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35351" w14:textId="0D4C8755" w:rsidR="00971D1B" w:rsidRPr="00971D1B" w:rsidRDefault="00971D1B" w:rsidP="00971D1B">
      <w:pPr>
        <w:pBdr>
          <w:top w:val="single" w:sz="4" w:space="1" w:color="auto"/>
          <w:left w:val="single" w:sz="4" w:space="4" w:color="auto"/>
          <w:bottom w:val="single" w:sz="4" w:space="1" w:color="auto"/>
          <w:right w:val="single" w:sz="4" w:space="4" w:color="auto"/>
        </w:pBdr>
        <w:rPr>
          <w:lang w:val="bg-BG"/>
        </w:rPr>
      </w:pPr>
      <w:bookmarkStart w:id="0" w:name="_Toc517774819"/>
      <w:bookmarkStart w:id="1" w:name="Text88"/>
      <w:r w:rsidRPr="00971D1B">
        <w:t xml:space="preserve">This document is the approved product information for </w:t>
      </w:r>
      <w:r>
        <w:t>S</w:t>
      </w:r>
      <w:r w:rsidR="0069289E">
        <w:t>IMPONI</w:t>
      </w:r>
      <w:r w:rsidRPr="00971D1B">
        <w:t>, with the changes since the previous procedure affecting the product information (EM</w:t>
      </w:r>
      <w:r w:rsidR="005C318B">
        <w:t>E</w:t>
      </w:r>
      <w:r w:rsidRPr="00971D1B">
        <w:t>A/H/C/</w:t>
      </w:r>
      <w:r w:rsidR="005C318B">
        <w:t>000</w:t>
      </w:r>
      <w:r w:rsidRPr="00971D1B">
        <w:t>992/N/</w:t>
      </w:r>
      <w:r w:rsidR="005C318B">
        <w:t>0</w:t>
      </w:r>
      <w:r w:rsidRPr="00971D1B">
        <w:t>120) tracked.</w:t>
      </w:r>
    </w:p>
    <w:p w14:paraId="0A30113D" w14:textId="77777777" w:rsidR="00971D1B" w:rsidRPr="00971D1B" w:rsidRDefault="00971D1B" w:rsidP="00971D1B">
      <w:pPr>
        <w:pBdr>
          <w:top w:val="single" w:sz="4" w:space="1" w:color="auto"/>
          <w:left w:val="single" w:sz="4" w:space="4" w:color="auto"/>
          <w:bottom w:val="single" w:sz="4" w:space="1" w:color="auto"/>
          <w:right w:val="single" w:sz="4" w:space="4" w:color="auto"/>
        </w:pBdr>
      </w:pPr>
    </w:p>
    <w:p w14:paraId="07DCD079" w14:textId="59791185" w:rsidR="00967730" w:rsidRPr="00B934D8" w:rsidRDefault="00971D1B" w:rsidP="00971D1B">
      <w:pPr>
        <w:pBdr>
          <w:top w:val="single" w:sz="4" w:space="1" w:color="auto"/>
          <w:left w:val="single" w:sz="4" w:space="4" w:color="auto"/>
          <w:bottom w:val="single" w:sz="4" w:space="1" w:color="auto"/>
          <w:right w:val="single" w:sz="4" w:space="4" w:color="auto"/>
        </w:pBdr>
      </w:pPr>
      <w:r w:rsidRPr="00971D1B">
        <w:rPr>
          <w:lang w:val="bg-BG"/>
        </w:rPr>
        <w:t>For more information, see the European Medicines Agency’s website:</w:t>
      </w:r>
      <w:r w:rsidRPr="00971D1B">
        <w:t xml:space="preserve"> </w:t>
      </w:r>
      <w:hyperlink r:id="rId12" w:history="1">
        <w:r w:rsidR="00215A80" w:rsidRPr="0068482B">
          <w:rPr>
            <w:rStyle w:val="Hyperlink"/>
            <w:lang w:val="bg-BG"/>
          </w:rPr>
          <w:t>https://www.ema.europa.eu/en/medicines/human/epar/</w:t>
        </w:r>
        <w:r w:rsidR="00215A80" w:rsidRPr="0068482B">
          <w:rPr>
            <w:rStyle w:val="Hyperlink"/>
          </w:rPr>
          <w:t>simponi</w:t>
        </w:r>
      </w:hyperlink>
    </w:p>
    <w:p w14:paraId="48534E79" w14:textId="77777777" w:rsidR="0015538B" w:rsidRPr="00072DCF" w:rsidRDefault="0015538B" w:rsidP="008636AF">
      <w:pPr>
        <w:jc w:val="center"/>
      </w:pPr>
    </w:p>
    <w:p w14:paraId="3EF65458" w14:textId="77777777" w:rsidR="0015538B" w:rsidRPr="00072DCF" w:rsidRDefault="0015538B" w:rsidP="008636AF">
      <w:pPr>
        <w:jc w:val="center"/>
      </w:pPr>
    </w:p>
    <w:p w14:paraId="0B0E8C63" w14:textId="77777777" w:rsidR="0015538B" w:rsidRPr="00072DCF" w:rsidRDefault="0015538B" w:rsidP="008636AF">
      <w:pPr>
        <w:jc w:val="center"/>
      </w:pPr>
    </w:p>
    <w:p w14:paraId="482C7254" w14:textId="77777777" w:rsidR="0015538B" w:rsidRPr="00072DCF" w:rsidRDefault="0015538B" w:rsidP="008636AF">
      <w:pPr>
        <w:jc w:val="center"/>
      </w:pPr>
    </w:p>
    <w:p w14:paraId="6C2ADB7A" w14:textId="77777777" w:rsidR="002B6D58" w:rsidRPr="00072DCF" w:rsidRDefault="002B6D58" w:rsidP="008636AF">
      <w:pPr>
        <w:jc w:val="center"/>
      </w:pPr>
    </w:p>
    <w:p w14:paraId="4332C4CA" w14:textId="77777777" w:rsidR="002B6D58" w:rsidRPr="00072DCF" w:rsidRDefault="002B6D58" w:rsidP="008636AF">
      <w:pPr>
        <w:jc w:val="center"/>
      </w:pPr>
    </w:p>
    <w:p w14:paraId="0DB461C3" w14:textId="77777777" w:rsidR="002B6D58" w:rsidRPr="00072DCF" w:rsidRDefault="002B6D58" w:rsidP="008636AF">
      <w:pPr>
        <w:jc w:val="center"/>
      </w:pPr>
    </w:p>
    <w:p w14:paraId="5C172A4A" w14:textId="77777777" w:rsidR="002B6D58" w:rsidRPr="00072DCF" w:rsidRDefault="002B6D58" w:rsidP="008636AF">
      <w:pPr>
        <w:jc w:val="center"/>
      </w:pPr>
    </w:p>
    <w:p w14:paraId="7FBE386A" w14:textId="77777777" w:rsidR="002B6D58" w:rsidRPr="00072DCF" w:rsidRDefault="002B6D58" w:rsidP="008636AF">
      <w:pPr>
        <w:jc w:val="center"/>
      </w:pPr>
    </w:p>
    <w:p w14:paraId="3F872B0D" w14:textId="77777777" w:rsidR="002B6D58" w:rsidRPr="00072DCF" w:rsidRDefault="002B6D58" w:rsidP="008636AF">
      <w:pPr>
        <w:jc w:val="center"/>
      </w:pPr>
    </w:p>
    <w:p w14:paraId="3F8B64F8" w14:textId="77777777" w:rsidR="002B6D58" w:rsidRPr="00072DCF" w:rsidRDefault="002B6D58" w:rsidP="008636AF">
      <w:pPr>
        <w:jc w:val="center"/>
      </w:pPr>
    </w:p>
    <w:p w14:paraId="61AD505D" w14:textId="77777777" w:rsidR="002B6D58" w:rsidRPr="00072DCF" w:rsidRDefault="002B6D58" w:rsidP="008636AF">
      <w:pPr>
        <w:jc w:val="center"/>
      </w:pPr>
    </w:p>
    <w:p w14:paraId="50F0EA8F" w14:textId="77777777" w:rsidR="002B6D58" w:rsidRPr="00072DCF" w:rsidRDefault="002B6D58" w:rsidP="008636AF">
      <w:pPr>
        <w:jc w:val="center"/>
      </w:pPr>
    </w:p>
    <w:p w14:paraId="45634392" w14:textId="77777777" w:rsidR="002B6D58" w:rsidRPr="00072DCF" w:rsidRDefault="002B6D58" w:rsidP="008636AF">
      <w:pPr>
        <w:jc w:val="center"/>
      </w:pPr>
    </w:p>
    <w:p w14:paraId="0C2406CB" w14:textId="77777777" w:rsidR="002B6D58" w:rsidRPr="00072DCF" w:rsidRDefault="002B6D58" w:rsidP="008636AF">
      <w:pPr>
        <w:jc w:val="center"/>
      </w:pPr>
    </w:p>
    <w:p w14:paraId="5D25498D" w14:textId="77777777" w:rsidR="002B6D58" w:rsidRPr="00072DCF" w:rsidRDefault="002B6D58" w:rsidP="008636AF">
      <w:pPr>
        <w:jc w:val="center"/>
      </w:pPr>
    </w:p>
    <w:p w14:paraId="7A837BB6" w14:textId="77777777" w:rsidR="0015538B" w:rsidRPr="00072DCF" w:rsidRDefault="0015538B" w:rsidP="008636AF">
      <w:pPr>
        <w:jc w:val="center"/>
      </w:pPr>
    </w:p>
    <w:p w14:paraId="212DFEFD" w14:textId="77777777" w:rsidR="00103CF1" w:rsidRPr="00072DCF" w:rsidRDefault="00103CF1" w:rsidP="008636AF">
      <w:pPr>
        <w:jc w:val="center"/>
      </w:pPr>
    </w:p>
    <w:p w14:paraId="7C9BEBC6" w14:textId="77777777" w:rsidR="0015538B" w:rsidRPr="00544FF8" w:rsidRDefault="0015538B" w:rsidP="00943490">
      <w:pPr>
        <w:jc w:val="center"/>
        <w:outlineLvl w:val="0"/>
        <w:rPr>
          <w:b/>
          <w:bCs/>
        </w:rPr>
      </w:pPr>
      <w:r w:rsidRPr="00544FF8">
        <w:rPr>
          <w:b/>
          <w:bCs/>
        </w:rPr>
        <w:t>ANNEX I</w:t>
      </w:r>
    </w:p>
    <w:p w14:paraId="04B11028" w14:textId="77777777" w:rsidR="0015538B" w:rsidRPr="00544FF8" w:rsidRDefault="0015538B" w:rsidP="008636AF">
      <w:pPr>
        <w:jc w:val="center"/>
      </w:pPr>
    </w:p>
    <w:p w14:paraId="17C58083" w14:textId="77777777" w:rsidR="0015538B" w:rsidRPr="00544FF8" w:rsidRDefault="0015538B" w:rsidP="007D0220">
      <w:pPr>
        <w:pStyle w:val="EUCP-Heading-1"/>
      </w:pPr>
      <w:r w:rsidRPr="00544FF8">
        <w:t>SUMMARY OF PRODUCT CHARACTERISTICS</w:t>
      </w:r>
    </w:p>
    <w:p w14:paraId="0EDFDAFD" w14:textId="77777777" w:rsidR="002D109E" w:rsidRPr="00544FF8" w:rsidRDefault="002416FE" w:rsidP="002E22B4">
      <w:pPr>
        <w:keepNext/>
        <w:ind w:left="567" w:hanging="567"/>
        <w:outlineLvl w:val="1"/>
        <w:rPr>
          <w:b/>
          <w:bCs/>
          <w:szCs w:val="22"/>
        </w:rPr>
      </w:pPr>
      <w:r w:rsidRPr="00544FF8">
        <w:rPr>
          <w:b/>
          <w:bCs/>
          <w:szCs w:val="22"/>
        </w:rPr>
        <w:br w:type="page"/>
      </w:r>
      <w:r w:rsidR="002D109E" w:rsidRPr="00544FF8">
        <w:rPr>
          <w:b/>
          <w:bCs/>
          <w:szCs w:val="22"/>
        </w:rPr>
        <w:lastRenderedPageBreak/>
        <w:t>1.</w:t>
      </w:r>
      <w:r w:rsidR="002D109E" w:rsidRPr="00544FF8">
        <w:rPr>
          <w:b/>
          <w:bCs/>
          <w:szCs w:val="22"/>
        </w:rPr>
        <w:tab/>
        <w:t>NAME OF THE MEDICINAL PRODUCT</w:t>
      </w:r>
    </w:p>
    <w:p w14:paraId="3CE0D4A2" w14:textId="77777777" w:rsidR="002D109E" w:rsidRPr="00544FF8" w:rsidRDefault="002D109E" w:rsidP="002D109E">
      <w:pPr>
        <w:keepNext/>
        <w:rPr>
          <w:iCs/>
          <w:szCs w:val="22"/>
        </w:rPr>
      </w:pPr>
    </w:p>
    <w:p w14:paraId="184A1196" w14:textId="77777777" w:rsidR="002D109E" w:rsidRPr="00C76022" w:rsidRDefault="002D109E" w:rsidP="002D109E">
      <w:pPr>
        <w:widowControl w:val="0"/>
        <w:rPr>
          <w:szCs w:val="22"/>
        </w:rPr>
      </w:pPr>
      <w:r w:rsidRPr="00C76022">
        <w:t>Simponi 4</w:t>
      </w:r>
      <w:r w:rsidR="00983EC3">
        <w:t>5 </w:t>
      </w:r>
      <w:r w:rsidRPr="00C76022">
        <w:t>mg/0.4</w:t>
      </w:r>
      <w:r w:rsidR="00983EC3">
        <w:t>5 </w:t>
      </w:r>
      <w:r w:rsidRPr="00C76022">
        <w:t xml:space="preserve">mL solution for injection </w:t>
      </w:r>
      <w:r w:rsidR="004949C5" w:rsidRPr="00C76022">
        <w:t>in pre-filled pen.</w:t>
      </w:r>
    </w:p>
    <w:p w14:paraId="6C916CF3" w14:textId="77777777" w:rsidR="002D109E" w:rsidRPr="00C76022" w:rsidRDefault="002D109E" w:rsidP="002D109E">
      <w:pPr>
        <w:widowControl w:val="0"/>
        <w:rPr>
          <w:szCs w:val="22"/>
        </w:rPr>
      </w:pPr>
    </w:p>
    <w:p w14:paraId="220D8EBB" w14:textId="77777777" w:rsidR="002D109E" w:rsidRPr="00C76022" w:rsidRDefault="002D109E" w:rsidP="002D109E">
      <w:pPr>
        <w:widowControl w:val="0"/>
        <w:rPr>
          <w:szCs w:val="22"/>
        </w:rPr>
      </w:pPr>
    </w:p>
    <w:p w14:paraId="7D295780" w14:textId="77777777" w:rsidR="002D109E" w:rsidRPr="00544FF8" w:rsidRDefault="002D109E" w:rsidP="002E22B4">
      <w:pPr>
        <w:keepNext/>
        <w:ind w:left="567" w:hanging="567"/>
        <w:outlineLvl w:val="1"/>
        <w:rPr>
          <w:b/>
          <w:bCs/>
          <w:szCs w:val="22"/>
        </w:rPr>
      </w:pPr>
      <w:r w:rsidRPr="00544FF8">
        <w:rPr>
          <w:b/>
          <w:bCs/>
          <w:szCs w:val="22"/>
        </w:rPr>
        <w:t>2.</w:t>
      </w:r>
      <w:r w:rsidRPr="00544FF8">
        <w:rPr>
          <w:b/>
          <w:bCs/>
          <w:szCs w:val="22"/>
        </w:rPr>
        <w:tab/>
        <w:t>QUALITATIVE AND QUANTITATIVE COMPOSITION</w:t>
      </w:r>
    </w:p>
    <w:p w14:paraId="360EB2DA" w14:textId="77777777" w:rsidR="002D109E" w:rsidRPr="00544FF8" w:rsidRDefault="002D109E" w:rsidP="002D109E">
      <w:pPr>
        <w:keepNext/>
        <w:widowControl w:val="0"/>
        <w:rPr>
          <w:bCs/>
          <w:szCs w:val="22"/>
        </w:rPr>
      </w:pPr>
    </w:p>
    <w:p w14:paraId="6CF017A7" w14:textId="77777777" w:rsidR="002544A5" w:rsidRPr="00544FF8" w:rsidRDefault="002544A5" w:rsidP="002D109E">
      <w:r w:rsidRPr="00544FF8">
        <w:t>One pre-filled pen contains 4</w:t>
      </w:r>
      <w:r w:rsidR="00983EC3">
        <w:t>5 </w:t>
      </w:r>
      <w:r w:rsidRPr="00544FF8">
        <w:t>mg golimumab</w:t>
      </w:r>
      <w:r w:rsidR="00EF5F19">
        <w:t>* in 0.4</w:t>
      </w:r>
      <w:r w:rsidR="00983EC3">
        <w:t>5 </w:t>
      </w:r>
      <w:r w:rsidR="00EF5F19">
        <w:t>mL</w:t>
      </w:r>
      <w:r w:rsidRPr="00544FF8">
        <w:t xml:space="preserve">. </w:t>
      </w:r>
      <w:r w:rsidR="00983EC3">
        <w:t>1 </w:t>
      </w:r>
      <w:r w:rsidRPr="00544FF8">
        <w:t>mL solution contains 10</w:t>
      </w:r>
      <w:r w:rsidR="006E693E">
        <w:t>0 </w:t>
      </w:r>
      <w:r w:rsidRPr="00544FF8">
        <w:t>mg golimumab.</w:t>
      </w:r>
    </w:p>
    <w:p w14:paraId="51C8664A" w14:textId="77777777" w:rsidR="002D109E" w:rsidRPr="00544FF8" w:rsidRDefault="002D109E" w:rsidP="002D109E">
      <w:pPr>
        <w:rPr>
          <w:szCs w:val="22"/>
        </w:rPr>
      </w:pPr>
    </w:p>
    <w:p w14:paraId="10091235" w14:textId="77777777" w:rsidR="002D109E" w:rsidRPr="00544FF8" w:rsidRDefault="002D109E" w:rsidP="002D109E">
      <w:pPr>
        <w:rPr>
          <w:szCs w:val="22"/>
          <w:lang w:val="en-US"/>
        </w:rPr>
      </w:pPr>
      <w:r w:rsidRPr="00544FF8">
        <w:rPr>
          <w:szCs w:val="22"/>
          <w:lang w:val="en-US"/>
        </w:rPr>
        <w:t xml:space="preserve">Each pre-filled pen can deliver </w:t>
      </w:r>
      <w:r w:rsidR="004949C5" w:rsidRPr="00544FF8">
        <w:rPr>
          <w:szCs w:val="22"/>
          <w:lang w:val="en-US"/>
        </w:rPr>
        <w:t>0.</w:t>
      </w:r>
      <w:r w:rsidR="00983EC3">
        <w:rPr>
          <w:szCs w:val="22"/>
          <w:lang w:val="en-US"/>
        </w:rPr>
        <w:t>1 </w:t>
      </w:r>
      <w:r w:rsidR="004949C5" w:rsidRPr="00544FF8">
        <w:rPr>
          <w:szCs w:val="22"/>
          <w:lang w:val="en-US"/>
        </w:rPr>
        <w:t>mL to 0.4</w:t>
      </w:r>
      <w:r w:rsidR="00983EC3">
        <w:rPr>
          <w:szCs w:val="22"/>
          <w:lang w:val="en-US"/>
        </w:rPr>
        <w:t>5 </w:t>
      </w:r>
      <w:r w:rsidR="004949C5" w:rsidRPr="00544FF8">
        <w:rPr>
          <w:szCs w:val="22"/>
          <w:lang w:val="en-US"/>
        </w:rPr>
        <w:t>mL</w:t>
      </w:r>
      <w:r w:rsidRPr="00544FF8">
        <w:rPr>
          <w:szCs w:val="22"/>
          <w:lang w:val="en-US"/>
        </w:rPr>
        <w:t xml:space="preserve"> (</w:t>
      </w:r>
      <w:r w:rsidR="004949C5" w:rsidRPr="00544FF8">
        <w:rPr>
          <w:szCs w:val="22"/>
          <w:lang w:val="en-US"/>
        </w:rPr>
        <w:t>corresponding to 1</w:t>
      </w:r>
      <w:r w:rsidR="006E693E">
        <w:rPr>
          <w:szCs w:val="22"/>
          <w:lang w:val="en-US"/>
        </w:rPr>
        <w:t>0 </w:t>
      </w:r>
      <w:r w:rsidR="004949C5" w:rsidRPr="00544FF8">
        <w:rPr>
          <w:szCs w:val="22"/>
          <w:lang w:val="en-US"/>
        </w:rPr>
        <w:t>mg to 4</w:t>
      </w:r>
      <w:r w:rsidR="00983EC3">
        <w:rPr>
          <w:szCs w:val="22"/>
          <w:lang w:val="en-US"/>
        </w:rPr>
        <w:t>5 </w:t>
      </w:r>
      <w:r w:rsidR="004949C5" w:rsidRPr="00544FF8">
        <w:rPr>
          <w:szCs w:val="22"/>
          <w:lang w:val="en-US"/>
        </w:rPr>
        <w:t>mg golimumab</w:t>
      </w:r>
      <w:r w:rsidRPr="00544FF8">
        <w:rPr>
          <w:szCs w:val="22"/>
          <w:lang w:val="en-US"/>
        </w:rPr>
        <w:t>)</w:t>
      </w:r>
      <w:r w:rsidR="00EF5F19">
        <w:rPr>
          <w:szCs w:val="22"/>
          <w:lang w:val="en-US"/>
        </w:rPr>
        <w:t xml:space="preserve"> in increments of 0.0</w:t>
      </w:r>
      <w:r w:rsidR="00983EC3">
        <w:rPr>
          <w:szCs w:val="22"/>
          <w:lang w:val="en-US"/>
        </w:rPr>
        <w:t>5 </w:t>
      </w:r>
      <w:r w:rsidR="00EF5F19">
        <w:rPr>
          <w:szCs w:val="22"/>
          <w:lang w:val="en-US"/>
        </w:rPr>
        <w:t>mL</w:t>
      </w:r>
      <w:r w:rsidRPr="00544FF8">
        <w:rPr>
          <w:szCs w:val="22"/>
          <w:lang w:val="en-US"/>
        </w:rPr>
        <w:t>.</w:t>
      </w:r>
    </w:p>
    <w:p w14:paraId="470C2F41" w14:textId="77777777" w:rsidR="004949C5" w:rsidRPr="00544FF8" w:rsidRDefault="004949C5" w:rsidP="004949C5">
      <w:pPr>
        <w:rPr>
          <w:szCs w:val="22"/>
        </w:rPr>
      </w:pPr>
    </w:p>
    <w:p w14:paraId="397DACB3" w14:textId="336D8A41" w:rsidR="004949C5" w:rsidRPr="00544FF8" w:rsidRDefault="004949C5" w:rsidP="00943490">
      <w:pPr>
        <w:ind w:left="567" w:hanging="567"/>
        <w:rPr>
          <w:szCs w:val="22"/>
        </w:rPr>
      </w:pPr>
      <w:r w:rsidRPr="00544FF8">
        <w:rPr>
          <w:szCs w:val="22"/>
        </w:rPr>
        <w:t>*</w:t>
      </w:r>
      <w:r w:rsidR="00FB3532">
        <w:rPr>
          <w:szCs w:val="22"/>
        </w:rPr>
        <w:tab/>
      </w:r>
      <w:r w:rsidRPr="00544FF8">
        <w:rPr>
          <w:szCs w:val="22"/>
        </w:rPr>
        <w:t>Human IgG1κ monoclonal antibody produced by a murine hybridoma cell line with recombinant DNA technology.</w:t>
      </w:r>
    </w:p>
    <w:p w14:paraId="255731EF" w14:textId="77777777" w:rsidR="002D109E" w:rsidRPr="00544FF8" w:rsidRDefault="002D109E" w:rsidP="002D109E">
      <w:pPr>
        <w:rPr>
          <w:bCs/>
          <w:szCs w:val="22"/>
        </w:rPr>
      </w:pPr>
    </w:p>
    <w:p w14:paraId="1D236EAD" w14:textId="77777777" w:rsidR="002D109E" w:rsidRPr="00544FF8" w:rsidRDefault="002D109E" w:rsidP="00403F68">
      <w:pPr>
        <w:keepNext/>
        <w:rPr>
          <w:bCs/>
          <w:szCs w:val="22"/>
          <w:u w:val="single"/>
        </w:rPr>
      </w:pPr>
      <w:r w:rsidRPr="00544FF8">
        <w:rPr>
          <w:bCs/>
          <w:szCs w:val="22"/>
          <w:u w:val="single"/>
        </w:rPr>
        <w:t>Excipient with known effect</w:t>
      </w:r>
    </w:p>
    <w:p w14:paraId="735995F2" w14:textId="77777777" w:rsidR="002D109E" w:rsidRPr="00544FF8" w:rsidRDefault="002D109E" w:rsidP="002D109E">
      <w:pPr>
        <w:rPr>
          <w:bCs/>
          <w:szCs w:val="22"/>
        </w:rPr>
      </w:pPr>
      <w:r w:rsidRPr="00544FF8">
        <w:rPr>
          <w:bCs/>
          <w:szCs w:val="22"/>
        </w:rPr>
        <w:t>Each pre</w:t>
      </w:r>
      <w:r w:rsidRPr="00544FF8">
        <w:rPr>
          <w:bCs/>
          <w:szCs w:val="22"/>
        </w:rPr>
        <w:noBreakHyphen/>
        <w:t>filled pen contains 18.4</w:t>
      </w:r>
      <w:r w:rsidR="00983EC3">
        <w:rPr>
          <w:bCs/>
          <w:szCs w:val="22"/>
        </w:rPr>
        <w:t>5 </w:t>
      </w:r>
      <w:r w:rsidRPr="00544FF8">
        <w:rPr>
          <w:bCs/>
          <w:szCs w:val="22"/>
        </w:rPr>
        <w:t>mg sorbitol</w:t>
      </w:r>
      <w:r w:rsidR="004949C5" w:rsidRPr="00544FF8">
        <w:rPr>
          <w:bCs/>
          <w:szCs w:val="22"/>
        </w:rPr>
        <w:t xml:space="preserve"> (E420)</w:t>
      </w:r>
      <w:r w:rsidRPr="00544FF8">
        <w:rPr>
          <w:bCs/>
          <w:szCs w:val="22"/>
        </w:rPr>
        <w:t xml:space="preserve"> per 4</w:t>
      </w:r>
      <w:r w:rsidR="00983EC3">
        <w:rPr>
          <w:bCs/>
          <w:szCs w:val="22"/>
        </w:rPr>
        <w:t>5 </w:t>
      </w:r>
      <w:r w:rsidRPr="00544FF8">
        <w:rPr>
          <w:bCs/>
          <w:szCs w:val="22"/>
        </w:rPr>
        <w:t>mg dose.</w:t>
      </w:r>
    </w:p>
    <w:p w14:paraId="4EDA6078" w14:textId="77777777" w:rsidR="002D109E" w:rsidRPr="00544FF8" w:rsidRDefault="002D109E" w:rsidP="002D109E">
      <w:pPr>
        <w:rPr>
          <w:bCs/>
          <w:szCs w:val="22"/>
        </w:rPr>
      </w:pPr>
    </w:p>
    <w:p w14:paraId="2AB3C9AA" w14:textId="77777777" w:rsidR="002D109E" w:rsidRPr="00544FF8" w:rsidRDefault="002D109E" w:rsidP="002D109E">
      <w:pPr>
        <w:rPr>
          <w:szCs w:val="22"/>
        </w:rPr>
      </w:pPr>
      <w:r w:rsidRPr="00544FF8">
        <w:rPr>
          <w:szCs w:val="22"/>
        </w:rPr>
        <w:t>For the full list of excipients, see section 6.1.</w:t>
      </w:r>
    </w:p>
    <w:p w14:paraId="4E4C5214" w14:textId="77777777" w:rsidR="002D109E" w:rsidRPr="00544FF8" w:rsidRDefault="002D109E" w:rsidP="002D109E">
      <w:pPr>
        <w:rPr>
          <w:szCs w:val="22"/>
        </w:rPr>
      </w:pPr>
    </w:p>
    <w:p w14:paraId="60F5A281" w14:textId="77777777" w:rsidR="002D109E" w:rsidRPr="00544FF8" w:rsidRDefault="002D109E" w:rsidP="002D109E">
      <w:pPr>
        <w:rPr>
          <w:szCs w:val="22"/>
        </w:rPr>
      </w:pPr>
    </w:p>
    <w:p w14:paraId="4A681584" w14:textId="77777777" w:rsidR="002D109E" w:rsidRPr="00544FF8" w:rsidRDefault="002D109E" w:rsidP="002E22B4">
      <w:pPr>
        <w:keepNext/>
        <w:ind w:left="567" w:hanging="567"/>
        <w:outlineLvl w:val="1"/>
        <w:rPr>
          <w:b/>
          <w:bCs/>
          <w:szCs w:val="22"/>
        </w:rPr>
      </w:pPr>
      <w:r w:rsidRPr="00544FF8">
        <w:rPr>
          <w:b/>
          <w:bCs/>
          <w:szCs w:val="22"/>
        </w:rPr>
        <w:t>3.</w:t>
      </w:r>
      <w:r w:rsidRPr="00544FF8">
        <w:rPr>
          <w:b/>
          <w:bCs/>
          <w:szCs w:val="22"/>
        </w:rPr>
        <w:tab/>
        <w:t>PHARMACEUTICAL FORM</w:t>
      </w:r>
    </w:p>
    <w:p w14:paraId="160E3CF3" w14:textId="77777777" w:rsidR="002D109E" w:rsidRPr="00544FF8" w:rsidRDefault="002D109E" w:rsidP="002D109E">
      <w:pPr>
        <w:keepNext/>
        <w:rPr>
          <w:szCs w:val="22"/>
        </w:rPr>
      </w:pPr>
    </w:p>
    <w:p w14:paraId="3B450182" w14:textId="77777777" w:rsidR="002D109E" w:rsidRPr="00544FF8" w:rsidRDefault="002D109E" w:rsidP="002D109E">
      <w:r w:rsidRPr="00544FF8">
        <w:t>Solution for injection in pre</w:t>
      </w:r>
      <w:r w:rsidRPr="00544FF8">
        <w:noBreakHyphen/>
        <w:t>filled pen (injection)</w:t>
      </w:r>
      <w:r w:rsidR="004949C5" w:rsidRPr="00544FF8">
        <w:t>, Vario</w:t>
      </w:r>
      <w:r w:rsidR="00241F6C" w:rsidRPr="00544FF8">
        <w:t>J</w:t>
      </w:r>
      <w:r w:rsidR="004949C5" w:rsidRPr="00544FF8">
        <w:t>ect</w:t>
      </w:r>
    </w:p>
    <w:p w14:paraId="615799CA" w14:textId="77777777" w:rsidR="002D109E" w:rsidRPr="00544FF8" w:rsidRDefault="002D109E" w:rsidP="002D109E"/>
    <w:p w14:paraId="78B3B1BF" w14:textId="77777777" w:rsidR="002D109E" w:rsidRPr="00544FF8" w:rsidRDefault="002D109E" w:rsidP="002D109E">
      <w:pPr>
        <w:rPr>
          <w:szCs w:val="22"/>
        </w:rPr>
      </w:pPr>
      <w:r w:rsidRPr="00544FF8">
        <w:rPr>
          <w:szCs w:val="22"/>
        </w:rPr>
        <w:t>The solution is clear to slightly opalescent, colourless to light yellow.</w:t>
      </w:r>
    </w:p>
    <w:p w14:paraId="20B6E4A6" w14:textId="77777777" w:rsidR="002D109E" w:rsidRPr="00544FF8" w:rsidRDefault="002D109E" w:rsidP="002D109E">
      <w:pPr>
        <w:rPr>
          <w:szCs w:val="22"/>
        </w:rPr>
      </w:pPr>
    </w:p>
    <w:p w14:paraId="236E7C50" w14:textId="77777777" w:rsidR="002D109E" w:rsidRPr="00544FF8" w:rsidRDefault="002D109E" w:rsidP="002D109E">
      <w:pPr>
        <w:rPr>
          <w:szCs w:val="22"/>
        </w:rPr>
      </w:pPr>
    </w:p>
    <w:p w14:paraId="60A3D1E4" w14:textId="77777777" w:rsidR="002D109E" w:rsidRPr="00544FF8" w:rsidRDefault="002D109E" w:rsidP="002E22B4">
      <w:pPr>
        <w:keepNext/>
        <w:ind w:left="567" w:hanging="567"/>
        <w:outlineLvl w:val="1"/>
        <w:rPr>
          <w:b/>
          <w:bCs/>
          <w:szCs w:val="22"/>
        </w:rPr>
      </w:pPr>
      <w:r w:rsidRPr="00544FF8">
        <w:rPr>
          <w:b/>
          <w:bCs/>
          <w:szCs w:val="22"/>
        </w:rPr>
        <w:t>4.</w:t>
      </w:r>
      <w:r w:rsidRPr="00544FF8">
        <w:rPr>
          <w:b/>
          <w:bCs/>
          <w:szCs w:val="22"/>
        </w:rPr>
        <w:tab/>
        <w:t>CLINICAL PARTICULARS</w:t>
      </w:r>
    </w:p>
    <w:p w14:paraId="07B806F3" w14:textId="77777777" w:rsidR="002D109E" w:rsidRPr="00544FF8" w:rsidRDefault="002D109E" w:rsidP="002D109E">
      <w:pPr>
        <w:keepNext/>
        <w:rPr>
          <w:szCs w:val="22"/>
        </w:rPr>
      </w:pPr>
    </w:p>
    <w:p w14:paraId="39EF5A11" w14:textId="77777777" w:rsidR="002D109E" w:rsidRPr="00544FF8" w:rsidRDefault="002D109E" w:rsidP="002E22B4">
      <w:pPr>
        <w:keepNext/>
        <w:ind w:left="567" w:hanging="567"/>
        <w:outlineLvl w:val="2"/>
        <w:rPr>
          <w:b/>
          <w:bCs/>
          <w:szCs w:val="22"/>
        </w:rPr>
      </w:pPr>
      <w:r w:rsidRPr="00544FF8">
        <w:rPr>
          <w:b/>
          <w:bCs/>
          <w:szCs w:val="22"/>
        </w:rPr>
        <w:t>4.1</w:t>
      </w:r>
      <w:r w:rsidRPr="00544FF8">
        <w:rPr>
          <w:b/>
          <w:bCs/>
          <w:szCs w:val="22"/>
        </w:rPr>
        <w:tab/>
        <w:t>Therapeutic indications</w:t>
      </w:r>
    </w:p>
    <w:p w14:paraId="2E5F0416" w14:textId="77777777" w:rsidR="002D109E" w:rsidRPr="00544FF8" w:rsidRDefault="002D109E" w:rsidP="002D109E">
      <w:pPr>
        <w:keepNext/>
        <w:rPr>
          <w:szCs w:val="22"/>
        </w:rPr>
      </w:pPr>
    </w:p>
    <w:p w14:paraId="35B3A6B1" w14:textId="2F8FE1CE" w:rsidR="007D342A" w:rsidRPr="00544FF8" w:rsidRDefault="002D109E" w:rsidP="002E22B4">
      <w:pPr>
        <w:keepNext/>
        <w:rPr>
          <w:snapToGrid w:val="0"/>
          <w:szCs w:val="22"/>
          <w:u w:val="single"/>
        </w:rPr>
      </w:pPr>
      <w:r w:rsidRPr="00544FF8">
        <w:rPr>
          <w:snapToGrid w:val="0"/>
          <w:szCs w:val="22"/>
          <w:u w:val="single"/>
        </w:rPr>
        <w:t>Juvenile idiopathic arthritis</w:t>
      </w:r>
    </w:p>
    <w:p w14:paraId="5D0B5519" w14:textId="77777777" w:rsidR="002D109E" w:rsidRPr="00544FF8" w:rsidRDefault="002D109E" w:rsidP="002E22B4">
      <w:pPr>
        <w:keepNext/>
        <w:rPr>
          <w:i/>
        </w:rPr>
      </w:pPr>
      <w:r w:rsidRPr="00544FF8">
        <w:rPr>
          <w:i/>
        </w:rPr>
        <w:t>Polyarticular juvenile idiopathic arthritis (pJIA)</w:t>
      </w:r>
    </w:p>
    <w:p w14:paraId="16CC7DBF" w14:textId="77777777" w:rsidR="002D109E" w:rsidRPr="00544FF8" w:rsidRDefault="002D109E" w:rsidP="002D109E">
      <w:pPr>
        <w:rPr>
          <w:szCs w:val="22"/>
        </w:rPr>
      </w:pPr>
      <w:r w:rsidRPr="00544FF8">
        <w:rPr>
          <w:szCs w:val="22"/>
          <w:lang w:val="en-US"/>
        </w:rPr>
        <w:t xml:space="preserve">Simponi in combination with methotrexate (MTX) is indicated for the treatment of polyarticular juvenile idiopathic arthritis in children </w:t>
      </w:r>
      <w:r w:rsidR="00983EC3">
        <w:rPr>
          <w:szCs w:val="22"/>
          <w:lang w:val="en-US"/>
        </w:rPr>
        <w:t>2 </w:t>
      </w:r>
      <w:r w:rsidRPr="00544FF8">
        <w:rPr>
          <w:szCs w:val="22"/>
          <w:lang w:val="en-US"/>
        </w:rPr>
        <w:t>years of age and older, who have responded inadequately to previous therapy with MTX.</w:t>
      </w:r>
    </w:p>
    <w:p w14:paraId="3E00BDD0" w14:textId="77777777" w:rsidR="002D109E" w:rsidRPr="00544FF8" w:rsidRDefault="002D109E" w:rsidP="002D109E">
      <w:pPr>
        <w:tabs>
          <w:tab w:val="clear" w:pos="567"/>
          <w:tab w:val="left" w:pos="0"/>
        </w:tabs>
        <w:rPr>
          <w:szCs w:val="22"/>
        </w:rPr>
      </w:pPr>
    </w:p>
    <w:p w14:paraId="3D7E9B98" w14:textId="77777777" w:rsidR="002D109E" w:rsidRPr="00544FF8" w:rsidRDefault="002D109E" w:rsidP="002E22B4">
      <w:pPr>
        <w:keepNext/>
        <w:ind w:left="567" w:hanging="567"/>
        <w:outlineLvl w:val="2"/>
        <w:rPr>
          <w:b/>
          <w:bCs/>
          <w:szCs w:val="22"/>
        </w:rPr>
      </w:pPr>
      <w:r w:rsidRPr="00544FF8">
        <w:rPr>
          <w:b/>
          <w:bCs/>
          <w:szCs w:val="22"/>
        </w:rPr>
        <w:t>4.2</w:t>
      </w:r>
      <w:r w:rsidRPr="00544FF8">
        <w:rPr>
          <w:b/>
          <w:bCs/>
          <w:szCs w:val="22"/>
        </w:rPr>
        <w:tab/>
        <w:t>Posology and method of administration</w:t>
      </w:r>
    </w:p>
    <w:p w14:paraId="3D23F78D" w14:textId="77777777" w:rsidR="002D109E" w:rsidRPr="00C76022" w:rsidRDefault="002D109E" w:rsidP="002D109E">
      <w:pPr>
        <w:keepNext/>
        <w:rPr>
          <w:szCs w:val="22"/>
        </w:rPr>
      </w:pPr>
    </w:p>
    <w:p w14:paraId="27DCB431" w14:textId="77777777" w:rsidR="002D109E" w:rsidRPr="00544FF8" w:rsidRDefault="00EF5F19" w:rsidP="002D109E">
      <w:pPr>
        <w:rPr>
          <w:szCs w:val="22"/>
        </w:rPr>
      </w:pPr>
      <w:r>
        <w:rPr>
          <w:szCs w:val="22"/>
        </w:rPr>
        <w:t>T</w:t>
      </w:r>
      <w:r w:rsidR="002D109E" w:rsidRPr="00544FF8">
        <w:rPr>
          <w:szCs w:val="22"/>
        </w:rPr>
        <w:t xml:space="preserve">reatment is to be initiated and supervised by qualified physicians experienced in the diagnosis and treatment of conditions for which Simponi is indicated. Patients treated with Simponi should be given the Patient </w:t>
      </w:r>
      <w:r w:rsidR="004B3CD1" w:rsidRPr="00544FF8">
        <w:rPr>
          <w:szCs w:val="22"/>
        </w:rPr>
        <w:t xml:space="preserve">Reminder </w:t>
      </w:r>
      <w:r w:rsidR="002D109E" w:rsidRPr="00544FF8">
        <w:rPr>
          <w:szCs w:val="22"/>
        </w:rPr>
        <w:t>Card</w:t>
      </w:r>
      <w:r w:rsidR="004949C5" w:rsidRPr="00544FF8">
        <w:rPr>
          <w:szCs w:val="22"/>
        </w:rPr>
        <w:t xml:space="preserve"> which is included in the pack</w:t>
      </w:r>
      <w:r w:rsidR="002D109E" w:rsidRPr="00544FF8">
        <w:rPr>
          <w:szCs w:val="22"/>
        </w:rPr>
        <w:t>.</w:t>
      </w:r>
    </w:p>
    <w:p w14:paraId="58F978B7" w14:textId="77777777" w:rsidR="002D109E" w:rsidRPr="00544FF8" w:rsidRDefault="002D109E" w:rsidP="002D109E">
      <w:pPr>
        <w:rPr>
          <w:szCs w:val="22"/>
        </w:rPr>
      </w:pPr>
    </w:p>
    <w:p w14:paraId="7598F82B" w14:textId="77777777" w:rsidR="002D109E" w:rsidRPr="00544FF8" w:rsidRDefault="002D109E" w:rsidP="002E22B4">
      <w:pPr>
        <w:keepNext/>
        <w:rPr>
          <w:szCs w:val="22"/>
          <w:u w:val="single"/>
        </w:rPr>
      </w:pPr>
      <w:r w:rsidRPr="00943490">
        <w:rPr>
          <w:snapToGrid w:val="0"/>
          <w:szCs w:val="22"/>
          <w:u w:val="single"/>
        </w:rPr>
        <w:t>Posology</w:t>
      </w:r>
    </w:p>
    <w:p w14:paraId="087574D9" w14:textId="77777777" w:rsidR="002D109E" w:rsidRPr="00544FF8" w:rsidRDefault="002D109E" w:rsidP="002D109E">
      <w:pPr>
        <w:keepNext/>
        <w:autoSpaceDE w:val="0"/>
        <w:autoSpaceDN w:val="0"/>
        <w:adjustRightInd w:val="0"/>
        <w:rPr>
          <w:szCs w:val="22"/>
        </w:rPr>
      </w:pPr>
    </w:p>
    <w:p w14:paraId="1D10599D" w14:textId="77777777" w:rsidR="002D109E" w:rsidRPr="00544FF8" w:rsidRDefault="002D109E" w:rsidP="002D109E">
      <w:pPr>
        <w:tabs>
          <w:tab w:val="clear" w:pos="567"/>
        </w:tabs>
        <w:autoSpaceDE w:val="0"/>
        <w:autoSpaceDN w:val="0"/>
        <w:adjustRightInd w:val="0"/>
        <w:rPr>
          <w:szCs w:val="22"/>
        </w:rPr>
      </w:pPr>
      <w:r w:rsidRPr="00544FF8">
        <w:rPr>
          <w:szCs w:val="22"/>
        </w:rPr>
        <w:t>The 4</w:t>
      </w:r>
      <w:r w:rsidR="00983EC3">
        <w:rPr>
          <w:szCs w:val="22"/>
        </w:rPr>
        <w:t>5 </w:t>
      </w:r>
      <w:r w:rsidRPr="00544FF8">
        <w:rPr>
          <w:szCs w:val="22"/>
        </w:rPr>
        <w:t>mg/0.4</w:t>
      </w:r>
      <w:r w:rsidR="00983EC3">
        <w:rPr>
          <w:szCs w:val="22"/>
        </w:rPr>
        <w:t>5 </w:t>
      </w:r>
      <w:r w:rsidRPr="00544FF8">
        <w:rPr>
          <w:szCs w:val="22"/>
        </w:rPr>
        <w:t xml:space="preserve">mL pre-filled pen is for paediatric patients. Each pre-filled pen </w:t>
      </w:r>
      <w:r w:rsidR="00EF5F19">
        <w:rPr>
          <w:szCs w:val="22"/>
        </w:rPr>
        <w:t xml:space="preserve">is for </w:t>
      </w:r>
      <w:r w:rsidRPr="00544FF8">
        <w:rPr>
          <w:szCs w:val="22"/>
        </w:rPr>
        <w:t xml:space="preserve">single </w:t>
      </w:r>
      <w:r w:rsidR="00EF5F19">
        <w:rPr>
          <w:szCs w:val="22"/>
        </w:rPr>
        <w:t xml:space="preserve">use </w:t>
      </w:r>
      <w:r w:rsidRPr="00544FF8">
        <w:rPr>
          <w:szCs w:val="22"/>
        </w:rPr>
        <w:t>in a single patient, and should be discarded</w:t>
      </w:r>
      <w:r w:rsidR="00EF5F19">
        <w:rPr>
          <w:szCs w:val="22"/>
        </w:rPr>
        <w:t xml:space="preserve"> immediately after use</w:t>
      </w:r>
      <w:r w:rsidRPr="00544FF8">
        <w:rPr>
          <w:szCs w:val="22"/>
        </w:rPr>
        <w:t>.</w:t>
      </w:r>
    </w:p>
    <w:p w14:paraId="174A9908" w14:textId="77777777" w:rsidR="002D109E" w:rsidRPr="00544FF8" w:rsidRDefault="002D109E" w:rsidP="002D109E">
      <w:pPr>
        <w:rPr>
          <w:szCs w:val="22"/>
        </w:rPr>
      </w:pPr>
    </w:p>
    <w:p w14:paraId="23DD75D7" w14:textId="77777777" w:rsidR="002D109E" w:rsidRPr="00544FF8" w:rsidRDefault="002D109E" w:rsidP="002E22B4">
      <w:pPr>
        <w:keepNext/>
        <w:rPr>
          <w:szCs w:val="22"/>
          <w:u w:val="single"/>
        </w:rPr>
      </w:pPr>
      <w:bookmarkStart w:id="2" w:name="_Hlk495486611"/>
      <w:r w:rsidRPr="00544FF8">
        <w:rPr>
          <w:szCs w:val="22"/>
          <w:u w:val="single"/>
        </w:rPr>
        <w:t xml:space="preserve">Paediatric </w:t>
      </w:r>
      <w:r w:rsidRPr="00943490">
        <w:rPr>
          <w:snapToGrid w:val="0"/>
          <w:szCs w:val="22"/>
          <w:u w:val="single"/>
        </w:rPr>
        <w:t>population</w:t>
      </w:r>
    </w:p>
    <w:p w14:paraId="01FE79D9" w14:textId="77777777" w:rsidR="002D109E" w:rsidRPr="00544FF8" w:rsidRDefault="002D109E" w:rsidP="002D109E">
      <w:pPr>
        <w:keepNext/>
        <w:autoSpaceDE w:val="0"/>
        <w:autoSpaceDN w:val="0"/>
        <w:adjustRightInd w:val="0"/>
        <w:rPr>
          <w:szCs w:val="22"/>
        </w:rPr>
      </w:pPr>
    </w:p>
    <w:p w14:paraId="1A952AEA" w14:textId="77777777" w:rsidR="002D109E" w:rsidRPr="00544FF8" w:rsidRDefault="002D109E" w:rsidP="002D109E">
      <w:pPr>
        <w:keepNext/>
        <w:autoSpaceDE w:val="0"/>
        <w:autoSpaceDN w:val="0"/>
        <w:adjustRightInd w:val="0"/>
        <w:rPr>
          <w:szCs w:val="22"/>
        </w:rPr>
      </w:pPr>
      <w:r w:rsidRPr="00544FF8">
        <w:rPr>
          <w:szCs w:val="22"/>
        </w:rPr>
        <w:t>Juvenile idiopathic arthritis</w:t>
      </w:r>
    </w:p>
    <w:p w14:paraId="679C0582" w14:textId="77777777" w:rsidR="002D109E" w:rsidRPr="00544FF8" w:rsidRDefault="002D109E" w:rsidP="002D109E">
      <w:pPr>
        <w:keepNext/>
        <w:autoSpaceDE w:val="0"/>
        <w:autoSpaceDN w:val="0"/>
        <w:adjustRightInd w:val="0"/>
        <w:rPr>
          <w:i/>
          <w:szCs w:val="22"/>
        </w:rPr>
      </w:pPr>
      <w:r w:rsidRPr="00544FF8">
        <w:rPr>
          <w:i/>
          <w:szCs w:val="22"/>
        </w:rPr>
        <w:t>Polyarticular juvenile idiopathic arthritis in children with body weight less than 4</w:t>
      </w:r>
      <w:r w:rsidR="006E693E">
        <w:rPr>
          <w:i/>
          <w:szCs w:val="22"/>
        </w:rPr>
        <w:t>0 </w:t>
      </w:r>
      <w:r w:rsidRPr="00544FF8">
        <w:rPr>
          <w:i/>
          <w:szCs w:val="22"/>
        </w:rPr>
        <w:t>kg</w:t>
      </w:r>
    </w:p>
    <w:p w14:paraId="678C4D67" w14:textId="77777777" w:rsidR="002D109E" w:rsidRPr="00544FF8" w:rsidRDefault="002D109E" w:rsidP="002D109E">
      <w:r w:rsidRPr="00544FF8">
        <w:t>The recommended dose of Simponi for children with a body weight less than 4</w:t>
      </w:r>
      <w:r w:rsidR="006E693E">
        <w:t>0 </w:t>
      </w:r>
      <w:r w:rsidRPr="00544FF8">
        <w:t>kg with polyarticular juvenile idiopathic arthritis is 3</w:t>
      </w:r>
      <w:r w:rsidR="006E693E">
        <w:t>0 </w:t>
      </w:r>
      <w:r w:rsidRPr="00544FF8">
        <w:t>mg/m</w:t>
      </w:r>
      <w:r w:rsidRPr="00544FF8">
        <w:rPr>
          <w:vertAlign w:val="superscript"/>
        </w:rPr>
        <w:t>2</w:t>
      </w:r>
      <w:r w:rsidRPr="00544FF8">
        <w:t xml:space="preserve"> body surface area up to maximum single dose of 4</w:t>
      </w:r>
      <w:r w:rsidR="006E693E">
        <w:t>0 </w:t>
      </w:r>
      <w:r w:rsidRPr="00544FF8">
        <w:t xml:space="preserve">mg </w:t>
      </w:r>
      <w:r w:rsidRPr="00544FF8">
        <w:lastRenderedPageBreak/>
        <w:t>administered once a month, on the same date each month. The prescribed volume of injection should be selected according to patient’s height and weight as shown in Table</w:t>
      </w:r>
      <w:r w:rsidR="00983EC3">
        <w:t> 1</w:t>
      </w:r>
      <w:r w:rsidRPr="00544FF8">
        <w:t>.</w:t>
      </w:r>
    </w:p>
    <w:p w14:paraId="0C8247F4" w14:textId="77777777" w:rsidR="002D109E" w:rsidRPr="00544FF8" w:rsidRDefault="002D109E" w:rsidP="002D109E"/>
    <w:p w14:paraId="7D0F25D1" w14:textId="77777777" w:rsidR="002D109E" w:rsidRPr="00544FF8" w:rsidRDefault="002D109E" w:rsidP="002D109E">
      <w:pPr>
        <w:keepNext/>
        <w:jc w:val="center"/>
        <w:rPr>
          <w:b/>
        </w:rPr>
      </w:pPr>
      <w:r w:rsidRPr="00544FF8">
        <w:rPr>
          <w:b/>
        </w:rPr>
        <w:t>Table</w:t>
      </w:r>
      <w:r w:rsidR="00983EC3">
        <w:rPr>
          <w:b/>
        </w:rPr>
        <w:t> 1</w:t>
      </w:r>
      <w:r w:rsidRPr="00544FF8">
        <w:rPr>
          <w:b/>
        </w:rPr>
        <w:t>: Simponi dose in millilitres (mL) by height and weight of patients with pJIA</w:t>
      </w:r>
    </w:p>
    <w:tbl>
      <w:tblPr>
        <w:tblW w:w="9072" w:type="dxa"/>
        <w:jc w:val="center"/>
        <w:tblLayout w:type="fixed"/>
        <w:tblCellMar>
          <w:left w:w="0" w:type="dxa"/>
          <w:right w:w="0" w:type="dxa"/>
        </w:tblCellMar>
        <w:tblLook w:val="04A0" w:firstRow="1" w:lastRow="0" w:firstColumn="1" w:lastColumn="0" w:noHBand="0" w:noVBand="1"/>
      </w:tblPr>
      <w:tblGrid>
        <w:gridCol w:w="279"/>
        <w:gridCol w:w="1429"/>
        <w:gridCol w:w="1080"/>
        <w:gridCol w:w="990"/>
        <w:gridCol w:w="1080"/>
        <w:gridCol w:w="1080"/>
        <w:gridCol w:w="1080"/>
        <w:gridCol w:w="924"/>
        <w:gridCol w:w="1124"/>
        <w:gridCol w:w="6"/>
      </w:tblGrid>
      <w:tr w:rsidR="002D109E" w:rsidRPr="00544FF8" w14:paraId="521A0AE3" w14:textId="77777777" w:rsidTr="0080696D">
        <w:trPr>
          <w:jc w:val="center"/>
        </w:trPr>
        <w:tc>
          <w:tcPr>
            <w:tcW w:w="279" w:type="dxa"/>
            <w:shd w:val="clear" w:color="auto" w:fill="auto"/>
            <w:textDirection w:val="btLr"/>
            <w:vAlign w:val="bottom"/>
          </w:tcPr>
          <w:p w14:paraId="492ABC62" w14:textId="77777777" w:rsidR="002D109E" w:rsidRPr="00544FF8" w:rsidRDefault="002D109E" w:rsidP="003E21EB">
            <w:pPr>
              <w:jc w:val="center"/>
              <w:rPr>
                <w:b/>
                <w:bCs/>
              </w:rPr>
            </w:pPr>
            <w:bookmarkStart w:id="3" w:name="_Hlk497724590"/>
            <w:bookmarkEnd w:id="2"/>
          </w:p>
        </w:tc>
        <w:tc>
          <w:tcPr>
            <w:tcW w:w="1429" w:type="dxa"/>
            <w:tcBorders>
              <w:right w:val="single" w:sz="4" w:space="0" w:color="auto"/>
            </w:tcBorders>
            <w:shd w:val="clear" w:color="auto" w:fill="auto"/>
            <w:vAlign w:val="bottom"/>
          </w:tcPr>
          <w:p w14:paraId="0789E661" w14:textId="77777777" w:rsidR="002D109E" w:rsidRPr="00544FF8" w:rsidRDefault="002D109E" w:rsidP="003E21EB">
            <w:pPr>
              <w:jc w:val="center"/>
              <w:rPr>
                <w:b/>
                <w:bCs/>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5057C47F" w14:textId="77777777" w:rsidR="002D109E" w:rsidRPr="00544FF8" w:rsidRDefault="002D109E" w:rsidP="003E21EB">
            <w:pPr>
              <w:jc w:val="center"/>
              <w:rPr>
                <w:b/>
                <w:bCs/>
              </w:rPr>
            </w:pPr>
            <w:r w:rsidRPr="00544FF8">
              <w:rPr>
                <w:b/>
                <w:bCs/>
              </w:rPr>
              <w:t>Total Body Weight (kg)</w:t>
            </w:r>
          </w:p>
        </w:tc>
      </w:tr>
      <w:tr w:rsidR="002D109E" w:rsidRPr="00544FF8" w14:paraId="7234D634" w14:textId="77777777" w:rsidTr="0080696D">
        <w:trPr>
          <w:gridAfter w:val="1"/>
          <w:wAfter w:w="6" w:type="dxa"/>
          <w:jc w:val="center"/>
        </w:trPr>
        <w:tc>
          <w:tcPr>
            <w:tcW w:w="279" w:type="dxa"/>
            <w:shd w:val="clear" w:color="auto" w:fill="auto"/>
            <w:vAlign w:val="bottom"/>
          </w:tcPr>
          <w:p w14:paraId="4C207CA2" w14:textId="77777777" w:rsidR="002D109E" w:rsidRPr="00544FF8" w:rsidRDefault="002D109E" w:rsidP="003E21EB">
            <w:pPr>
              <w:jc w:val="center"/>
              <w:rPr>
                <w:b/>
                <w:bCs/>
              </w:rPr>
            </w:pPr>
          </w:p>
        </w:tc>
        <w:tc>
          <w:tcPr>
            <w:tcW w:w="1429" w:type="dxa"/>
            <w:tcBorders>
              <w:right w:val="single" w:sz="4" w:space="0" w:color="auto"/>
            </w:tcBorders>
            <w:shd w:val="clear" w:color="auto" w:fill="auto"/>
            <w:vAlign w:val="bottom"/>
          </w:tcPr>
          <w:p w14:paraId="155A2859" w14:textId="77777777" w:rsidR="002D109E" w:rsidRPr="00544FF8" w:rsidRDefault="002D109E" w:rsidP="003E21EB">
            <w:pPr>
              <w:jc w:val="center"/>
              <w:rPr>
                <w:rFonts w:eastAsia="Calibri"/>
                <w:b/>
                <w:bCs/>
                <w:szCs w:val="22"/>
              </w:rPr>
            </w:pPr>
            <w:bookmarkStart w:id="4" w:name="_Hlk497723092"/>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ECA9B79" w14:textId="77777777" w:rsidR="002D109E" w:rsidRPr="00544FF8" w:rsidRDefault="002D109E" w:rsidP="003E21EB">
            <w:pPr>
              <w:jc w:val="center"/>
              <w:rPr>
                <w:b/>
                <w:bCs/>
              </w:rPr>
            </w:pPr>
            <w:r w:rsidRPr="00544FF8">
              <w:rPr>
                <w:b/>
                <w:bCs/>
              </w:rPr>
              <w:t>10-12</w:t>
            </w:r>
          </w:p>
        </w:tc>
        <w:tc>
          <w:tcPr>
            <w:tcW w:w="99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7DBB532F" w14:textId="77777777" w:rsidR="002D109E" w:rsidRPr="00544FF8" w:rsidRDefault="002D109E" w:rsidP="003E21EB">
            <w:pPr>
              <w:jc w:val="center"/>
              <w:rPr>
                <w:b/>
                <w:bCs/>
              </w:rPr>
            </w:pPr>
            <w:r w:rsidRPr="00544FF8">
              <w:rPr>
                <w:b/>
                <w:bCs/>
              </w:rPr>
              <w:t>13-17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673374D" w14:textId="77777777" w:rsidR="002D109E" w:rsidRPr="00544FF8" w:rsidRDefault="002D109E" w:rsidP="003E21EB">
            <w:pPr>
              <w:jc w:val="center"/>
              <w:rPr>
                <w:b/>
                <w:bCs/>
              </w:rPr>
            </w:pPr>
            <w:r w:rsidRPr="00544FF8">
              <w:rPr>
                <w:b/>
                <w:bCs/>
              </w:rPr>
              <w:t>18-22</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D1D36F3" w14:textId="77777777" w:rsidR="002D109E" w:rsidRPr="00544FF8" w:rsidRDefault="002D109E" w:rsidP="003E21EB">
            <w:pPr>
              <w:jc w:val="center"/>
              <w:rPr>
                <w:b/>
                <w:bCs/>
              </w:rPr>
            </w:pPr>
            <w:r w:rsidRPr="00544FF8">
              <w:rPr>
                <w:b/>
                <w:bCs/>
              </w:rPr>
              <w:t>23-27</w:t>
            </w:r>
          </w:p>
        </w:tc>
        <w:tc>
          <w:tcPr>
            <w:tcW w:w="1080"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4D1E809" w14:textId="77777777" w:rsidR="002D109E" w:rsidRPr="00544FF8" w:rsidRDefault="002D109E" w:rsidP="003E21EB">
            <w:pPr>
              <w:jc w:val="center"/>
              <w:rPr>
                <w:b/>
                <w:bCs/>
              </w:rPr>
            </w:pPr>
            <w:r w:rsidRPr="00544FF8">
              <w:rPr>
                <w:b/>
                <w:bCs/>
              </w:rPr>
              <w:t>28-32</w:t>
            </w:r>
          </w:p>
        </w:tc>
        <w:tc>
          <w:tcPr>
            <w:tcW w:w="9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3BF805B" w14:textId="77777777" w:rsidR="002D109E" w:rsidRPr="00544FF8" w:rsidRDefault="002D109E" w:rsidP="003E21EB">
            <w:pPr>
              <w:jc w:val="center"/>
              <w:rPr>
                <w:b/>
                <w:bCs/>
              </w:rPr>
            </w:pPr>
            <w:r w:rsidRPr="00544FF8">
              <w:rPr>
                <w:b/>
                <w:bCs/>
              </w:rPr>
              <w:t>33-37</w:t>
            </w:r>
          </w:p>
        </w:tc>
        <w:tc>
          <w:tcPr>
            <w:tcW w:w="112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4ABE9CB" w14:textId="77777777" w:rsidR="002D109E" w:rsidRPr="00544FF8" w:rsidRDefault="002D109E" w:rsidP="003E21EB">
            <w:pPr>
              <w:jc w:val="center"/>
              <w:rPr>
                <w:b/>
                <w:bCs/>
              </w:rPr>
            </w:pPr>
            <w:r w:rsidRPr="00544FF8">
              <w:rPr>
                <w:b/>
                <w:bCs/>
              </w:rPr>
              <w:t>38-39</w:t>
            </w:r>
          </w:p>
        </w:tc>
      </w:tr>
      <w:tr w:rsidR="002D109E" w:rsidRPr="00544FF8" w14:paraId="27550C72" w14:textId="77777777" w:rsidTr="0080696D">
        <w:trPr>
          <w:jc w:val="center"/>
        </w:trPr>
        <w:tc>
          <w:tcPr>
            <w:tcW w:w="279" w:type="dxa"/>
            <w:tcBorders>
              <w:bottom w:val="single" w:sz="4" w:space="0" w:color="auto"/>
            </w:tcBorders>
            <w:shd w:val="clear" w:color="auto" w:fill="auto"/>
            <w:vAlign w:val="bottom"/>
          </w:tcPr>
          <w:p w14:paraId="700A7157" w14:textId="77777777" w:rsidR="002D109E" w:rsidRPr="00544FF8" w:rsidRDefault="002D109E" w:rsidP="003E21EB">
            <w:pPr>
              <w:jc w:val="center"/>
              <w:rPr>
                <w:b/>
                <w:bCs/>
              </w:rPr>
            </w:pPr>
          </w:p>
        </w:tc>
        <w:tc>
          <w:tcPr>
            <w:tcW w:w="1429" w:type="dxa"/>
            <w:tcBorders>
              <w:right w:val="single" w:sz="4" w:space="0" w:color="auto"/>
            </w:tcBorders>
            <w:shd w:val="clear" w:color="auto" w:fill="auto"/>
            <w:vAlign w:val="bottom"/>
          </w:tcPr>
          <w:p w14:paraId="5BAAF889" w14:textId="77777777" w:rsidR="002D109E" w:rsidRPr="00544FF8" w:rsidRDefault="002D109E" w:rsidP="003E21EB">
            <w:pPr>
              <w:jc w:val="center"/>
              <w:rPr>
                <w:rFonts w:eastAsia="Calibri"/>
                <w:b/>
                <w:bCs/>
                <w:szCs w:val="22"/>
              </w:rPr>
            </w:pPr>
          </w:p>
        </w:tc>
        <w:tc>
          <w:tcPr>
            <w:tcW w:w="7364" w:type="dxa"/>
            <w:gridSpan w:val="8"/>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490D8932" w14:textId="77777777" w:rsidR="002D109E" w:rsidRPr="00544FF8" w:rsidRDefault="002D109E" w:rsidP="003E21EB">
            <w:pPr>
              <w:jc w:val="center"/>
              <w:rPr>
                <w:b/>
                <w:bCs/>
              </w:rPr>
            </w:pPr>
            <w:r w:rsidRPr="00544FF8">
              <w:rPr>
                <w:b/>
                <w:bCs/>
              </w:rPr>
              <w:t>Dose (mL)</w:t>
            </w:r>
          </w:p>
        </w:tc>
      </w:tr>
      <w:tr w:rsidR="002D109E" w:rsidRPr="00544FF8" w14:paraId="67F92442" w14:textId="77777777" w:rsidTr="0080696D">
        <w:trPr>
          <w:gridAfter w:val="1"/>
          <w:wAfter w:w="6" w:type="dxa"/>
          <w:jc w:val="center"/>
        </w:trPr>
        <w:tc>
          <w:tcPr>
            <w:tcW w:w="279" w:type="dxa"/>
            <w:vMerge w:val="restart"/>
            <w:tcBorders>
              <w:top w:val="single" w:sz="4" w:space="0" w:color="auto"/>
              <w:left w:val="single" w:sz="4" w:space="0" w:color="auto"/>
              <w:right w:val="single" w:sz="4" w:space="0" w:color="auto"/>
            </w:tcBorders>
            <w:shd w:val="clear" w:color="auto" w:fill="BFBFBF"/>
            <w:textDirection w:val="btLr"/>
            <w:vAlign w:val="bottom"/>
          </w:tcPr>
          <w:p w14:paraId="04CB3D9F" w14:textId="77777777" w:rsidR="002D109E" w:rsidRPr="00544FF8" w:rsidRDefault="002D109E" w:rsidP="003E21EB">
            <w:pPr>
              <w:jc w:val="center"/>
              <w:rPr>
                <w:b/>
                <w:bCs/>
              </w:rPr>
            </w:pPr>
            <w:r w:rsidRPr="00544FF8">
              <w:rPr>
                <w:b/>
                <w:bCs/>
              </w:rPr>
              <w:t>Height (cm)</w:t>
            </w:r>
          </w:p>
        </w:tc>
        <w:tc>
          <w:tcPr>
            <w:tcW w:w="1429"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407A5D4" w14:textId="77777777" w:rsidR="002D109E" w:rsidRPr="00544FF8" w:rsidRDefault="002D109E" w:rsidP="003E21EB">
            <w:pPr>
              <w:jc w:val="center"/>
              <w:rPr>
                <w:b/>
                <w:bCs/>
              </w:rPr>
            </w:pPr>
            <w:r w:rsidRPr="00544FF8">
              <w:rPr>
                <w:b/>
                <w:bCs/>
              </w:rPr>
              <w:t>70 to &lt; 75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7157CF" w14:textId="77777777" w:rsidR="002D109E" w:rsidRPr="00544FF8" w:rsidRDefault="002D109E" w:rsidP="003E21EB">
            <w:pPr>
              <w:jc w:val="center"/>
            </w:pPr>
            <w:r w:rsidRPr="00544FF8">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B4276F6" w14:textId="77777777" w:rsidR="002D109E" w:rsidRPr="00544FF8" w:rsidRDefault="002D109E" w:rsidP="003E21EB">
            <w:pPr>
              <w:jc w:val="center"/>
            </w:pPr>
            <w:r w:rsidRPr="00544FF8">
              <w:t>0.15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FDAC89B" w14:textId="77777777" w:rsidR="002D109E" w:rsidRPr="00544FF8" w:rsidRDefault="002D109E" w:rsidP="003E21EB">
            <w:pPr>
              <w:jc w:val="center"/>
            </w:pPr>
            <w:r w:rsidRPr="00544FF8">
              <w:t>0.2</w:t>
            </w: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474ECB48" w14:textId="77777777" w:rsidR="002D109E" w:rsidRPr="00544FF8" w:rsidRDefault="002D109E" w:rsidP="003E21EB">
            <w:pPr>
              <w:jc w:val="cente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4D9755B" w14:textId="77777777" w:rsidR="002D109E" w:rsidRPr="00544FF8" w:rsidRDefault="002D109E" w:rsidP="003E21EB">
            <w:pPr>
              <w:jc w:val="center"/>
            </w:pPr>
          </w:p>
        </w:tc>
        <w:tc>
          <w:tcPr>
            <w:tcW w:w="9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1577E2A0" w14:textId="77777777" w:rsidR="002D109E" w:rsidRPr="00544FF8" w:rsidRDefault="002D109E" w:rsidP="003E21EB">
            <w:pPr>
              <w:jc w:val="center"/>
            </w:pPr>
          </w:p>
        </w:tc>
        <w:tc>
          <w:tcPr>
            <w:tcW w:w="112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33DE14D" w14:textId="77777777" w:rsidR="002D109E" w:rsidRPr="00544FF8" w:rsidRDefault="002D109E" w:rsidP="003E21EB">
            <w:pPr>
              <w:jc w:val="center"/>
            </w:pPr>
          </w:p>
        </w:tc>
      </w:tr>
      <w:tr w:rsidR="002D109E" w:rsidRPr="00544FF8" w14:paraId="32B40E61" w14:textId="77777777" w:rsidTr="0080696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5BF0D749" w14:textId="77777777" w:rsidR="002D109E" w:rsidRPr="00544FF8" w:rsidRDefault="002D109E" w:rsidP="003E21EB">
            <w:pPr>
              <w:jc w:val="center"/>
              <w:rPr>
                <w:b/>
                <w:bCs/>
              </w:rPr>
            </w:pPr>
          </w:p>
        </w:tc>
        <w:tc>
          <w:tcPr>
            <w:tcW w:w="1429"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417FE728" w14:textId="77777777" w:rsidR="002D109E" w:rsidRPr="00544FF8" w:rsidRDefault="002D109E" w:rsidP="003E21EB">
            <w:pPr>
              <w:jc w:val="center"/>
              <w:rPr>
                <w:b/>
                <w:bCs/>
              </w:rPr>
            </w:pPr>
            <w:r w:rsidRPr="00544FF8">
              <w:rPr>
                <w:b/>
                <w:bCs/>
              </w:rPr>
              <w:t>75 to &lt; 85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2D3C8FD" w14:textId="77777777" w:rsidR="002D109E" w:rsidRPr="00544FF8" w:rsidRDefault="002D109E" w:rsidP="003E21EB">
            <w:pPr>
              <w:jc w:val="center"/>
            </w:pPr>
            <w:r w:rsidRPr="00544FF8">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1D27B7B" w14:textId="77777777" w:rsidR="002D109E" w:rsidRPr="00544FF8" w:rsidRDefault="002D109E" w:rsidP="003E21EB">
            <w:pPr>
              <w:jc w:val="center"/>
            </w:pPr>
            <w:r w:rsidRPr="00544FF8">
              <w:t>0.15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2D81B44" w14:textId="77777777" w:rsidR="002D109E" w:rsidRPr="00544FF8" w:rsidRDefault="002D109E" w:rsidP="003E21EB">
            <w:pPr>
              <w:jc w:val="center"/>
            </w:pPr>
            <w:r w:rsidRPr="00544FF8">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79AC3AA" w14:textId="77777777" w:rsidR="002D109E" w:rsidRPr="00544FF8" w:rsidRDefault="002D109E" w:rsidP="003E21EB">
            <w:pPr>
              <w:jc w:val="center"/>
            </w:pPr>
            <w:r w:rsidRPr="00544FF8">
              <w:t>0.2</w:t>
            </w:r>
          </w:p>
        </w:tc>
        <w:tc>
          <w:tcPr>
            <w:tcW w:w="1080"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75120EE" w14:textId="77777777" w:rsidR="002D109E" w:rsidRPr="00544FF8" w:rsidRDefault="002D109E" w:rsidP="003E21EB">
            <w:pPr>
              <w:jc w:val="center"/>
            </w:pPr>
          </w:p>
        </w:tc>
        <w:tc>
          <w:tcPr>
            <w:tcW w:w="9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7E6931EF" w14:textId="77777777" w:rsidR="002D109E" w:rsidRPr="00544FF8" w:rsidRDefault="002D109E" w:rsidP="003E21EB">
            <w:pPr>
              <w:jc w:val="center"/>
            </w:pP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4AD982F" w14:textId="77777777" w:rsidR="002D109E" w:rsidRPr="00544FF8" w:rsidRDefault="002D109E" w:rsidP="003E21EB">
            <w:pPr>
              <w:jc w:val="center"/>
            </w:pPr>
          </w:p>
        </w:tc>
      </w:tr>
      <w:tr w:rsidR="002D109E" w:rsidRPr="00544FF8" w14:paraId="5BFBD19F" w14:textId="77777777" w:rsidTr="0080696D">
        <w:trPr>
          <w:gridAfter w:val="1"/>
          <w:wAfter w:w="6" w:type="dxa"/>
          <w:jc w:val="center"/>
        </w:trPr>
        <w:tc>
          <w:tcPr>
            <w:tcW w:w="279" w:type="dxa"/>
            <w:vMerge/>
            <w:tcBorders>
              <w:left w:val="single" w:sz="4" w:space="0" w:color="auto"/>
              <w:right w:val="single" w:sz="4" w:space="0" w:color="auto"/>
            </w:tcBorders>
            <w:shd w:val="clear" w:color="auto" w:fill="BFBFBF"/>
            <w:textDirection w:val="btLr"/>
            <w:vAlign w:val="bottom"/>
          </w:tcPr>
          <w:p w14:paraId="409867C5" w14:textId="77777777" w:rsidR="002D109E" w:rsidRPr="00544FF8" w:rsidRDefault="002D109E" w:rsidP="003E21E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1D1C3D0" w14:textId="77777777" w:rsidR="002D109E" w:rsidRPr="00544FF8" w:rsidRDefault="002D109E" w:rsidP="003E21EB">
            <w:pPr>
              <w:jc w:val="center"/>
              <w:rPr>
                <w:b/>
                <w:bCs/>
              </w:rPr>
            </w:pPr>
            <w:r w:rsidRPr="00544FF8">
              <w:rPr>
                <w:b/>
                <w:bCs/>
              </w:rPr>
              <w:t>85 to &lt; 95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751D4D5" w14:textId="77777777" w:rsidR="002D109E" w:rsidRPr="00544FF8" w:rsidRDefault="002D109E" w:rsidP="003E21EB">
            <w:pPr>
              <w:jc w:val="center"/>
            </w:pPr>
            <w:r w:rsidRPr="00544FF8">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5EDA26" w14:textId="77777777" w:rsidR="002D109E" w:rsidRPr="00544FF8" w:rsidRDefault="002D109E" w:rsidP="003E21EB">
            <w:pPr>
              <w:jc w:val="center"/>
            </w:pPr>
            <w:r w:rsidRPr="00544FF8">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6E3DDCA" w14:textId="77777777" w:rsidR="002D109E" w:rsidRPr="00544FF8" w:rsidRDefault="002D109E" w:rsidP="003E21EB">
            <w:pPr>
              <w:jc w:val="center"/>
            </w:pPr>
            <w:r w:rsidRPr="00544FF8">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EC05D22" w14:textId="77777777" w:rsidR="002D109E" w:rsidRPr="00544FF8" w:rsidRDefault="002D109E" w:rsidP="003E21EB">
            <w:pPr>
              <w:jc w:val="center"/>
            </w:pPr>
            <w:r w:rsidRPr="00544FF8">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4C1B785" w14:textId="77777777" w:rsidR="002D109E" w:rsidRPr="00544FF8" w:rsidRDefault="002D109E" w:rsidP="003E21EB">
            <w:pPr>
              <w:jc w:val="center"/>
            </w:pPr>
            <w:r w:rsidRPr="00544FF8">
              <w:t>0.25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6AA3ECF" w14:textId="77777777" w:rsidR="002D109E" w:rsidRPr="00544FF8" w:rsidRDefault="002D109E" w:rsidP="003E21EB">
            <w:pPr>
              <w:jc w:val="center"/>
            </w:pPr>
            <w:r w:rsidRPr="00544FF8">
              <w:t>0.3</w:t>
            </w:r>
          </w:p>
        </w:tc>
        <w:tc>
          <w:tcPr>
            <w:tcW w:w="112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3C386EB4" w14:textId="77777777" w:rsidR="002D109E" w:rsidRPr="00544FF8" w:rsidRDefault="002D109E" w:rsidP="003E21EB">
            <w:pPr>
              <w:jc w:val="center"/>
            </w:pPr>
          </w:p>
        </w:tc>
      </w:tr>
      <w:tr w:rsidR="002D109E" w:rsidRPr="00544FF8" w14:paraId="656AD382" w14:textId="77777777" w:rsidTr="0080696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66A59F9E" w14:textId="77777777" w:rsidR="002D109E" w:rsidRPr="00544FF8" w:rsidRDefault="002D109E" w:rsidP="003E21E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AE96EF3" w14:textId="77777777" w:rsidR="002D109E" w:rsidRPr="00544FF8" w:rsidRDefault="002D109E" w:rsidP="003E21EB">
            <w:pPr>
              <w:jc w:val="center"/>
              <w:rPr>
                <w:b/>
                <w:bCs/>
              </w:rPr>
            </w:pPr>
            <w:r w:rsidRPr="00544FF8">
              <w:rPr>
                <w:b/>
                <w:bCs/>
              </w:rPr>
              <w:t>95 to &lt;</w:t>
            </w:r>
            <w:r w:rsidR="00983EC3">
              <w:rPr>
                <w:b/>
                <w:bCs/>
              </w:rPr>
              <w:t> 1</w:t>
            </w:r>
            <w:r w:rsidRPr="00544FF8">
              <w:rPr>
                <w:b/>
                <w:bCs/>
              </w:rPr>
              <w:t>05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8525876" w14:textId="77777777" w:rsidR="002D109E" w:rsidRPr="00544FF8" w:rsidRDefault="002D109E" w:rsidP="003E21EB">
            <w:pPr>
              <w:jc w:val="center"/>
            </w:pPr>
            <w:r w:rsidRPr="00544FF8">
              <w:t>0.15</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A188E32" w14:textId="77777777" w:rsidR="002D109E" w:rsidRPr="00544FF8" w:rsidRDefault="002D109E" w:rsidP="003E21EB">
            <w:pPr>
              <w:jc w:val="center"/>
            </w:pPr>
            <w:r w:rsidRPr="00544FF8">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B13DA25" w14:textId="77777777" w:rsidR="002D109E" w:rsidRPr="00544FF8" w:rsidRDefault="002D109E" w:rsidP="003E21EB">
            <w:pPr>
              <w:jc w:val="center"/>
            </w:pPr>
            <w:r w:rsidRPr="00544FF8">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A4B04F" w14:textId="77777777" w:rsidR="002D109E" w:rsidRPr="00544FF8" w:rsidRDefault="002D109E" w:rsidP="003E21EB">
            <w:pPr>
              <w:jc w:val="center"/>
            </w:pPr>
            <w:r w:rsidRPr="00544FF8">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00C8BA3" w14:textId="77777777" w:rsidR="002D109E" w:rsidRPr="00544FF8" w:rsidRDefault="002D109E" w:rsidP="003E21EB">
            <w:pPr>
              <w:jc w:val="center"/>
            </w:pPr>
            <w:r w:rsidRPr="00544FF8">
              <w:t>0.25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C55A3E2" w14:textId="77777777" w:rsidR="002D109E" w:rsidRPr="00544FF8" w:rsidRDefault="002D109E" w:rsidP="003E21EB">
            <w:pPr>
              <w:jc w:val="center"/>
            </w:pPr>
            <w:r w:rsidRPr="00544FF8">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C7D13BA" w14:textId="77777777" w:rsidR="002D109E" w:rsidRPr="00544FF8" w:rsidRDefault="002D109E" w:rsidP="003E21EB">
            <w:pPr>
              <w:jc w:val="center"/>
            </w:pPr>
            <w:r w:rsidRPr="00544FF8">
              <w:t>0.3</w:t>
            </w:r>
          </w:p>
        </w:tc>
      </w:tr>
      <w:tr w:rsidR="002D109E" w:rsidRPr="00544FF8" w14:paraId="1C6E3162" w14:textId="77777777" w:rsidTr="0080696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4E4115B1" w14:textId="77777777" w:rsidR="002D109E" w:rsidRPr="00544FF8" w:rsidRDefault="002D109E" w:rsidP="003E21E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1E9FD9F" w14:textId="77777777" w:rsidR="002D109E" w:rsidRPr="00544FF8" w:rsidRDefault="002D109E" w:rsidP="003E21EB">
            <w:pPr>
              <w:jc w:val="center"/>
              <w:rPr>
                <w:b/>
                <w:bCs/>
              </w:rPr>
            </w:pPr>
            <w:r w:rsidRPr="00544FF8">
              <w:rPr>
                <w:b/>
                <w:bCs/>
              </w:rPr>
              <w:t>105 to &lt;</w:t>
            </w:r>
            <w:r w:rsidR="00983EC3">
              <w:rPr>
                <w:b/>
                <w:bCs/>
              </w:rPr>
              <w:t> 1</w:t>
            </w:r>
            <w:r w:rsidRPr="00544FF8">
              <w:rPr>
                <w:b/>
                <w:bCs/>
              </w:rPr>
              <w:t>15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8B379D3" w14:textId="77777777" w:rsidR="002D109E" w:rsidRPr="00544FF8" w:rsidRDefault="002D109E" w:rsidP="003E21EB">
            <w:pPr>
              <w:jc w:val="center"/>
            </w:pPr>
            <w:r w:rsidRPr="00544FF8">
              <w:t>0.15</w:t>
            </w: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8559548" w14:textId="77777777" w:rsidR="002D109E" w:rsidRPr="00544FF8" w:rsidRDefault="002D109E" w:rsidP="003E21EB">
            <w:pPr>
              <w:jc w:val="center"/>
            </w:pPr>
            <w:r w:rsidRPr="00544FF8">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4CA7ED" w14:textId="77777777" w:rsidR="002D109E" w:rsidRPr="00544FF8" w:rsidRDefault="002D109E" w:rsidP="003E21EB">
            <w:pPr>
              <w:jc w:val="center"/>
            </w:pPr>
            <w:r w:rsidRPr="00544FF8">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5D2EE7C" w14:textId="77777777" w:rsidR="002D109E" w:rsidRPr="00544FF8" w:rsidRDefault="002D109E" w:rsidP="003E21EB">
            <w:pPr>
              <w:jc w:val="center"/>
            </w:pPr>
            <w:r w:rsidRPr="00544FF8">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813FE82" w14:textId="77777777" w:rsidR="002D109E" w:rsidRPr="00544FF8" w:rsidRDefault="002D109E" w:rsidP="003E21EB">
            <w:pPr>
              <w:jc w:val="center"/>
            </w:pPr>
            <w:r w:rsidRPr="00544FF8">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217BDE8" w14:textId="77777777" w:rsidR="002D109E" w:rsidRPr="00544FF8" w:rsidRDefault="002D109E" w:rsidP="003E21EB">
            <w:pPr>
              <w:jc w:val="center"/>
            </w:pPr>
            <w:r w:rsidRPr="00544FF8">
              <w:t>0.3</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3DD50B6" w14:textId="77777777" w:rsidR="002D109E" w:rsidRPr="00544FF8" w:rsidRDefault="002D109E" w:rsidP="003E21EB">
            <w:pPr>
              <w:jc w:val="center"/>
            </w:pPr>
            <w:r w:rsidRPr="00544FF8">
              <w:t>0.3</w:t>
            </w:r>
          </w:p>
        </w:tc>
      </w:tr>
      <w:tr w:rsidR="002D109E" w:rsidRPr="00544FF8" w14:paraId="22A7E043" w14:textId="77777777" w:rsidTr="0080696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4A693938" w14:textId="77777777" w:rsidR="002D109E" w:rsidRPr="00544FF8" w:rsidRDefault="002D109E" w:rsidP="003E21E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41C4F129" w14:textId="77777777" w:rsidR="002D109E" w:rsidRPr="00544FF8" w:rsidRDefault="002D109E" w:rsidP="003E21EB">
            <w:pPr>
              <w:jc w:val="center"/>
              <w:rPr>
                <w:b/>
                <w:bCs/>
              </w:rPr>
            </w:pPr>
            <w:r w:rsidRPr="00544FF8">
              <w:rPr>
                <w:b/>
                <w:bCs/>
              </w:rPr>
              <w:t>115 to &lt;</w:t>
            </w:r>
            <w:r w:rsidR="00983EC3">
              <w:rPr>
                <w:b/>
                <w:bCs/>
              </w:rPr>
              <w:t> 1</w:t>
            </w:r>
            <w:r w:rsidRPr="00544FF8">
              <w:rPr>
                <w:b/>
                <w:bCs/>
              </w:rPr>
              <w:t>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B64873D" w14:textId="77777777" w:rsidR="002D109E" w:rsidRPr="00544FF8" w:rsidRDefault="002D109E" w:rsidP="003E21EB">
            <w:pPr>
              <w:jc w:val="center"/>
            </w:pPr>
            <w:r w:rsidRPr="00544FF8">
              <w:t>0.2</w:t>
            </w: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AA504BB" w14:textId="77777777" w:rsidR="002D109E" w:rsidRPr="00544FF8" w:rsidRDefault="002D109E" w:rsidP="003E21EB">
            <w:pPr>
              <w:jc w:val="center"/>
            </w:pPr>
            <w:r w:rsidRPr="00544FF8">
              <w:t>0.2</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7B33E0B" w14:textId="77777777" w:rsidR="002D109E" w:rsidRPr="00544FF8" w:rsidRDefault="002D109E" w:rsidP="003E21EB">
            <w:pPr>
              <w:jc w:val="center"/>
            </w:pPr>
            <w:r w:rsidRPr="00544FF8">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2600A1B" w14:textId="77777777" w:rsidR="002D109E" w:rsidRPr="00544FF8" w:rsidRDefault="002D109E" w:rsidP="003E21EB">
            <w:pPr>
              <w:jc w:val="center"/>
            </w:pPr>
            <w:r w:rsidRPr="00544FF8">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9708D0A" w14:textId="77777777" w:rsidR="002D109E" w:rsidRPr="00544FF8" w:rsidRDefault="002D109E" w:rsidP="003E21EB">
            <w:pPr>
              <w:jc w:val="center"/>
            </w:pPr>
            <w:r w:rsidRPr="00544FF8">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DDFB3AA" w14:textId="77777777" w:rsidR="002D109E" w:rsidRPr="00544FF8" w:rsidRDefault="002D109E" w:rsidP="003E21EB">
            <w:pPr>
              <w:jc w:val="center"/>
            </w:pPr>
            <w:r w:rsidRPr="00544FF8">
              <w:t>0.3</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9FC647D" w14:textId="77777777" w:rsidR="002D109E" w:rsidRPr="00544FF8" w:rsidRDefault="002D109E" w:rsidP="003E21EB">
            <w:pPr>
              <w:jc w:val="center"/>
            </w:pPr>
            <w:r w:rsidRPr="00544FF8">
              <w:t>0.35</w:t>
            </w:r>
          </w:p>
        </w:tc>
      </w:tr>
      <w:tr w:rsidR="002D109E" w:rsidRPr="00544FF8" w14:paraId="53D7FD59" w14:textId="77777777" w:rsidTr="0080696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1D531D72" w14:textId="77777777" w:rsidR="002D109E" w:rsidRPr="00544FF8" w:rsidRDefault="002D109E" w:rsidP="003E21E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89D4D3F" w14:textId="77777777" w:rsidR="002D109E" w:rsidRPr="00544FF8" w:rsidRDefault="002D109E" w:rsidP="003E21EB">
            <w:pPr>
              <w:jc w:val="center"/>
              <w:rPr>
                <w:b/>
                <w:bCs/>
              </w:rPr>
            </w:pPr>
            <w:r w:rsidRPr="00544FF8">
              <w:rPr>
                <w:b/>
                <w:bCs/>
              </w:rPr>
              <w:t>125 to &lt;</w:t>
            </w:r>
            <w:r w:rsidR="00983EC3">
              <w:rPr>
                <w:b/>
                <w:bCs/>
              </w:rPr>
              <w:t> 1</w:t>
            </w:r>
            <w:r w:rsidRPr="00544FF8">
              <w:rPr>
                <w:b/>
                <w:bCs/>
              </w:rPr>
              <w:t>35</w:t>
            </w: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65A93184" w14:textId="77777777" w:rsidR="002D109E" w:rsidRPr="00544FF8" w:rsidRDefault="002D109E" w:rsidP="003E21EB">
            <w:pPr>
              <w:jc w:val="center"/>
            </w:pPr>
          </w:p>
        </w:tc>
        <w:tc>
          <w:tcPr>
            <w:tcW w:w="99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DD87AC" w14:textId="77777777" w:rsidR="002D109E" w:rsidRPr="00544FF8" w:rsidRDefault="002D109E" w:rsidP="003E21EB">
            <w:pPr>
              <w:jc w:val="center"/>
            </w:pPr>
            <w:r w:rsidRPr="00544FF8">
              <w:t>0.2</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BAA887C" w14:textId="77777777" w:rsidR="002D109E" w:rsidRPr="00544FF8" w:rsidRDefault="002D109E" w:rsidP="003E21EB">
            <w:pPr>
              <w:jc w:val="center"/>
            </w:pPr>
            <w:r w:rsidRPr="00544FF8">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842BCF5" w14:textId="77777777" w:rsidR="002D109E" w:rsidRPr="00544FF8" w:rsidRDefault="002D109E" w:rsidP="003E21EB">
            <w:pPr>
              <w:jc w:val="center"/>
            </w:pPr>
            <w:r w:rsidRPr="00544FF8">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5800E2" w14:textId="77777777" w:rsidR="002D109E" w:rsidRPr="00544FF8" w:rsidRDefault="002D109E" w:rsidP="003E21EB">
            <w:pPr>
              <w:jc w:val="center"/>
            </w:pPr>
            <w:r w:rsidRPr="00544FF8">
              <w:t>0.3</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226BDEF" w14:textId="77777777" w:rsidR="002D109E" w:rsidRPr="00544FF8" w:rsidRDefault="002D109E" w:rsidP="003E21EB">
            <w:pPr>
              <w:jc w:val="center"/>
            </w:pPr>
            <w:r w:rsidRPr="00544FF8">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3515FE1" w14:textId="77777777" w:rsidR="002D109E" w:rsidRPr="00544FF8" w:rsidRDefault="002D109E" w:rsidP="003E21EB">
            <w:pPr>
              <w:jc w:val="center"/>
            </w:pPr>
            <w:r w:rsidRPr="00544FF8">
              <w:t>0.35</w:t>
            </w:r>
          </w:p>
        </w:tc>
      </w:tr>
      <w:tr w:rsidR="002D109E" w:rsidRPr="00544FF8" w14:paraId="6AF0B9F1" w14:textId="77777777" w:rsidTr="0080696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01F2B88" w14:textId="77777777" w:rsidR="002D109E" w:rsidRPr="00544FF8" w:rsidRDefault="002D109E" w:rsidP="003E21E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66D5BEF8" w14:textId="77777777" w:rsidR="002D109E" w:rsidRPr="00544FF8" w:rsidRDefault="002D109E" w:rsidP="003E21EB">
            <w:pPr>
              <w:jc w:val="center"/>
              <w:rPr>
                <w:b/>
                <w:bCs/>
              </w:rPr>
            </w:pPr>
            <w:r w:rsidRPr="00544FF8">
              <w:rPr>
                <w:b/>
                <w:bCs/>
              </w:rPr>
              <w:t>135 to &lt;</w:t>
            </w:r>
            <w:r w:rsidR="00983EC3">
              <w:rPr>
                <w:b/>
                <w:bCs/>
              </w:rPr>
              <w:t> 1</w:t>
            </w:r>
            <w:r w:rsidRPr="00544FF8">
              <w:rPr>
                <w:b/>
                <w:bCs/>
              </w:rPr>
              <w:t>45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10C23A2" w14:textId="77777777" w:rsidR="002D109E" w:rsidRPr="00544FF8" w:rsidRDefault="002D109E" w:rsidP="003E21EB">
            <w:pPr>
              <w:jc w:val="center"/>
            </w:pPr>
          </w:p>
        </w:tc>
        <w:tc>
          <w:tcPr>
            <w:tcW w:w="99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9BFDB23" w14:textId="77777777" w:rsidR="002D109E" w:rsidRPr="00544FF8" w:rsidRDefault="002D109E" w:rsidP="003E21EB">
            <w:pPr>
              <w:jc w:val="center"/>
            </w:pPr>
            <w:r w:rsidRPr="00544FF8">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046AD07" w14:textId="77777777" w:rsidR="002D109E" w:rsidRPr="00544FF8" w:rsidRDefault="002D109E" w:rsidP="003E21EB">
            <w:pPr>
              <w:jc w:val="center"/>
            </w:pPr>
            <w:r w:rsidRPr="00544FF8">
              <w:t>0.25</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2689AD2" w14:textId="77777777" w:rsidR="002D109E" w:rsidRPr="00544FF8" w:rsidRDefault="002D109E" w:rsidP="003E21EB">
            <w:pPr>
              <w:jc w:val="center"/>
            </w:pPr>
            <w:r w:rsidRPr="00544FF8">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2082363" w14:textId="77777777" w:rsidR="002D109E" w:rsidRPr="00544FF8" w:rsidRDefault="002D109E" w:rsidP="003E21EB">
            <w:pPr>
              <w:jc w:val="center"/>
            </w:pPr>
            <w:r w:rsidRPr="00544FF8">
              <w:t>0.3</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D42502E" w14:textId="77777777" w:rsidR="002D109E" w:rsidRPr="00544FF8" w:rsidRDefault="002D109E" w:rsidP="003E21EB">
            <w:pPr>
              <w:jc w:val="center"/>
            </w:pPr>
            <w:r w:rsidRPr="00544FF8">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40ABC90" w14:textId="77777777" w:rsidR="002D109E" w:rsidRPr="00544FF8" w:rsidRDefault="002D109E" w:rsidP="003E21EB">
            <w:pPr>
              <w:jc w:val="center"/>
            </w:pPr>
            <w:r w:rsidRPr="00544FF8">
              <w:t>0.35</w:t>
            </w:r>
          </w:p>
        </w:tc>
      </w:tr>
      <w:tr w:rsidR="002D109E" w:rsidRPr="00544FF8" w14:paraId="3459CDDA" w14:textId="77777777" w:rsidTr="0080696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301A542E" w14:textId="77777777" w:rsidR="002D109E" w:rsidRPr="00544FF8" w:rsidRDefault="002D109E" w:rsidP="003E21E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D1C2579" w14:textId="77777777" w:rsidR="002D109E" w:rsidRPr="00544FF8" w:rsidRDefault="002D109E" w:rsidP="003E21EB">
            <w:pPr>
              <w:jc w:val="center"/>
              <w:rPr>
                <w:b/>
                <w:bCs/>
              </w:rPr>
            </w:pPr>
            <w:r w:rsidRPr="00544FF8">
              <w:rPr>
                <w:b/>
                <w:bCs/>
              </w:rPr>
              <w:t>145 to &lt;</w:t>
            </w:r>
            <w:r w:rsidR="00983EC3">
              <w:rPr>
                <w:b/>
                <w:bCs/>
              </w:rPr>
              <w:t> 1</w:t>
            </w:r>
            <w:r w:rsidRPr="00544FF8">
              <w:rPr>
                <w:b/>
                <w:bCs/>
              </w:rPr>
              <w:t>55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BD69F13" w14:textId="77777777" w:rsidR="002D109E" w:rsidRPr="00544FF8" w:rsidRDefault="002D109E" w:rsidP="003E21EB">
            <w:pPr>
              <w:jc w:val="center"/>
            </w:pPr>
          </w:p>
        </w:tc>
        <w:tc>
          <w:tcPr>
            <w:tcW w:w="99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3A16928" w14:textId="77777777" w:rsidR="002D109E" w:rsidRPr="00544FF8" w:rsidRDefault="002D109E" w:rsidP="003E21EB">
            <w:pPr>
              <w:jc w:val="cente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24BE16C" w14:textId="77777777" w:rsidR="002D109E" w:rsidRPr="00544FF8" w:rsidRDefault="002D109E" w:rsidP="003E21EB">
            <w:pPr>
              <w:jc w:val="center"/>
              <w:rPr>
                <w:rFonts w:eastAsia="Calibri"/>
                <w:szCs w:val="22"/>
              </w:rPr>
            </w:pPr>
            <w:r w:rsidRPr="00544FF8">
              <w:t>0.25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413C76C" w14:textId="77777777" w:rsidR="002D109E" w:rsidRPr="00544FF8" w:rsidRDefault="002D109E" w:rsidP="003E21EB">
            <w:pPr>
              <w:jc w:val="center"/>
            </w:pPr>
            <w:r w:rsidRPr="00544FF8">
              <w:t>0.3</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5D6563F" w14:textId="77777777" w:rsidR="002D109E" w:rsidRPr="00544FF8" w:rsidRDefault="002D109E" w:rsidP="003E21EB">
            <w:pPr>
              <w:jc w:val="center"/>
            </w:pPr>
            <w:r w:rsidRPr="00544FF8">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AB78AD3" w14:textId="77777777" w:rsidR="002D109E" w:rsidRPr="00544FF8" w:rsidRDefault="002D109E" w:rsidP="003E21EB">
            <w:pPr>
              <w:jc w:val="center"/>
            </w:pPr>
            <w:r w:rsidRPr="00544FF8">
              <w:t>0.35</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E55959E" w14:textId="77777777" w:rsidR="002D109E" w:rsidRPr="00544FF8" w:rsidRDefault="002D109E" w:rsidP="003E21EB">
            <w:pPr>
              <w:jc w:val="center"/>
            </w:pPr>
            <w:r w:rsidRPr="00544FF8">
              <w:t>0.4</w:t>
            </w:r>
          </w:p>
        </w:tc>
      </w:tr>
      <w:tr w:rsidR="002D109E" w:rsidRPr="00544FF8" w14:paraId="59F4D1D6" w14:textId="77777777" w:rsidTr="0080696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743AFCFC" w14:textId="77777777" w:rsidR="002D109E" w:rsidRPr="00544FF8" w:rsidRDefault="002D109E" w:rsidP="003E21E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160832C1" w14:textId="77777777" w:rsidR="002D109E" w:rsidRPr="00544FF8" w:rsidRDefault="002D109E" w:rsidP="003E21EB">
            <w:pPr>
              <w:jc w:val="center"/>
              <w:rPr>
                <w:b/>
                <w:bCs/>
              </w:rPr>
            </w:pPr>
            <w:r w:rsidRPr="00544FF8">
              <w:rPr>
                <w:b/>
                <w:bCs/>
              </w:rPr>
              <w:t>155 to &lt;</w:t>
            </w:r>
            <w:r w:rsidR="00983EC3">
              <w:rPr>
                <w:b/>
                <w:bCs/>
              </w:rPr>
              <w:t> 1</w:t>
            </w:r>
            <w:r w:rsidRPr="00544FF8">
              <w:rPr>
                <w:b/>
                <w:bCs/>
              </w:rPr>
              <w:t>65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38FDC78" w14:textId="77777777" w:rsidR="002D109E" w:rsidRPr="00544FF8" w:rsidRDefault="002D109E" w:rsidP="003E21EB">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109D6F0" w14:textId="77777777" w:rsidR="002D109E" w:rsidRPr="00544FF8" w:rsidRDefault="002D109E" w:rsidP="003E21EB">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1878BE2" w14:textId="77777777" w:rsidR="002D109E" w:rsidRPr="00544FF8" w:rsidRDefault="002D109E" w:rsidP="003E21EB">
            <w:pPr>
              <w:jc w:val="center"/>
              <w:rPr>
                <w:rFonts w:eastAsia="Calibri"/>
                <w:szCs w:val="22"/>
              </w:rPr>
            </w:pPr>
            <w:r w:rsidRPr="00544FF8">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80E16A5" w14:textId="77777777" w:rsidR="002D109E" w:rsidRPr="00544FF8" w:rsidRDefault="002D109E" w:rsidP="003E21EB">
            <w:pPr>
              <w:jc w:val="center"/>
            </w:pPr>
            <w:r w:rsidRPr="00544FF8">
              <w:t>0.3</w:t>
            </w: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F87A4F6" w14:textId="77777777" w:rsidR="002D109E" w:rsidRPr="00544FF8" w:rsidRDefault="002D109E" w:rsidP="003E21EB">
            <w:pPr>
              <w:jc w:val="center"/>
            </w:pPr>
            <w:r w:rsidRPr="00544FF8">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1D061AF" w14:textId="77777777" w:rsidR="002D109E" w:rsidRPr="00544FF8" w:rsidRDefault="002D109E" w:rsidP="003E21EB">
            <w:pPr>
              <w:jc w:val="center"/>
            </w:pPr>
            <w:r w:rsidRPr="00544FF8">
              <w:t>0.35</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2405B20" w14:textId="77777777" w:rsidR="002D109E" w:rsidRPr="00544FF8" w:rsidRDefault="002D109E" w:rsidP="003E21EB">
            <w:pPr>
              <w:jc w:val="center"/>
            </w:pPr>
            <w:r w:rsidRPr="00544FF8">
              <w:t>0.4</w:t>
            </w:r>
          </w:p>
        </w:tc>
      </w:tr>
      <w:tr w:rsidR="002D109E" w:rsidRPr="00544FF8" w14:paraId="47996F00" w14:textId="77777777" w:rsidTr="0080696D">
        <w:trPr>
          <w:gridAfter w:val="1"/>
          <w:wAfter w:w="6" w:type="dxa"/>
          <w:jc w:val="center"/>
        </w:trPr>
        <w:tc>
          <w:tcPr>
            <w:tcW w:w="279" w:type="dxa"/>
            <w:vMerge/>
            <w:tcBorders>
              <w:left w:val="single" w:sz="4" w:space="0" w:color="auto"/>
              <w:right w:val="single" w:sz="4" w:space="0" w:color="auto"/>
            </w:tcBorders>
            <w:shd w:val="clear" w:color="auto" w:fill="BFBFBF"/>
            <w:vAlign w:val="bottom"/>
          </w:tcPr>
          <w:p w14:paraId="2022D835" w14:textId="77777777" w:rsidR="002D109E" w:rsidRPr="00544FF8" w:rsidRDefault="002D109E" w:rsidP="003E21EB">
            <w:pPr>
              <w:jc w:val="center"/>
              <w:rPr>
                <w:b/>
                <w:bCs/>
              </w:rPr>
            </w:pPr>
          </w:p>
        </w:tc>
        <w:tc>
          <w:tcPr>
            <w:tcW w:w="1429"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73CD3E72" w14:textId="77777777" w:rsidR="002D109E" w:rsidRPr="00544FF8" w:rsidRDefault="002D109E" w:rsidP="003E21EB">
            <w:pPr>
              <w:jc w:val="center"/>
              <w:rPr>
                <w:b/>
                <w:bCs/>
              </w:rPr>
            </w:pPr>
            <w:r w:rsidRPr="00544FF8">
              <w:rPr>
                <w:b/>
                <w:bCs/>
              </w:rPr>
              <w:t>165 to &lt;</w:t>
            </w:r>
            <w:r w:rsidR="00983EC3">
              <w:rPr>
                <w:b/>
                <w:bCs/>
              </w:rPr>
              <w:t> 1</w:t>
            </w:r>
            <w:r w:rsidRPr="00544FF8">
              <w:rPr>
                <w:b/>
                <w:bCs/>
              </w:rPr>
              <w:t>75</w:t>
            </w:r>
          </w:p>
        </w:tc>
        <w:tc>
          <w:tcPr>
            <w:tcW w:w="108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E18969" w14:textId="77777777" w:rsidR="002D109E" w:rsidRPr="00544FF8" w:rsidRDefault="002D109E" w:rsidP="003E21EB">
            <w:pPr>
              <w:jc w:val="center"/>
            </w:pPr>
          </w:p>
        </w:tc>
        <w:tc>
          <w:tcPr>
            <w:tcW w:w="990"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E614D80" w14:textId="77777777" w:rsidR="002D109E" w:rsidRPr="00544FF8" w:rsidRDefault="002D109E" w:rsidP="003E21EB">
            <w:pPr>
              <w:jc w:val="center"/>
            </w:pPr>
          </w:p>
        </w:tc>
        <w:tc>
          <w:tcPr>
            <w:tcW w:w="1080"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5E6DE80" w14:textId="77777777" w:rsidR="002D109E" w:rsidRPr="00544FF8" w:rsidRDefault="002D109E" w:rsidP="003E21EB">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4F2946A" w14:textId="77777777" w:rsidR="002D109E" w:rsidRPr="00544FF8" w:rsidRDefault="002D109E" w:rsidP="003E21EB">
            <w:pPr>
              <w:jc w:val="center"/>
            </w:pPr>
            <w:r w:rsidRPr="00544FF8">
              <w:t>0.35</w:t>
            </w:r>
          </w:p>
        </w:tc>
        <w:tc>
          <w:tcPr>
            <w:tcW w:w="108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347E05" w14:textId="77777777" w:rsidR="002D109E" w:rsidRPr="00544FF8" w:rsidRDefault="002D109E" w:rsidP="003E21EB">
            <w:pPr>
              <w:jc w:val="center"/>
            </w:pPr>
            <w:r w:rsidRPr="00544FF8">
              <w:t>0.35</w:t>
            </w:r>
          </w:p>
        </w:tc>
        <w:tc>
          <w:tcPr>
            <w:tcW w:w="9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DD38C03" w14:textId="77777777" w:rsidR="002D109E" w:rsidRPr="00544FF8" w:rsidRDefault="002D109E" w:rsidP="003E21EB">
            <w:pPr>
              <w:jc w:val="center"/>
            </w:pPr>
            <w:r w:rsidRPr="00544FF8">
              <w:t>0.4</w:t>
            </w:r>
          </w:p>
        </w:tc>
        <w:tc>
          <w:tcPr>
            <w:tcW w:w="112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7AF3537" w14:textId="77777777" w:rsidR="002D109E" w:rsidRPr="00544FF8" w:rsidRDefault="002D109E" w:rsidP="003E21EB">
            <w:pPr>
              <w:jc w:val="center"/>
            </w:pPr>
            <w:r w:rsidRPr="00544FF8">
              <w:t>0.4</w:t>
            </w:r>
          </w:p>
        </w:tc>
      </w:tr>
      <w:tr w:rsidR="002D109E" w:rsidRPr="00544FF8" w14:paraId="77E6F8C9" w14:textId="77777777" w:rsidTr="0080696D">
        <w:trPr>
          <w:gridAfter w:val="1"/>
          <w:wAfter w:w="6" w:type="dxa"/>
          <w:jc w:val="center"/>
        </w:trPr>
        <w:tc>
          <w:tcPr>
            <w:tcW w:w="279" w:type="dxa"/>
            <w:vMerge/>
            <w:tcBorders>
              <w:left w:val="single" w:sz="4" w:space="0" w:color="auto"/>
              <w:bottom w:val="single" w:sz="4" w:space="0" w:color="auto"/>
              <w:right w:val="single" w:sz="4" w:space="0" w:color="auto"/>
            </w:tcBorders>
            <w:shd w:val="clear" w:color="auto" w:fill="BFBFBF"/>
            <w:vAlign w:val="bottom"/>
          </w:tcPr>
          <w:p w14:paraId="64441BAE" w14:textId="77777777" w:rsidR="002D109E" w:rsidRPr="00544FF8" w:rsidRDefault="002D109E" w:rsidP="003E21EB">
            <w:pPr>
              <w:jc w:val="center"/>
              <w:rPr>
                <w:b/>
                <w:bCs/>
              </w:rPr>
            </w:pPr>
          </w:p>
        </w:tc>
        <w:tc>
          <w:tcPr>
            <w:tcW w:w="1429"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3E6C365" w14:textId="77777777" w:rsidR="002D109E" w:rsidRPr="00544FF8" w:rsidRDefault="002D109E" w:rsidP="003E21EB">
            <w:pPr>
              <w:jc w:val="center"/>
              <w:rPr>
                <w:b/>
                <w:bCs/>
              </w:rPr>
            </w:pPr>
            <w:r w:rsidRPr="00544FF8">
              <w:rPr>
                <w:b/>
                <w:bCs/>
              </w:rPr>
              <w:t>175 to &lt;</w:t>
            </w:r>
            <w:r w:rsidR="00983EC3">
              <w:rPr>
                <w:b/>
                <w:bCs/>
              </w:rPr>
              <w:t> 1</w:t>
            </w:r>
            <w:r w:rsidRPr="00544FF8">
              <w:rPr>
                <w:b/>
                <w:bCs/>
              </w:rPr>
              <w:t>80</w:t>
            </w: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6E2C3B8" w14:textId="77777777" w:rsidR="002D109E" w:rsidRPr="00544FF8" w:rsidRDefault="002D109E" w:rsidP="003E21EB">
            <w:pPr>
              <w:jc w:val="center"/>
            </w:pPr>
          </w:p>
        </w:tc>
        <w:tc>
          <w:tcPr>
            <w:tcW w:w="99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47B555E" w14:textId="77777777" w:rsidR="002D109E" w:rsidRPr="00544FF8" w:rsidRDefault="002D109E" w:rsidP="003E21EB">
            <w:pPr>
              <w:jc w:val="center"/>
            </w:pPr>
          </w:p>
        </w:tc>
        <w:tc>
          <w:tcPr>
            <w:tcW w:w="1080"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A86C3BA" w14:textId="77777777" w:rsidR="002D109E" w:rsidRPr="00544FF8" w:rsidRDefault="002D109E" w:rsidP="003E21EB">
            <w:pPr>
              <w:jc w:val="center"/>
              <w:rPr>
                <w:rFonts w:eastAsia="Calibri"/>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F0F827A" w14:textId="77777777" w:rsidR="002D109E" w:rsidRPr="00544FF8" w:rsidRDefault="002D109E" w:rsidP="003E21EB">
            <w:pPr>
              <w:jc w:val="center"/>
            </w:pPr>
          </w:p>
        </w:tc>
        <w:tc>
          <w:tcPr>
            <w:tcW w:w="1080"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10D35DF" w14:textId="77777777" w:rsidR="002D109E" w:rsidRPr="00544FF8" w:rsidRDefault="002D109E" w:rsidP="003E21EB">
            <w:pPr>
              <w:jc w:val="center"/>
            </w:pPr>
            <w:r w:rsidRPr="00544FF8">
              <w:t>0.35</w:t>
            </w:r>
          </w:p>
        </w:tc>
        <w:tc>
          <w:tcPr>
            <w:tcW w:w="9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2D884A7" w14:textId="77777777" w:rsidR="002D109E" w:rsidRPr="00544FF8" w:rsidRDefault="002D109E" w:rsidP="003E21EB">
            <w:pPr>
              <w:jc w:val="center"/>
            </w:pPr>
            <w:r w:rsidRPr="00544FF8">
              <w:t>0.4</w:t>
            </w:r>
          </w:p>
        </w:tc>
        <w:tc>
          <w:tcPr>
            <w:tcW w:w="112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765CFEF" w14:textId="77777777" w:rsidR="002D109E" w:rsidRPr="00544FF8" w:rsidRDefault="002D109E" w:rsidP="003E21EB">
            <w:pPr>
              <w:jc w:val="center"/>
            </w:pPr>
            <w:r w:rsidRPr="00544FF8">
              <w:t>0.4</w:t>
            </w:r>
          </w:p>
        </w:tc>
      </w:tr>
      <w:bookmarkEnd w:id="3"/>
      <w:bookmarkEnd w:id="4"/>
    </w:tbl>
    <w:p w14:paraId="72E3259C" w14:textId="77777777" w:rsidR="002D109E" w:rsidRPr="00544FF8" w:rsidRDefault="002D109E" w:rsidP="002D109E">
      <w:pPr>
        <w:rPr>
          <w:szCs w:val="22"/>
        </w:rPr>
      </w:pPr>
    </w:p>
    <w:p w14:paraId="0F26D5C6" w14:textId="77777777" w:rsidR="002D109E" w:rsidRPr="00544FF8" w:rsidRDefault="002D109E" w:rsidP="002D109E">
      <w:pPr>
        <w:keepNext/>
        <w:tabs>
          <w:tab w:val="clear" w:pos="567"/>
        </w:tabs>
        <w:autoSpaceDE w:val="0"/>
        <w:autoSpaceDN w:val="0"/>
        <w:adjustRightInd w:val="0"/>
        <w:rPr>
          <w:i/>
          <w:iCs/>
          <w:szCs w:val="22"/>
          <w:lang w:val="en-US"/>
        </w:rPr>
      </w:pPr>
      <w:bookmarkStart w:id="5" w:name="_Hlk495486724"/>
      <w:r w:rsidRPr="00544FF8">
        <w:rPr>
          <w:i/>
          <w:iCs/>
          <w:szCs w:val="22"/>
          <w:lang w:val="en-US"/>
        </w:rPr>
        <w:t>Polyarticular juvenile idiopathic arthritis in children with a body weight of at least 4</w:t>
      </w:r>
      <w:r w:rsidR="006E693E">
        <w:rPr>
          <w:i/>
          <w:iCs/>
          <w:szCs w:val="22"/>
          <w:lang w:val="en-US"/>
        </w:rPr>
        <w:t>0 </w:t>
      </w:r>
      <w:r w:rsidRPr="00544FF8">
        <w:rPr>
          <w:i/>
          <w:iCs/>
          <w:szCs w:val="22"/>
          <w:lang w:val="en-US"/>
        </w:rPr>
        <w:t>kg</w:t>
      </w:r>
    </w:p>
    <w:bookmarkEnd w:id="5"/>
    <w:p w14:paraId="5FE3C965" w14:textId="77777777" w:rsidR="002D109E" w:rsidRPr="00544FF8" w:rsidRDefault="002D109E" w:rsidP="002D109E">
      <w:pPr>
        <w:rPr>
          <w:szCs w:val="22"/>
          <w:lang w:val="en-US"/>
        </w:rPr>
      </w:pPr>
      <w:r w:rsidRPr="00544FF8">
        <w:t>For children with body weight of at least 4</w:t>
      </w:r>
      <w:r w:rsidR="006E693E">
        <w:t>0 </w:t>
      </w:r>
      <w:r w:rsidRPr="00544FF8">
        <w:t>kg, a 5</w:t>
      </w:r>
      <w:r w:rsidR="006E693E">
        <w:t>0 </w:t>
      </w:r>
      <w:r w:rsidRPr="00544FF8">
        <w:t>mg pre-filled pen or pre-filled syringe is available.</w:t>
      </w:r>
      <w:r w:rsidR="006208A2" w:rsidRPr="006208A2">
        <w:t xml:space="preserve"> </w:t>
      </w:r>
      <w:r w:rsidR="006208A2">
        <w:t>For the posology of the 5</w:t>
      </w:r>
      <w:r w:rsidR="006E693E">
        <w:t>0 </w:t>
      </w:r>
      <w:r w:rsidR="006208A2">
        <w:t>mg dosing regimen, see section 4.2 of the Simponi 5</w:t>
      </w:r>
      <w:r w:rsidR="006E693E">
        <w:t>0 </w:t>
      </w:r>
      <w:r w:rsidR="006208A2">
        <w:t>mg pre</w:t>
      </w:r>
      <w:r w:rsidR="006208A2">
        <w:noBreakHyphen/>
        <w:t>filled pen or pre</w:t>
      </w:r>
      <w:r w:rsidR="006208A2">
        <w:noBreakHyphen/>
      </w:r>
      <w:r w:rsidR="006208A2" w:rsidRPr="00544FF8">
        <w:t>filled syringe</w:t>
      </w:r>
      <w:r w:rsidR="006208A2">
        <w:t xml:space="preserve"> SmPC.</w:t>
      </w:r>
    </w:p>
    <w:p w14:paraId="40B217EF" w14:textId="77777777" w:rsidR="002D109E" w:rsidRPr="00544FF8" w:rsidRDefault="002D109E" w:rsidP="002D109E"/>
    <w:p w14:paraId="0B4D096A" w14:textId="77777777" w:rsidR="002D109E" w:rsidRPr="00544FF8" w:rsidRDefault="002D109E" w:rsidP="002D109E">
      <w:r w:rsidRPr="00544FF8">
        <w:t>Available data suggest that clinical response is usually achieved within 1</w:t>
      </w:r>
      <w:r w:rsidR="00983EC3">
        <w:t xml:space="preserve">2 </w:t>
      </w:r>
      <w:r w:rsidRPr="00544FF8">
        <w:t>to</w:t>
      </w:r>
      <w:r w:rsidR="00983EC3">
        <w:t xml:space="preserve"> 14 </w:t>
      </w:r>
      <w:r w:rsidRPr="00544FF8">
        <w:t>weeks of treatment (after 3</w:t>
      </w:r>
      <w:r w:rsidRPr="00544FF8">
        <w:noBreakHyphen/>
      </w:r>
      <w:r w:rsidR="00983EC3">
        <w:t>4 </w:t>
      </w:r>
      <w:r w:rsidRPr="00544FF8">
        <w:t>doses). Continued therapy should be reconsidered in children who show no evidence of therapeutic benefit within this time period.</w:t>
      </w:r>
    </w:p>
    <w:p w14:paraId="256ED5F7" w14:textId="77777777" w:rsidR="002D109E" w:rsidRPr="00544FF8" w:rsidRDefault="002D109E" w:rsidP="00943490">
      <w:pPr>
        <w:numPr>
          <w:ilvl w:val="12"/>
          <w:numId w:val="0"/>
        </w:numPr>
      </w:pPr>
    </w:p>
    <w:p w14:paraId="28132FE3" w14:textId="77777777" w:rsidR="002D109E" w:rsidRPr="00544FF8" w:rsidRDefault="002D109E" w:rsidP="002D109E">
      <w:r w:rsidRPr="00544FF8">
        <w:rPr>
          <w:szCs w:val="22"/>
          <w:lang w:val="en-US"/>
        </w:rPr>
        <w:t>There is no relevant use of Simponi in patients aged less than 2</w:t>
      </w:r>
      <w:r w:rsidRPr="00544FF8">
        <w:t> </w:t>
      </w:r>
      <w:r w:rsidRPr="00544FF8">
        <w:rPr>
          <w:szCs w:val="22"/>
          <w:lang w:val="en-US"/>
        </w:rPr>
        <w:t>years for the indication of pJIA.</w:t>
      </w:r>
    </w:p>
    <w:p w14:paraId="0320D210" w14:textId="77777777" w:rsidR="002D109E" w:rsidRPr="00544FF8" w:rsidRDefault="002D109E" w:rsidP="002D109E">
      <w:pPr>
        <w:rPr>
          <w:szCs w:val="22"/>
        </w:rPr>
      </w:pPr>
    </w:p>
    <w:p w14:paraId="1D2764F0" w14:textId="77777777" w:rsidR="002D109E" w:rsidRPr="00544FF8" w:rsidRDefault="002D109E" w:rsidP="002E22B4">
      <w:pPr>
        <w:keepNext/>
        <w:numPr>
          <w:ilvl w:val="12"/>
          <w:numId w:val="0"/>
        </w:numPr>
        <w:rPr>
          <w:szCs w:val="22"/>
          <w:u w:val="single"/>
        </w:rPr>
      </w:pPr>
      <w:r w:rsidRPr="00544FF8">
        <w:rPr>
          <w:szCs w:val="22"/>
          <w:u w:val="single"/>
        </w:rPr>
        <w:t>Missed dose</w:t>
      </w:r>
    </w:p>
    <w:p w14:paraId="0B581CB7" w14:textId="77777777" w:rsidR="002D109E" w:rsidRPr="00544FF8" w:rsidRDefault="002D109E" w:rsidP="00943490">
      <w:pPr>
        <w:numPr>
          <w:ilvl w:val="12"/>
          <w:numId w:val="0"/>
        </w:numPr>
        <w:rPr>
          <w:szCs w:val="22"/>
        </w:rPr>
      </w:pPr>
      <w:r w:rsidRPr="00544FF8">
        <w:rPr>
          <w:szCs w:val="22"/>
        </w:rPr>
        <w:t>If a patient forgets to inject Simponi on the planned date, the forgotten dose should be injected as soon as the patient remembers. Patients should be instructed not to inject a double dose to make up for the forgotten dose.</w:t>
      </w:r>
    </w:p>
    <w:p w14:paraId="4E525493" w14:textId="77777777" w:rsidR="002D109E" w:rsidRPr="00544FF8" w:rsidRDefault="002D109E" w:rsidP="00943490">
      <w:pPr>
        <w:numPr>
          <w:ilvl w:val="12"/>
          <w:numId w:val="0"/>
        </w:numPr>
        <w:rPr>
          <w:szCs w:val="22"/>
        </w:rPr>
      </w:pPr>
    </w:p>
    <w:p w14:paraId="478358CE" w14:textId="77777777" w:rsidR="002D109E" w:rsidRPr="00544FF8" w:rsidRDefault="002D109E" w:rsidP="00943490">
      <w:pPr>
        <w:numPr>
          <w:ilvl w:val="12"/>
          <w:numId w:val="0"/>
        </w:numPr>
        <w:rPr>
          <w:szCs w:val="22"/>
        </w:rPr>
      </w:pPr>
      <w:r w:rsidRPr="00544FF8">
        <w:rPr>
          <w:szCs w:val="22"/>
        </w:rPr>
        <w:t>The next dose should be administered based on the following guidance:</w:t>
      </w:r>
    </w:p>
    <w:p w14:paraId="14F2A2AB" w14:textId="77777777" w:rsidR="002D109E" w:rsidRPr="001B37D5" w:rsidRDefault="002D109E" w:rsidP="00CC1523">
      <w:pPr>
        <w:numPr>
          <w:ilvl w:val="0"/>
          <w:numId w:val="31"/>
        </w:numPr>
        <w:ind w:left="567" w:hanging="567"/>
        <w:rPr>
          <w:bCs/>
        </w:rPr>
      </w:pPr>
      <w:r w:rsidRPr="001B37D5">
        <w:t>if the dose is less than 2 weeks late, the patient should inject the forgotten dose and stay on the original schedule.</w:t>
      </w:r>
    </w:p>
    <w:p w14:paraId="3B5726B4" w14:textId="77777777" w:rsidR="002D109E" w:rsidRPr="001B37D5" w:rsidRDefault="002D109E" w:rsidP="00CC1523">
      <w:pPr>
        <w:numPr>
          <w:ilvl w:val="0"/>
          <w:numId w:val="31"/>
        </w:numPr>
        <w:ind w:left="567" w:hanging="567"/>
        <w:rPr>
          <w:bCs/>
        </w:rPr>
      </w:pPr>
      <w:r w:rsidRPr="001B37D5">
        <w:t>if the dose is more than 2 weeks late, the patient should inject the forgotten dose and a new schedule should be established from the date of this injection.</w:t>
      </w:r>
    </w:p>
    <w:p w14:paraId="1974A428" w14:textId="77777777" w:rsidR="002D109E" w:rsidRPr="00544FF8" w:rsidRDefault="002D109E" w:rsidP="002D109E">
      <w:pPr>
        <w:rPr>
          <w:szCs w:val="22"/>
          <w:u w:val="single"/>
        </w:rPr>
      </w:pPr>
    </w:p>
    <w:p w14:paraId="2ACA4110" w14:textId="77777777" w:rsidR="002D109E" w:rsidRPr="00544FF8" w:rsidRDefault="002D109E" w:rsidP="002E22B4">
      <w:pPr>
        <w:keepNext/>
        <w:rPr>
          <w:szCs w:val="22"/>
          <w:u w:val="single"/>
        </w:rPr>
      </w:pPr>
      <w:r w:rsidRPr="00544FF8">
        <w:rPr>
          <w:szCs w:val="22"/>
          <w:u w:val="single"/>
        </w:rPr>
        <w:t>Special populations</w:t>
      </w:r>
    </w:p>
    <w:p w14:paraId="2C2ED4EF" w14:textId="77777777" w:rsidR="002D109E" w:rsidRPr="00544FF8" w:rsidRDefault="002D109E" w:rsidP="002E22B4">
      <w:pPr>
        <w:keepNext/>
        <w:rPr>
          <w:i/>
          <w:szCs w:val="22"/>
        </w:rPr>
      </w:pPr>
      <w:r w:rsidRPr="00544FF8">
        <w:rPr>
          <w:i/>
          <w:szCs w:val="22"/>
        </w:rPr>
        <w:t>Renal and hepatic impairment</w:t>
      </w:r>
    </w:p>
    <w:p w14:paraId="1BABB1AA" w14:textId="77777777" w:rsidR="002D109E" w:rsidRPr="00544FF8" w:rsidRDefault="003F4EA8" w:rsidP="002D109E">
      <w:pPr>
        <w:autoSpaceDE w:val="0"/>
        <w:autoSpaceDN w:val="0"/>
        <w:adjustRightInd w:val="0"/>
        <w:rPr>
          <w:szCs w:val="22"/>
        </w:rPr>
      </w:pPr>
      <w:r>
        <w:rPr>
          <w:szCs w:val="22"/>
        </w:rPr>
        <w:t>Simponi</w:t>
      </w:r>
      <w:r w:rsidR="002D109E" w:rsidRPr="00544FF8">
        <w:rPr>
          <w:szCs w:val="22"/>
        </w:rPr>
        <w:t xml:space="preserve"> has not been studied in these patient populations. No dose recommendations can be made.</w:t>
      </w:r>
    </w:p>
    <w:p w14:paraId="24CB7C42" w14:textId="77777777" w:rsidR="002D109E" w:rsidRPr="00544FF8" w:rsidRDefault="002D109E" w:rsidP="002D109E">
      <w:pPr>
        <w:autoSpaceDE w:val="0"/>
        <w:autoSpaceDN w:val="0"/>
        <w:adjustRightInd w:val="0"/>
        <w:rPr>
          <w:szCs w:val="22"/>
        </w:rPr>
      </w:pPr>
    </w:p>
    <w:p w14:paraId="2D6ABDFA" w14:textId="77777777" w:rsidR="002D109E" w:rsidRPr="00544FF8" w:rsidRDefault="002D109E" w:rsidP="002E22B4">
      <w:pPr>
        <w:keepNext/>
        <w:rPr>
          <w:i/>
          <w:szCs w:val="22"/>
        </w:rPr>
      </w:pPr>
      <w:r w:rsidRPr="00544FF8">
        <w:rPr>
          <w:i/>
          <w:szCs w:val="22"/>
        </w:rPr>
        <w:t>Paediatric population</w:t>
      </w:r>
    </w:p>
    <w:p w14:paraId="7306FD07" w14:textId="77777777" w:rsidR="002D109E" w:rsidRPr="00544FF8" w:rsidRDefault="002D109E" w:rsidP="002D109E">
      <w:pPr>
        <w:autoSpaceDE w:val="0"/>
        <w:autoSpaceDN w:val="0"/>
        <w:adjustRightInd w:val="0"/>
        <w:rPr>
          <w:szCs w:val="22"/>
        </w:rPr>
      </w:pPr>
      <w:r w:rsidRPr="00544FF8">
        <w:rPr>
          <w:szCs w:val="22"/>
        </w:rPr>
        <w:t xml:space="preserve">The safety and efficacy of </w:t>
      </w:r>
      <w:r w:rsidR="003F4EA8">
        <w:rPr>
          <w:szCs w:val="22"/>
        </w:rPr>
        <w:t xml:space="preserve">golimumab </w:t>
      </w:r>
      <w:r w:rsidRPr="00544FF8">
        <w:rPr>
          <w:szCs w:val="22"/>
        </w:rPr>
        <w:t>have not been established</w:t>
      </w:r>
      <w:r w:rsidR="004949C5" w:rsidRPr="00544FF8">
        <w:rPr>
          <w:szCs w:val="22"/>
        </w:rPr>
        <w:t xml:space="preserve"> in patients with pJIA below the age of 2</w:t>
      </w:r>
      <w:r w:rsidR="00713D49">
        <w:t> </w:t>
      </w:r>
      <w:r w:rsidR="004949C5" w:rsidRPr="00544FF8">
        <w:rPr>
          <w:szCs w:val="22"/>
        </w:rPr>
        <w:t>years</w:t>
      </w:r>
      <w:r w:rsidRPr="00544FF8">
        <w:rPr>
          <w:szCs w:val="22"/>
        </w:rPr>
        <w:t>.</w:t>
      </w:r>
      <w:r w:rsidR="004949C5" w:rsidRPr="00544FF8">
        <w:rPr>
          <w:szCs w:val="22"/>
        </w:rPr>
        <w:t xml:space="preserve"> No data are available.</w:t>
      </w:r>
    </w:p>
    <w:p w14:paraId="6E25F43F" w14:textId="77777777" w:rsidR="002D109E" w:rsidRPr="00544FF8" w:rsidRDefault="002D109E" w:rsidP="002D109E"/>
    <w:p w14:paraId="4117F4B8" w14:textId="77777777" w:rsidR="002D109E" w:rsidRPr="00544FF8" w:rsidRDefault="002D109E" w:rsidP="002E22B4">
      <w:pPr>
        <w:keepNext/>
        <w:rPr>
          <w:szCs w:val="22"/>
          <w:u w:val="single"/>
        </w:rPr>
      </w:pPr>
      <w:r w:rsidRPr="00544FF8">
        <w:rPr>
          <w:szCs w:val="22"/>
          <w:u w:val="single"/>
        </w:rPr>
        <w:t>Method of administration</w:t>
      </w:r>
    </w:p>
    <w:p w14:paraId="4F141CF8" w14:textId="77777777" w:rsidR="002D109E" w:rsidRPr="00544FF8" w:rsidRDefault="002D109E" w:rsidP="00943490">
      <w:pPr>
        <w:numPr>
          <w:ilvl w:val="12"/>
          <w:numId w:val="0"/>
        </w:numPr>
        <w:rPr>
          <w:szCs w:val="21"/>
        </w:rPr>
      </w:pPr>
      <w:r w:rsidRPr="00544FF8">
        <w:rPr>
          <w:szCs w:val="22"/>
        </w:rPr>
        <w:t>Simponi is for subcutaneous use. After proper training in subcutaneous injection technique, patients may self</w:t>
      </w:r>
      <w:r w:rsidRPr="00544FF8">
        <w:rPr>
          <w:szCs w:val="22"/>
        </w:rPr>
        <w:noBreakHyphen/>
        <w:t>inject if their physician determines that this is appropriate, with medical follow</w:t>
      </w:r>
      <w:r w:rsidRPr="00544FF8">
        <w:rPr>
          <w:szCs w:val="22"/>
        </w:rPr>
        <w:noBreakHyphen/>
        <w:t>up as necessary. Patients should be instructed to inject the prescribed amount of Simponi according to the comprehensive instructions for use provided in the pack.</w:t>
      </w:r>
    </w:p>
    <w:p w14:paraId="51A84609" w14:textId="77777777" w:rsidR="002D109E" w:rsidRPr="00544FF8" w:rsidRDefault="002D109E" w:rsidP="00943490">
      <w:pPr>
        <w:numPr>
          <w:ilvl w:val="12"/>
          <w:numId w:val="0"/>
        </w:numPr>
        <w:rPr>
          <w:szCs w:val="21"/>
        </w:rPr>
      </w:pPr>
    </w:p>
    <w:p w14:paraId="3F93AF58" w14:textId="77777777" w:rsidR="002D109E" w:rsidRPr="00544FF8" w:rsidRDefault="002D109E" w:rsidP="00943490">
      <w:pPr>
        <w:numPr>
          <w:ilvl w:val="12"/>
          <w:numId w:val="0"/>
        </w:numPr>
        <w:rPr>
          <w:szCs w:val="22"/>
        </w:rPr>
      </w:pPr>
      <w:r w:rsidRPr="00544FF8">
        <w:rPr>
          <w:szCs w:val="22"/>
        </w:rPr>
        <w:lastRenderedPageBreak/>
        <w:t>For administration instructions, see section 6.6.</w:t>
      </w:r>
    </w:p>
    <w:p w14:paraId="1FBAA846" w14:textId="77777777" w:rsidR="002D109E" w:rsidRPr="00544FF8" w:rsidRDefault="002D109E" w:rsidP="002D109E">
      <w:pPr>
        <w:autoSpaceDE w:val="0"/>
        <w:autoSpaceDN w:val="0"/>
        <w:adjustRightInd w:val="0"/>
        <w:rPr>
          <w:szCs w:val="22"/>
        </w:rPr>
      </w:pPr>
    </w:p>
    <w:p w14:paraId="56D64F15" w14:textId="77777777" w:rsidR="002D109E" w:rsidRPr="00544FF8" w:rsidRDefault="002D109E" w:rsidP="002E22B4">
      <w:pPr>
        <w:keepNext/>
        <w:ind w:left="567" w:hanging="567"/>
        <w:outlineLvl w:val="2"/>
        <w:rPr>
          <w:b/>
          <w:bCs/>
          <w:szCs w:val="22"/>
        </w:rPr>
      </w:pPr>
      <w:r w:rsidRPr="00544FF8">
        <w:rPr>
          <w:b/>
          <w:bCs/>
          <w:szCs w:val="22"/>
        </w:rPr>
        <w:t>4.3</w:t>
      </w:r>
      <w:r w:rsidRPr="00544FF8">
        <w:rPr>
          <w:b/>
          <w:bCs/>
          <w:szCs w:val="22"/>
        </w:rPr>
        <w:tab/>
        <w:t>Contraindications</w:t>
      </w:r>
    </w:p>
    <w:p w14:paraId="76A4C7AB" w14:textId="77777777" w:rsidR="002D109E" w:rsidRPr="00544FF8" w:rsidRDefault="002D109E" w:rsidP="002D109E">
      <w:pPr>
        <w:keepNext/>
        <w:rPr>
          <w:szCs w:val="22"/>
        </w:rPr>
      </w:pPr>
    </w:p>
    <w:p w14:paraId="2A8CF2AB" w14:textId="77777777" w:rsidR="002D109E" w:rsidRPr="00544FF8" w:rsidRDefault="002D109E" w:rsidP="002D109E">
      <w:r w:rsidRPr="00544FF8">
        <w:t>Hypersensitivity to the active substance or to any of the excipients listed in section 6.1.</w:t>
      </w:r>
    </w:p>
    <w:p w14:paraId="7C465439" w14:textId="77777777" w:rsidR="002D109E" w:rsidRPr="00544FF8" w:rsidRDefault="002D109E" w:rsidP="002D109E">
      <w:pPr>
        <w:rPr>
          <w:szCs w:val="22"/>
        </w:rPr>
      </w:pPr>
    </w:p>
    <w:p w14:paraId="311A0133" w14:textId="77777777" w:rsidR="002D109E" w:rsidRPr="00544FF8" w:rsidRDefault="002D109E" w:rsidP="002D109E">
      <w:pPr>
        <w:rPr>
          <w:szCs w:val="22"/>
        </w:rPr>
      </w:pPr>
      <w:r w:rsidRPr="00544FF8">
        <w:rPr>
          <w:szCs w:val="22"/>
        </w:rPr>
        <w:t>Active tuberculosis (TB) or other severe infections such as sepsis, and opportunistic infections (see section 4.4).</w:t>
      </w:r>
    </w:p>
    <w:p w14:paraId="4DACC9FC" w14:textId="77777777" w:rsidR="002D109E" w:rsidRPr="00544FF8" w:rsidRDefault="002D109E" w:rsidP="002D109E">
      <w:pPr>
        <w:rPr>
          <w:szCs w:val="22"/>
        </w:rPr>
      </w:pPr>
    </w:p>
    <w:p w14:paraId="78CD94D2" w14:textId="77777777" w:rsidR="002D109E" w:rsidRPr="00544FF8" w:rsidRDefault="002D109E" w:rsidP="002D109E">
      <w:pPr>
        <w:widowControl w:val="0"/>
        <w:rPr>
          <w:szCs w:val="22"/>
        </w:rPr>
      </w:pPr>
      <w:r w:rsidRPr="00544FF8">
        <w:rPr>
          <w:szCs w:val="22"/>
        </w:rPr>
        <w:t>Moderate or severe heart failure (NYHA class III/IV) (see section 4.4).</w:t>
      </w:r>
    </w:p>
    <w:p w14:paraId="01D3390C" w14:textId="77777777" w:rsidR="002D109E" w:rsidRPr="00C76022" w:rsidRDefault="002D109E" w:rsidP="00943490">
      <w:pPr>
        <w:rPr>
          <w:szCs w:val="22"/>
        </w:rPr>
      </w:pPr>
    </w:p>
    <w:p w14:paraId="1F404579" w14:textId="77777777" w:rsidR="002D109E" w:rsidRPr="00544FF8" w:rsidRDefault="002D109E" w:rsidP="002E22B4">
      <w:pPr>
        <w:keepNext/>
        <w:ind w:left="567" w:hanging="567"/>
        <w:outlineLvl w:val="2"/>
        <w:rPr>
          <w:b/>
          <w:bCs/>
          <w:szCs w:val="22"/>
        </w:rPr>
      </w:pPr>
      <w:r w:rsidRPr="00544FF8">
        <w:rPr>
          <w:b/>
          <w:bCs/>
          <w:szCs w:val="22"/>
        </w:rPr>
        <w:t>4.4</w:t>
      </w:r>
      <w:r w:rsidRPr="00544FF8">
        <w:rPr>
          <w:b/>
          <w:bCs/>
          <w:szCs w:val="22"/>
        </w:rPr>
        <w:tab/>
        <w:t>Special warnings and precautions for use</w:t>
      </w:r>
    </w:p>
    <w:p w14:paraId="7FB5EAB4" w14:textId="77777777" w:rsidR="002D109E" w:rsidRPr="00544FF8" w:rsidRDefault="002D109E" w:rsidP="002D109E">
      <w:pPr>
        <w:keepNext/>
        <w:rPr>
          <w:szCs w:val="22"/>
          <w:u w:val="single"/>
        </w:rPr>
      </w:pPr>
    </w:p>
    <w:p w14:paraId="00F9F1A2" w14:textId="77777777" w:rsidR="004949C5" w:rsidRPr="00544FF8" w:rsidRDefault="004949C5" w:rsidP="002E22B4">
      <w:pPr>
        <w:keepNext/>
        <w:rPr>
          <w:szCs w:val="22"/>
        </w:rPr>
      </w:pPr>
      <w:r w:rsidRPr="00544FF8">
        <w:rPr>
          <w:szCs w:val="22"/>
          <w:u w:val="single"/>
        </w:rPr>
        <w:t>Traceability</w:t>
      </w:r>
    </w:p>
    <w:p w14:paraId="0FB7793E" w14:textId="77777777" w:rsidR="002D109E" w:rsidRPr="00544FF8" w:rsidRDefault="002D109E" w:rsidP="002D109E">
      <w:pPr>
        <w:rPr>
          <w:szCs w:val="22"/>
        </w:rPr>
      </w:pPr>
      <w:r w:rsidRPr="00544FF8">
        <w:rPr>
          <w:szCs w:val="22"/>
        </w:rPr>
        <w:t>In order to improve the traceability of biological medicinal products, the name and the batch number of the administered product should be clearly recorded.</w:t>
      </w:r>
    </w:p>
    <w:p w14:paraId="0CB30B81" w14:textId="77777777" w:rsidR="0038491C" w:rsidRPr="00544FF8" w:rsidRDefault="0038491C" w:rsidP="00624F5F"/>
    <w:p w14:paraId="4BCD19E2" w14:textId="77777777" w:rsidR="002D109E" w:rsidRPr="00544FF8" w:rsidRDefault="002D109E" w:rsidP="002E22B4">
      <w:pPr>
        <w:keepNext/>
        <w:rPr>
          <w:szCs w:val="22"/>
          <w:u w:val="single"/>
        </w:rPr>
      </w:pPr>
      <w:r w:rsidRPr="00544FF8">
        <w:rPr>
          <w:szCs w:val="22"/>
          <w:u w:val="single"/>
        </w:rPr>
        <w:t>Infections</w:t>
      </w:r>
    </w:p>
    <w:p w14:paraId="1666D646" w14:textId="77777777" w:rsidR="002D109E" w:rsidRPr="00544FF8" w:rsidRDefault="002D109E" w:rsidP="002D109E">
      <w:pPr>
        <w:rPr>
          <w:szCs w:val="22"/>
        </w:rPr>
      </w:pPr>
      <w:r w:rsidRPr="00544FF8">
        <w:rPr>
          <w:szCs w:val="22"/>
        </w:rPr>
        <w:t xml:space="preserve">Patients must be monitored closely for infections including tuberculosis before, during and after treatment with </w:t>
      </w:r>
      <w:r w:rsidR="004578A8" w:rsidRPr="00544FF8">
        <w:rPr>
          <w:szCs w:val="22"/>
        </w:rPr>
        <w:t>golimumab</w:t>
      </w:r>
      <w:r w:rsidRPr="00544FF8">
        <w:rPr>
          <w:szCs w:val="22"/>
        </w:rPr>
        <w:t xml:space="preserve">. Because the elimination of golimumab may take up to </w:t>
      </w:r>
      <w:r w:rsidR="00983EC3">
        <w:rPr>
          <w:szCs w:val="22"/>
        </w:rPr>
        <w:t>5 </w:t>
      </w:r>
      <w:r w:rsidRPr="00544FF8">
        <w:rPr>
          <w:szCs w:val="22"/>
        </w:rPr>
        <w:t xml:space="preserve">months, monitoring should be continued throughout this period. Further treatment with </w:t>
      </w:r>
      <w:r w:rsidR="004578A8" w:rsidRPr="00544FF8">
        <w:rPr>
          <w:szCs w:val="22"/>
        </w:rPr>
        <w:t>golimumab</w:t>
      </w:r>
      <w:r w:rsidRPr="00544FF8">
        <w:rPr>
          <w:szCs w:val="22"/>
        </w:rPr>
        <w:t xml:space="preserve"> must not be given if a patient develops a serious infection or sepsis (</w:t>
      </w:r>
      <w:r w:rsidRPr="00544FF8">
        <w:t>see section</w:t>
      </w:r>
      <w:r w:rsidRPr="00544FF8">
        <w:rPr>
          <w:szCs w:val="22"/>
        </w:rPr>
        <w:t> 4.3).</w:t>
      </w:r>
    </w:p>
    <w:p w14:paraId="0236EB17" w14:textId="77777777" w:rsidR="002D109E" w:rsidRPr="00544FF8" w:rsidRDefault="002D109E" w:rsidP="002D109E">
      <w:pPr>
        <w:rPr>
          <w:szCs w:val="22"/>
        </w:rPr>
      </w:pPr>
    </w:p>
    <w:p w14:paraId="0FE5728D" w14:textId="77777777" w:rsidR="002D109E" w:rsidRPr="00544FF8" w:rsidRDefault="004578A8" w:rsidP="002D109E">
      <w:pPr>
        <w:rPr>
          <w:szCs w:val="22"/>
        </w:rPr>
      </w:pPr>
      <w:r w:rsidRPr="00544FF8">
        <w:rPr>
          <w:szCs w:val="22"/>
        </w:rPr>
        <w:t>Golimumab</w:t>
      </w:r>
      <w:r w:rsidR="002D109E" w:rsidRPr="00544FF8">
        <w:rPr>
          <w:szCs w:val="22"/>
        </w:rPr>
        <w:t xml:space="preserve"> should not be given to patients with a clinically important, active infection. Caution should be exercised when considering the use of </w:t>
      </w:r>
      <w:r w:rsidRPr="00544FF8">
        <w:rPr>
          <w:szCs w:val="22"/>
        </w:rPr>
        <w:t>golimumab</w:t>
      </w:r>
      <w:r w:rsidR="002D109E" w:rsidRPr="00544FF8">
        <w:rPr>
          <w:szCs w:val="22"/>
        </w:rPr>
        <w:t xml:space="preserve"> in patients with a chronic infection or a history of recurrent infection. Patients should be advised of, and avoid exposure to, potential risk factors for infection as appropriate.</w:t>
      </w:r>
    </w:p>
    <w:p w14:paraId="7068509B" w14:textId="77777777" w:rsidR="002D109E" w:rsidRPr="00544FF8" w:rsidRDefault="002D109E" w:rsidP="002D109E">
      <w:pPr>
        <w:rPr>
          <w:szCs w:val="22"/>
        </w:rPr>
      </w:pPr>
    </w:p>
    <w:p w14:paraId="6CE942CA" w14:textId="77777777" w:rsidR="002D109E" w:rsidRPr="00544FF8" w:rsidRDefault="002D109E" w:rsidP="002D109E">
      <w:pPr>
        <w:rPr>
          <w:szCs w:val="22"/>
        </w:rPr>
      </w:pPr>
      <w:r w:rsidRPr="00544FF8">
        <w:rPr>
          <w:szCs w:val="22"/>
        </w:rPr>
        <w:t>Patients taking TNF</w:t>
      </w:r>
      <w:r w:rsidRPr="00544FF8">
        <w:rPr>
          <w:szCs w:val="22"/>
        </w:rPr>
        <w:noBreakHyphen/>
        <w:t>blockers are more susceptible to serious infections.</w:t>
      </w:r>
    </w:p>
    <w:p w14:paraId="4BB44295" w14:textId="77777777" w:rsidR="002D109E" w:rsidRPr="00544FF8" w:rsidRDefault="002D109E" w:rsidP="002D109E">
      <w:pPr>
        <w:rPr>
          <w:szCs w:val="22"/>
        </w:rPr>
      </w:pPr>
      <w:r w:rsidRPr="00544FF8">
        <w:rPr>
          <w:szCs w:val="22"/>
        </w:rPr>
        <w:t xml:space="preserve">Bacterial (including sepsis and pneumonia), mycobacterial (including TB), invasive fungal and opportunistic infections, including fatalities, have been reported in patients receiving </w:t>
      </w:r>
      <w:r w:rsidR="004578A8" w:rsidRPr="00544FF8">
        <w:rPr>
          <w:szCs w:val="22"/>
        </w:rPr>
        <w:t>golimumab</w:t>
      </w:r>
      <w:r w:rsidRPr="00544FF8">
        <w:rPr>
          <w:szCs w:val="22"/>
        </w:rPr>
        <w:t xml:space="preserve">. Some of these serious infections have occurred in patients on concomitant immunosuppressive therapy that, in addition to their underlying disease, could predispose them to infections. Patients who develop a new infection while undergoing treatment with </w:t>
      </w:r>
      <w:r w:rsidR="004578A8" w:rsidRPr="00544FF8">
        <w:rPr>
          <w:szCs w:val="22"/>
        </w:rPr>
        <w:t>golimumab</w:t>
      </w:r>
      <w:r w:rsidRPr="00544FF8">
        <w:rPr>
          <w:szCs w:val="22"/>
        </w:rPr>
        <w:t xml:space="preserve"> should be monitored closely and undergo a complete diagnostic evaluation. Administration of </w:t>
      </w:r>
      <w:r w:rsidR="004578A8" w:rsidRPr="00544FF8">
        <w:rPr>
          <w:szCs w:val="22"/>
        </w:rPr>
        <w:t>golimumab</w:t>
      </w:r>
      <w:r w:rsidRPr="00544FF8">
        <w:rPr>
          <w:szCs w:val="22"/>
        </w:rPr>
        <w:t xml:space="preserve"> should be discontinued if a patient develops a new serious infection or sepsis, and appropriate antimicrobial or antifungal therapy should be initiated until the infection is controlled.</w:t>
      </w:r>
    </w:p>
    <w:p w14:paraId="5D6B2A10" w14:textId="77777777" w:rsidR="002D109E" w:rsidRPr="00544FF8" w:rsidRDefault="002D109E" w:rsidP="002D109E">
      <w:pPr>
        <w:rPr>
          <w:szCs w:val="22"/>
        </w:rPr>
      </w:pPr>
    </w:p>
    <w:p w14:paraId="7339A324" w14:textId="77777777" w:rsidR="002D109E" w:rsidRPr="00544FF8" w:rsidRDefault="002D109E" w:rsidP="002D109E">
      <w:pPr>
        <w:rPr>
          <w:szCs w:val="22"/>
        </w:rPr>
      </w:pPr>
      <w:r w:rsidRPr="00544FF8">
        <w:rPr>
          <w:szCs w:val="22"/>
        </w:rPr>
        <w:t xml:space="preserve">For patients who have resided in or travelled to regions where invasive fungal infections such as histoplasmosis, coccidioidomycosis, or blastomycosis are endemic, the benefits and risks of </w:t>
      </w:r>
      <w:r w:rsidR="004578A8" w:rsidRPr="00544FF8">
        <w:rPr>
          <w:szCs w:val="22"/>
        </w:rPr>
        <w:t>golimumab</w:t>
      </w:r>
      <w:r w:rsidRPr="00544FF8">
        <w:rPr>
          <w:szCs w:val="22"/>
        </w:rPr>
        <w:t xml:space="preserve"> treatment should be carefully considered before initiation of </w:t>
      </w:r>
      <w:r w:rsidR="004578A8" w:rsidRPr="00544FF8">
        <w:rPr>
          <w:szCs w:val="22"/>
        </w:rPr>
        <w:t>golimumab</w:t>
      </w:r>
      <w:r w:rsidRPr="00544FF8">
        <w:rPr>
          <w:szCs w:val="22"/>
        </w:rPr>
        <w:t xml:space="preserve"> therapy. </w:t>
      </w:r>
      <w:r w:rsidRPr="00544FF8">
        <w:rPr>
          <w:snapToGrid w:val="0"/>
        </w:rPr>
        <w:t xml:space="preserve">In at-risk patients treated with </w:t>
      </w:r>
      <w:r w:rsidR="004578A8" w:rsidRPr="00544FF8">
        <w:t>golimumab</w:t>
      </w:r>
      <w:r w:rsidRPr="00544FF8">
        <w:rPr>
          <w:snapToGrid w:val="0"/>
        </w:rPr>
        <w:t>, an invasive fungal infection should be suspected if they develop a serious systemic illness. Diagnosis and administration of empiric antifungal therapy in these patients should be made in consultation with a physician with expertise in the care of patients with invasive fungal infections, if feasible.</w:t>
      </w:r>
    </w:p>
    <w:p w14:paraId="05349B89" w14:textId="77777777" w:rsidR="002D109E" w:rsidRPr="00544FF8" w:rsidRDefault="002D109E" w:rsidP="002D109E">
      <w:pPr>
        <w:rPr>
          <w:szCs w:val="22"/>
        </w:rPr>
      </w:pPr>
    </w:p>
    <w:p w14:paraId="4E3F8932" w14:textId="77777777" w:rsidR="002D109E" w:rsidRPr="00943490" w:rsidRDefault="002D109E" w:rsidP="002E22B4">
      <w:pPr>
        <w:keepNext/>
        <w:rPr>
          <w:iCs/>
          <w:szCs w:val="22"/>
          <w:u w:val="single"/>
        </w:rPr>
      </w:pPr>
      <w:r w:rsidRPr="00943490">
        <w:rPr>
          <w:iCs/>
          <w:szCs w:val="22"/>
          <w:u w:val="single"/>
        </w:rPr>
        <w:t>Tuberculosis</w:t>
      </w:r>
    </w:p>
    <w:p w14:paraId="767F265E" w14:textId="77777777" w:rsidR="002D109E" w:rsidRPr="00544FF8" w:rsidRDefault="002D109E" w:rsidP="002D109E">
      <w:pPr>
        <w:rPr>
          <w:szCs w:val="22"/>
        </w:rPr>
      </w:pPr>
      <w:r w:rsidRPr="00544FF8">
        <w:rPr>
          <w:szCs w:val="22"/>
        </w:rPr>
        <w:t xml:space="preserve">There have been reports of tuberculosis in patients receiving </w:t>
      </w:r>
      <w:r w:rsidR="001E019A" w:rsidRPr="00544FF8">
        <w:rPr>
          <w:szCs w:val="22"/>
        </w:rPr>
        <w:t>golimumab</w:t>
      </w:r>
      <w:r w:rsidRPr="00544FF8">
        <w:rPr>
          <w:szCs w:val="22"/>
        </w:rPr>
        <w:t>. It should be noted that in the majority of these reports, tuberculosis was extrapulmonary presenting as either local or disseminated disease.</w:t>
      </w:r>
    </w:p>
    <w:p w14:paraId="06EFD0E0" w14:textId="77777777" w:rsidR="002D109E" w:rsidRPr="00544FF8" w:rsidRDefault="002D109E" w:rsidP="002D109E">
      <w:pPr>
        <w:rPr>
          <w:szCs w:val="22"/>
        </w:rPr>
      </w:pPr>
    </w:p>
    <w:p w14:paraId="392CC411" w14:textId="77777777" w:rsidR="002D109E" w:rsidRPr="00544FF8" w:rsidRDefault="002D109E" w:rsidP="002D109E">
      <w:pPr>
        <w:rPr>
          <w:snapToGrid w:val="0"/>
          <w:szCs w:val="22"/>
        </w:rPr>
      </w:pPr>
      <w:r w:rsidRPr="00544FF8">
        <w:rPr>
          <w:szCs w:val="22"/>
        </w:rPr>
        <w:t xml:space="preserve">Before starting treatment with </w:t>
      </w:r>
      <w:r w:rsidR="001E019A" w:rsidRPr="00544FF8">
        <w:rPr>
          <w:szCs w:val="22"/>
        </w:rPr>
        <w:t>golimumab</w:t>
      </w:r>
      <w:r w:rsidRPr="00544FF8">
        <w:rPr>
          <w:szCs w:val="22"/>
        </w:rPr>
        <w:t>, all patients must be evaluated for both active and inactive (‘latent’) tuberculosis. This evaluation should include a detailed medical history with personal history of tuberculosis or possible previous contact with tuberculosis and previous and/or current immunosuppressive therapy. Appropriate screening tests, i.e. tuberculin skin or blood test and chest X</w:t>
      </w:r>
      <w:r w:rsidRPr="00544FF8">
        <w:rPr>
          <w:szCs w:val="22"/>
        </w:rPr>
        <w:noBreakHyphen/>
        <w:t>ray, should be performed in all patients (local recommendations may apply). It is recommended that t</w:t>
      </w:r>
      <w:r w:rsidRPr="00544FF8">
        <w:rPr>
          <w:snapToGrid w:val="0"/>
          <w:szCs w:val="22"/>
        </w:rPr>
        <w:t xml:space="preserve">he conduct of these tests should be recorded in the </w:t>
      </w:r>
      <w:r w:rsidRPr="00544FF8">
        <w:rPr>
          <w:szCs w:val="22"/>
        </w:rPr>
        <w:t>Patient</w:t>
      </w:r>
      <w:r w:rsidR="00F23CDA" w:rsidRPr="00544FF8">
        <w:rPr>
          <w:szCs w:val="22"/>
        </w:rPr>
        <w:t xml:space="preserve"> </w:t>
      </w:r>
      <w:r w:rsidR="004B3CD1" w:rsidRPr="00544FF8">
        <w:rPr>
          <w:szCs w:val="22"/>
        </w:rPr>
        <w:t xml:space="preserve">Reminder </w:t>
      </w:r>
      <w:r w:rsidRPr="00544FF8">
        <w:rPr>
          <w:szCs w:val="22"/>
        </w:rPr>
        <w:t xml:space="preserve">Card. Prescribers are reminded </w:t>
      </w:r>
      <w:r w:rsidRPr="00544FF8">
        <w:rPr>
          <w:szCs w:val="22"/>
        </w:rPr>
        <w:lastRenderedPageBreak/>
        <w:t>of the risk of false negative tuberculin skin test results, especially in patients who are severely ill or immunocompromised</w:t>
      </w:r>
      <w:r w:rsidRPr="00544FF8">
        <w:rPr>
          <w:snapToGrid w:val="0"/>
          <w:szCs w:val="22"/>
        </w:rPr>
        <w:t>.</w:t>
      </w:r>
    </w:p>
    <w:p w14:paraId="056A9DD7" w14:textId="77777777" w:rsidR="002D109E" w:rsidRPr="00544FF8" w:rsidRDefault="002D109E" w:rsidP="002D109E">
      <w:pPr>
        <w:rPr>
          <w:snapToGrid w:val="0"/>
          <w:szCs w:val="22"/>
        </w:rPr>
      </w:pPr>
    </w:p>
    <w:p w14:paraId="6635F687" w14:textId="77777777" w:rsidR="002D109E" w:rsidRPr="00544FF8" w:rsidRDefault="002D109E" w:rsidP="002D109E">
      <w:pPr>
        <w:rPr>
          <w:snapToGrid w:val="0"/>
          <w:szCs w:val="22"/>
        </w:rPr>
      </w:pPr>
      <w:r w:rsidRPr="00544FF8">
        <w:rPr>
          <w:snapToGrid w:val="0"/>
          <w:szCs w:val="22"/>
        </w:rPr>
        <w:t xml:space="preserve">If active tuberculosis is diagnosed, </w:t>
      </w:r>
      <w:r w:rsidR="001E019A" w:rsidRPr="00544FF8">
        <w:rPr>
          <w:snapToGrid w:val="0"/>
          <w:szCs w:val="22"/>
        </w:rPr>
        <w:t>golimumab</w:t>
      </w:r>
      <w:r w:rsidRPr="00544FF8">
        <w:rPr>
          <w:snapToGrid w:val="0"/>
          <w:szCs w:val="22"/>
        </w:rPr>
        <w:t xml:space="preserve"> therapy must not be initiated (see section 4.3).</w:t>
      </w:r>
    </w:p>
    <w:p w14:paraId="3F3F8670" w14:textId="77777777" w:rsidR="002D109E" w:rsidRPr="00544FF8" w:rsidRDefault="002D109E" w:rsidP="002D109E">
      <w:pPr>
        <w:rPr>
          <w:szCs w:val="22"/>
        </w:rPr>
      </w:pPr>
    </w:p>
    <w:p w14:paraId="03155806" w14:textId="77777777" w:rsidR="002D109E" w:rsidRPr="00544FF8" w:rsidRDefault="002D109E" w:rsidP="002D109E">
      <w:pPr>
        <w:rPr>
          <w:szCs w:val="22"/>
        </w:rPr>
      </w:pPr>
      <w:r w:rsidRPr="00544FF8">
        <w:rPr>
          <w:szCs w:val="22"/>
        </w:rPr>
        <w:t xml:space="preserve">If latent tuberculosis is suspected, a physician with expertise in the treatment of tuberculosis should be consulted. In all situations described below, the benefit/risk balance of </w:t>
      </w:r>
      <w:r w:rsidR="001E019A" w:rsidRPr="00544FF8">
        <w:rPr>
          <w:szCs w:val="22"/>
        </w:rPr>
        <w:t>golimumab</w:t>
      </w:r>
      <w:r w:rsidRPr="00544FF8">
        <w:rPr>
          <w:szCs w:val="22"/>
        </w:rPr>
        <w:t xml:space="preserve"> therapy should be very carefully considered.</w:t>
      </w:r>
    </w:p>
    <w:p w14:paraId="64DE8FC8" w14:textId="77777777" w:rsidR="002D109E" w:rsidRPr="00544FF8" w:rsidRDefault="002D109E" w:rsidP="002D109E">
      <w:pPr>
        <w:rPr>
          <w:szCs w:val="22"/>
        </w:rPr>
      </w:pPr>
    </w:p>
    <w:p w14:paraId="493ECEF0" w14:textId="77777777" w:rsidR="002D109E" w:rsidRPr="00544FF8" w:rsidRDefault="002D109E" w:rsidP="002D109E">
      <w:pPr>
        <w:rPr>
          <w:szCs w:val="22"/>
        </w:rPr>
      </w:pPr>
      <w:r w:rsidRPr="00544FF8">
        <w:rPr>
          <w:szCs w:val="22"/>
        </w:rPr>
        <w:t>If inactive (‘latent’) tuberculosis is diagnosed, treatment for latent tuberculosis must be started with anti</w:t>
      </w:r>
      <w:r w:rsidRPr="00544FF8">
        <w:rPr>
          <w:szCs w:val="22"/>
        </w:rPr>
        <w:noBreakHyphen/>
        <w:t xml:space="preserve">tuberculosis therapy before the initiation of </w:t>
      </w:r>
      <w:r w:rsidR="001E019A" w:rsidRPr="00544FF8">
        <w:rPr>
          <w:szCs w:val="22"/>
        </w:rPr>
        <w:t>golimumab</w:t>
      </w:r>
      <w:r w:rsidRPr="00544FF8">
        <w:rPr>
          <w:szCs w:val="22"/>
        </w:rPr>
        <w:t>, and in accordance with local recommendations.</w:t>
      </w:r>
    </w:p>
    <w:p w14:paraId="0995B185" w14:textId="77777777" w:rsidR="002D109E" w:rsidRPr="00544FF8" w:rsidRDefault="002D109E" w:rsidP="002D109E">
      <w:pPr>
        <w:rPr>
          <w:szCs w:val="22"/>
        </w:rPr>
      </w:pPr>
    </w:p>
    <w:p w14:paraId="4EC7F71C" w14:textId="77777777" w:rsidR="002D109E" w:rsidRPr="00544FF8" w:rsidRDefault="002D109E" w:rsidP="002D109E">
      <w:pPr>
        <w:rPr>
          <w:szCs w:val="22"/>
        </w:rPr>
      </w:pPr>
      <w:r w:rsidRPr="00544FF8">
        <w:rPr>
          <w:szCs w:val="22"/>
        </w:rPr>
        <w:t>In patients who have several or significant risk factors for tuberculosis and have a negative test for latent tuberculosis, anti</w:t>
      </w:r>
      <w:r w:rsidRPr="00544FF8">
        <w:rPr>
          <w:szCs w:val="22"/>
        </w:rPr>
        <w:noBreakHyphen/>
        <w:t>tuberculosis therapy should be considered before the initiation of</w:t>
      </w:r>
      <w:r w:rsidR="001E019A" w:rsidRPr="00544FF8">
        <w:rPr>
          <w:szCs w:val="22"/>
        </w:rPr>
        <w:t xml:space="preserve"> golimumab</w:t>
      </w:r>
      <w:r w:rsidRPr="00544FF8">
        <w:rPr>
          <w:szCs w:val="22"/>
        </w:rPr>
        <w:t>. Use of anti</w:t>
      </w:r>
      <w:r w:rsidRPr="00544FF8">
        <w:rPr>
          <w:szCs w:val="22"/>
        </w:rPr>
        <w:noBreakHyphen/>
        <w:t xml:space="preserve">tuberculosis therapy should also be considered before the initiation of </w:t>
      </w:r>
      <w:r w:rsidR="001E019A" w:rsidRPr="00544FF8">
        <w:rPr>
          <w:szCs w:val="22"/>
        </w:rPr>
        <w:t>golimumab</w:t>
      </w:r>
      <w:r w:rsidRPr="00544FF8">
        <w:rPr>
          <w:szCs w:val="22"/>
        </w:rPr>
        <w:t xml:space="preserve"> in patients with a past history of latent or active tuberculosis in whom an adequate course of treatment cannot be confirmed.</w:t>
      </w:r>
    </w:p>
    <w:p w14:paraId="685FC510" w14:textId="77777777" w:rsidR="002D109E" w:rsidRPr="00544FF8" w:rsidRDefault="002D109E" w:rsidP="002D109E">
      <w:pPr>
        <w:rPr>
          <w:szCs w:val="22"/>
        </w:rPr>
      </w:pPr>
    </w:p>
    <w:p w14:paraId="3D17D320" w14:textId="77777777" w:rsidR="002D109E" w:rsidRPr="00544FF8" w:rsidRDefault="002D109E" w:rsidP="002D109E">
      <w:pPr>
        <w:rPr>
          <w:szCs w:val="22"/>
        </w:rPr>
      </w:pPr>
      <w:r w:rsidRPr="00544FF8">
        <w:rPr>
          <w:szCs w:val="22"/>
        </w:rPr>
        <w:t xml:space="preserve">Cases of active tuberculosis have occurred in patients treated with </w:t>
      </w:r>
      <w:r w:rsidR="001E019A" w:rsidRPr="00544FF8">
        <w:rPr>
          <w:szCs w:val="22"/>
        </w:rPr>
        <w:t>golimumab</w:t>
      </w:r>
      <w:r w:rsidRPr="00544FF8">
        <w:rPr>
          <w:szCs w:val="22"/>
        </w:rPr>
        <w:t xml:space="preserve"> during and after treatment for latent tuberculosis. Patients receiving </w:t>
      </w:r>
      <w:r w:rsidR="001E019A" w:rsidRPr="00544FF8">
        <w:rPr>
          <w:szCs w:val="22"/>
        </w:rPr>
        <w:t>golimumab</w:t>
      </w:r>
      <w:r w:rsidRPr="00544FF8">
        <w:rPr>
          <w:szCs w:val="22"/>
        </w:rPr>
        <w:t xml:space="preserve"> should be monitored closely for signs and symptoms of active tuberculosis, including patients who tested negative for latent tuberculosis, patients who are on treatment for latent tuberculosis, or patients who were previously treated for tuberculosis infection.</w:t>
      </w:r>
    </w:p>
    <w:p w14:paraId="560B4412" w14:textId="77777777" w:rsidR="002D109E" w:rsidRPr="00544FF8" w:rsidRDefault="002D109E" w:rsidP="002D109E">
      <w:pPr>
        <w:rPr>
          <w:szCs w:val="22"/>
        </w:rPr>
      </w:pPr>
    </w:p>
    <w:p w14:paraId="093F5164" w14:textId="77777777" w:rsidR="002D109E" w:rsidRPr="00544FF8" w:rsidRDefault="002D109E" w:rsidP="002D109E">
      <w:pPr>
        <w:rPr>
          <w:szCs w:val="22"/>
        </w:rPr>
      </w:pPr>
      <w:r w:rsidRPr="00544FF8">
        <w:rPr>
          <w:szCs w:val="22"/>
        </w:rPr>
        <w:t>All patients should be informed to seek medical advice if signs/symptoms suggestive of tuberculosis (e.g. persistent cough, wasting/weight loss, low</w:t>
      </w:r>
      <w:r w:rsidRPr="00544FF8">
        <w:rPr>
          <w:szCs w:val="22"/>
        </w:rPr>
        <w:noBreakHyphen/>
        <w:t xml:space="preserve">grade fever) appear during or after </w:t>
      </w:r>
      <w:r w:rsidR="001E019A" w:rsidRPr="00544FF8">
        <w:rPr>
          <w:szCs w:val="22"/>
        </w:rPr>
        <w:t>golimumab</w:t>
      </w:r>
      <w:r w:rsidRPr="00544FF8">
        <w:rPr>
          <w:szCs w:val="22"/>
        </w:rPr>
        <w:t xml:space="preserve"> treatment.</w:t>
      </w:r>
    </w:p>
    <w:p w14:paraId="5D221D8D" w14:textId="77777777" w:rsidR="002D109E" w:rsidRPr="00544FF8" w:rsidRDefault="002D109E" w:rsidP="002D109E">
      <w:pPr>
        <w:rPr>
          <w:i/>
          <w:szCs w:val="22"/>
        </w:rPr>
      </w:pPr>
    </w:p>
    <w:p w14:paraId="00D49B38" w14:textId="77777777" w:rsidR="002D109E" w:rsidRPr="00544FF8" w:rsidRDefault="002D109E" w:rsidP="002E22B4">
      <w:pPr>
        <w:keepNext/>
        <w:rPr>
          <w:szCs w:val="22"/>
          <w:u w:val="single"/>
        </w:rPr>
      </w:pPr>
      <w:r w:rsidRPr="00544FF8">
        <w:rPr>
          <w:szCs w:val="22"/>
          <w:u w:val="single"/>
        </w:rPr>
        <w:t>Hepatitis B virus reactivation</w:t>
      </w:r>
    </w:p>
    <w:p w14:paraId="77536385" w14:textId="77777777" w:rsidR="002D109E" w:rsidRPr="00544FF8" w:rsidRDefault="002D109E" w:rsidP="002D109E">
      <w:pPr>
        <w:rPr>
          <w:szCs w:val="22"/>
        </w:rPr>
      </w:pPr>
      <w:r w:rsidRPr="00544FF8">
        <w:rPr>
          <w:szCs w:val="22"/>
        </w:rPr>
        <w:t>Reactivation of hepatitis B has occurred in patients receiving a TNF</w:t>
      </w:r>
      <w:r w:rsidRPr="00544FF8">
        <w:rPr>
          <w:szCs w:val="22"/>
        </w:rPr>
        <w:noBreakHyphen/>
        <w:t xml:space="preserve">antagonist including </w:t>
      </w:r>
      <w:r w:rsidR="001E019A" w:rsidRPr="00544FF8">
        <w:rPr>
          <w:szCs w:val="22"/>
        </w:rPr>
        <w:t>golimumab</w:t>
      </w:r>
      <w:r w:rsidRPr="00544FF8">
        <w:rPr>
          <w:szCs w:val="22"/>
        </w:rPr>
        <w:t xml:space="preserve">, who are chronic carriers of this virus </w:t>
      </w:r>
      <w:r w:rsidRPr="00544FF8">
        <w:rPr>
          <w:bCs/>
          <w:szCs w:val="22"/>
        </w:rPr>
        <w:t>(i.e. surface antigen positive)</w:t>
      </w:r>
      <w:r w:rsidRPr="00544FF8">
        <w:rPr>
          <w:szCs w:val="22"/>
        </w:rPr>
        <w:t>. Some cases have had fatal outcome.</w:t>
      </w:r>
    </w:p>
    <w:p w14:paraId="551DDDA7" w14:textId="77777777" w:rsidR="002D109E" w:rsidRPr="00544FF8" w:rsidRDefault="002D109E" w:rsidP="002D109E">
      <w:pPr>
        <w:rPr>
          <w:szCs w:val="22"/>
        </w:rPr>
      </w:pPr>
    </w:p>
    <w:p w14:paraId="75CD2A1A" w14:textId="77777777" w:rsidR="002D109E" w:rsidRPr="00544FF8" w:rsidRDefault="002D109E" w:rsidP="002D109E">
      <w:pPr>
        <w:rPr>
          <w:szCs w:val="22"/>
        </w:rPr>
      </w:pPr>
      <w:r w:rsidRPr="00544FF8">
        <w:rPr>
          <w:szCs w:val="22"/>
        </w:rPr>
        <w:t xml:space="preserve">Patients should be tested for HBV infection before initiating treatment with </w:t>
      </w:r>
      <w:r w:rsidR="001E019A" w:rsidRPr="00544FF8">
        <w:rPr>
          <w:szCs w:val="22"/>
        </w:rPr>
        <w:t>golimumab</w:t>
      </w:r>
      <w:r w:rsidRPr="00544FF8">
        <w:rPr>
          <w:szCs w:val="22"/>
        </w:rPr>
        <w:t>. For patients who test positive for HBV infection, consultation with a physician with expertise in the treatment of hepatitis B is recommended.</w:t>
      </w:r>
    </w:p>
    <w:p w14:paraId="5AD530DD" w14:textId="77777777" w:rsidR="002D109E" w:rsidRPr="00544FF8" w:rsidRDefault="002D109E" w:rsidP="002D109E">
      <w:pPr>
        <w:rPr>
          <w:szCs w:val="22"/>
        </w:rPr>
      </w:pPr>
    </w:p>
    <w:p w14:paraId="3FC06D38" w14:textId="77777777" w:rsidR="002D109E" w:rsidRPr="00544FF8" w:rsidRDefault="002D109E" w:rsidP="002D109E">
      <w:pPr>
        <w:rPr>
          <w:szCs w:val="22"/>
        </w:rPr>
      </w:pPr>
      <w:r w:rsidRPr="00544FF8">
        <w:rPr>
          <w:szCs w:val="22"/>
        </w:rPr>
        <w:t xml:space="preserve">Carriers of HBV who require treatment with </w:t>
      </w:r>
      <w:r w:rsidR="001E019A" w:rsidRPr="00544FF8">
        <w:rPr>
          <w:szCs w:val="22"/>
        </w:rPr>
        <w:t>golimumab</w:t>
      </w:r>
      <w:r w:rsidRPr="00544FF8">
        <w:rPr>
          <w:szCs w:val="22"/>
        </w:rPr>
        <w:t xml:space="preserve"> should be closely monitored for signs and symptoms of active HBV infection throughout therapy and for several months following termination of therapy. Adequate data of treating patients who are carriers of HBV with anti</w:t>
      </w:r>
      <w:r w:rsidRPr="00544FF8">
        <w:rPr>
          <w:szCs w:val="22"/>
        </w:rPr>
        <w:noBreakHyphen/>
        <w:t>viral therapy in conjunction with TNF</w:t>
      </w:r>
      <w:r w:rsidRPr="00544FF8">
        <w:rPr>
          <w:szCs w:val="22"/>
        </w:rPr>
        <w:noBreakHyphen/>
        <w:t xml:space="preserve">antagonist therapy to prevent HBV reactivation are not available. In patients who develop HBV reactivation, </w:t>
      </w:r>
      <w:r w:rsidR="001E019A" w:rsidRPr="00544FF8">
        <w:rPr>
          <w:szCs w:val="22"/>
        </w:rPr>
        <w:t>golimumab</w:t>
      </w:r>
      <w:r w:rsidRPr="00544FF8">
        <w:rPr>
          <w:szCs w:val="22"/>
        </w:rPr>
        <w:t xml:space="preserve"> should be stopped and effective anti</w:t>
      </w:r>
      <w:r w:rsidRPr="00544FF8">
        <w:rPr>
          <w:szCs w:val="22"/>
        </w:rPr>
        <w:noBreakHyphen/>
        <w:t>viral therapy with appropriate supportive treatment should be initiated.</w:t>
      </w:r>
    </w:p>
    <w:p w14:paraId="542ADC80" w14:textId="77777777" w:rsidR="002D109E" w:rsidRPr="00544FF8" w:rsidRDefault="002D109E" w:rsidP="002D109E">
      <w:pPr>
        <w:rPr>
          <w:bCs/>
          <w:szCs w:val="22"/>
        </w:rPr>
      </w:pPr>
    </w:p>
    <w:p w14:paraId="0B5A0E91" w14:textId="77777777" w:rsidR="002D109E" w:rsidRPr="00544FF8" w:rsidRDefault="002D109E" w:rsidP="002E22B4">
      <w:pPr>
        <w:keepNext/>
        <w:rPr>
          <w:szCs w:val="22"/>
          <w:u w:val="single"/>
        </w:rPr>
      </w:pPr>
      <w:r w:rsidRPr="00544FF8">
        <w:rPr>
          <w:szCs w:val="22"/>
          <w:u w:val="single"/>
        </w:rPr>
        <w:t>Malignancies and lymphoproliferative disorders</w:t>
      </w:r>
    </w:p>
    <w:p w14:paraId="18ED9204" w14:textId="77777777" w:rsidR="002D109E" w:rsidRPr="00544FF8" w:rsidRDefault="002D109E" w:rsidP="002D109E">
      <w:pPr>
        <w:rPr>
          <w:szCs w:val="22"/>
        </w:rPr>
      </w:pPr>
      <w:r w:rsidRPr="00544FF8">
        <w:rPr>
          <w:bCs/>
          <w:szCs w:val="22"/>
        </w:rPr>
        <w:t>The potential role of TNF</w:t>
      </w:r>
      <w:r w:rsidRPr="00544FF8">
        <w:rPr>
          <w:bCs/>
          <w:szCs w:val="22"/>
        </w:rPr>
        <w:noBreakHyphen/>
        <w:t xml:space="preserve">blocking therapy in the development of malignancies is not known. </w:t>
      </w:r>
      <w:r w:rsidRPr="00544FF8">
        <w:rPr>
          <w:szCs w:val="22"/>
        </w:rPr>
        <w:t>Based on the current knowledge, a possible risk for the development of lymphomas, leukaemia or other malignancies in patients treated with a TNF</w:t>
      </w:r>
      <w:r w:rsidRPr="00544FF8">
        <w:rPr>
          <w:szCs w:val="22"/>
        </w:rPr>
        <w:noBreakHyphen/>
        <w:t xml:space="preserve">antagonist cannot be excluded. </w:t>
      </w:r>
      <w:r w:rsidRPr="00544FF8">
        <w:rPr>
          <w:bCs/>
          <w:szCs w:val="22"/>
        </w:rPr>
        <w:t>Caution should be exercised when considering TNF</w:t>
      </w:r>
      <w:r w:rsidRPr="00544FF8">
        <w:rPr>
          <w:bCs/>
          <w:szCs w:val="22"/>
        </w:rPr>
        <w:noBreakHyphen/>
        <w:t>blocking therapy for patients with a history of malignancy or when considering continuing treatment in patients who develop malignancy.</w:t>
      </w:r>
    </w:p>
    <w:p w14:paraId="6D0765E9" w14:textId="77777777" w:rsidR="002D109E" w:rsidRPr="00544FF8" w:rsidRDefault="002D109E" w:rsidP="002D109E">
      <w:pPr>
        <w:rPr>
          <w:bCs/>
          <w:szCs w:val="22"/>
        </w:rPr>
      </w:pPr>
    </w:p>
    <w:p w14:paraId="4FDDA044" w14:textId="77777777" w:rsidR="002D109E" w:rsidRPr="00544FF8" w:rsidRDefault="002D109E" w:rsidP="002E22B4">
      <w:pPr>
        <w:keepNext/>
        <w:rPr>
          <w:bCs/>
          <w:i/>
          <w:szCs w:val="22"/>
        </w:rPr>
      </w:pPr>
      <w:r w:rsidRPr="00544FF8">
        <w:rPr>
          <w:bCs/>
          <w:i/>
          <w:szCs w:val="22"/>
        </w:rPr>
        <w:t>Paediatric malignancy</w:t>
      </w:r>
    </w:p>
    <w:p w14:paraId="045A3E07" w14:textId="77777777" w:rsidR="002D109E" w:rsidRPr="00544FF8" w:rsidRDefault="002D109E" w:rsidP="002D109E">
      <w:pPr>
        <w:rPr>
          <w:bCs/>
          <w:szCs w:val="22"/>
        </w:rPr>
      </w:pPr>
      <w:r w:rsidRPr="00544FF8">
        <w:rPr>
          <w:szCs w:val="22"/>
        </w:rPr>
        <w:t xml:space="preserve">Malignancies, some fatal, have been reported among children, adolescents </w:t>
      </w:r>
      <w:r w:rsidRPr="00544FF8">
        <w:rPr>
          <w:bCs/>
          <w:iCs/>
          <w:szCs w:val="22"/>
        </w:rPr>
        <w:t>and young adults (up to 22 years of age) treated with TNF</w:t>
      </w:r>
      <w:r w:rsidRPr="00544FF8">
        <w:rPr>
          <w:bCs/>
          <w:iCs/>
          <w:szCs w:val="22"/>
        </w:rPr>
        <w:noBreakHyphen/>
        <w:t>blocking agents (initiation of therapy ≤ 1</w:t>
      </w:r>
      <w:r w:rsidR="00983EC3">
        <w:rPr>
          <w:bCs/>
          <w:iCs/>
          <w:szCs w:val="22"/>
        </w:rPr>
        <w:t>8 </w:t>
      </w:r>
      <w:r w:rsidRPr="00544FF8">
        <w:rPr>
          <w:bCs/>
          <w:iCs/>
          <w:szCs w:val="22"/>
        </w:rPr>
        <w:t>years of age)</w:t>
      </w:r>
      <w:r w:rsidRPr="00544FF8">
        <w:rPr>
          <w:szCs w:val="22"/>
        </w:rPr>
        <w:t xml:space="preserve"> in the post marketing setting. Approximately half the cases were lymphomas. The other cases represented a variety of different malignancies and included rare malignancies usually associated with </w:t>
      </w:r>
      <w:r w:rsidRPr="00544FF8">
        <w:rPr>
          <w:szCs w:val="22"/>
        </w:rPr>
        <w:lastRenderedPageBreak/>
        <w:t>immunosuppression. A risk for the development of malignancies in children and adolescents treated with TNF</w:t>
      </w:r>
      <w:r w:rsidRPr="00544FF8">
        <w:rPr>
          <w:szCs w:val="22"/>
        </w:rPr>
        <w:noBreakHyphen/>
        <w:t>blockers cannot be excluded.</w:t>
      </w:r>
    </w:p>
    <w:p w14:paraId="150A468C" w14:textId="77777777" w:rsidR="002D109E" w:rsidRPr="00544FF8" w:rsidRDefault="002D109E" w:rsidP="002D109E">
      <w:pPr>
        <w:rPr>
          <w:szCs w:val="22"/>
        </w:rPr>
      </w:pPr>
    </w:p>
    <w:p w14:paraId="46411E95" w14:textId="77777777" w:rsidR="00515C43" w:rsidRPr="00544FF8" w:rsidRDefault="00515C43" w:rsidP="002E22B4">
      <w:pPr>
        <w:keepNext/>
        <w:rPr>
          <w:bCs/>
          <w:i/>
          <w:iCs/>
          <w:szCs w:val="22"/>
        </w:rPr>
      </w:pPr>
      <w:r w:rsidRPr="00544FF8">
        <w:rPr>
          <w:bCs/>
          <w:i/>
          <w:iCs/>
          <w:szCs w:val="22"/>
        </w:rPr>
        <w:t>Lymphoma and leukaemia</w:t>
      </w:r>
    </w:p>
    <w:p w14:paraId="4B3F1D09" w14:textId="77777777" w:rsidR="00515C43" w:rsidRPr="00544FF8" w:rsidRDefault="00515C43" w:rsidP="00515C43">
      <w:pPr>
        <w:rPr>
          <w:bCs/>
          <w:szCs w:val="22"/>
        </w:rPr>
      </w:pPr>
      <w:r w:rsidRPr="00544FF8">
        <w:rPr>
          <w:bCs/>
          <w:szCs w:val="22"/>
        </w:rPr>
        <w:t>In the controlled portions of clinical trials of all the TNF</w:t>
      </w:r>
      <w:r w:rsidRPr="00544FF8">
        <w:rPr>
          <w:bCs/>
          <w:szCs w:val="22"/>
        </w:rPr>
        <w:noBreakHyphen/>
        <w:t xml:space="preserve">blocking agents including </w:t>
      </w:r>
      <w:r w:rsidRPr="00544FF8">
        <w:rPr>
          <w:szCs w:val="22"/>
        </w:rPr>
        <w:t>golimumab</w:t>
      </w:r>
      <w:r w:rsidRPr="00544FF8">
        <w:rPr>
          <w:bCs/>
          <w:szCs w:val="22"/>
        </w:rPr>
        <w:t xml:space="preserve">, more cases of lymphoma have been observed among patients receiving </w:t>
      </w:r>
      <w:r w:rsidRPr="00544FF8">
        <w:rPr>
          <w:szCs w:val="22"/>
        </w:rPr>
        <w:t>anti</w:t>
      </w:r>
      <w:r w:rsidRPr="00544FF8">
        <w:rPr>
          <w:szCs w:val="22"/>
        </w:rPr>
        <w:noBreakHyphen/>
        <w:t>TNF treatment</w:t>
      </w:r>
      <w:r w:rsidRPr="00544FF8">
        <w:rPr>
          <w:bCs/>
          <w:szCs w:val="22"/>
        </w:rPr>
        <w:t xml:space="preserve"> compared with control patients. During the Simponi Phase IIb and Phase III clinical trials in </w:t>
      </w:r>
      <w:r>
        <w:rPr>
          <w:bCs/>
          <w:szCs w:val="22"/>
        </w:rPr>
        <w:t>rheumatoid arthritis (</w:t>
      </w:r>
      <w:r w:rsidRPr="00544FF8">
        <w:rPr>
          <w:bCs/>
          <w:szCs w:val="22"/>
        </w:rPr>
        <w:t>RA</w:t>
      </w:r>
      <w:r>
        <w:rPr>
          <w:bCs/>
          <w:szCs w:val="22"/>
        </w:rPr>
        <w:t>)</w:t>
      </w:r>
      <w:r w:rsidRPr="00544FF8">
        <w:rPr>
          <w:bCs/>
          <w:szCs w:val="22"/>
        </w:rPr>
        <w:t xml:space="preserve">, </w:t>
      </w:r>
      <w:r>
        <w:rPr>
          <w:bCs/>
          <w:szCs w:val="22"/>
        </w:rPr>
        <w:t>psoriatic arthritis (</w:t>
      </w:r>
      <w:r w:rsidRPr="00544FF8">
        <w:rPr>
          <w:bCs/>
          <w:szCs w:val="22"/>
        </w:rPr>
        <w:t>PsA</w:t>
      </w:r>
      <w:r>
        <w:rPr>
          <w:bCs/>
          <w:szCs w:val="22"/>
        </w:rPr>
        <w:t>)</w:t>
      </w:r>
      <w:r w:rsidRPr="00544FF8">
        <w:rPr>
          <w:bCs/>
          <w:szCs w:val="22"/>
        </w:rPr>
        <w:t xml:space="preserve"> and </w:t>
      </w:r>
      <w:r>
        <w:rPr>
          <w:bCs/>
          <w:szCs w:val="22"/>
        </w:rPr>
        <w:t>ankylosing spondylitis (</w:t>
      </w:r>
      <w:r w:rsidRPr="00544FF8">
        <w:rPr>
          <w:bCs/>
          <w:szCs w:val="22"/>
        </w:rPr>
        <w:t>AS</w:t>
      </w:r>
      <w:r>
        <w:rPr>
          <w:bCs/>
          <w:szCs w:val="22"/>
        </w:rPr>
        <w:t>)</w:t>
      </w:r>
      <w:r w:rsidRPr="00544FF8">
        <w:rPr>
          <w:bCs/>
          <w:szCs w:val="22"/>
        </w:rPr>
        <w:t xml:space="preserve">, the incidence of lymphoma in </w:t>
      </w:r>
      <w:r w:rsidRPr="00544FF8">
        <w:rPr>
          <w:szCs w:val="22"/>
        </w:rPr>
        <w:t>golimumab</w:t>
      </w:r>
      <w:r w:rsidRPr="00544FF8">
        <w:rPr>
          <w:bCs/>
          <w:szCs w:val="22"/>
        </w:rPr>
        <w:noBreakHyphen/>
        <w:t xml:space="preserve">treated patients was higher than expected in the general population. </w:t>
      </w:r>
      <w:r w:rsidRPr="00544FF8">
        <w:rPr>
          <w:iCs/>
          <w:szCs w:val="22"/>
          <w:lang w:eastAsia="zh-CN"/>
        </w:rPr>
        <w:t>Cases of leukaemia have been reported in patients treated with</w:t>
      </w:r>
      <w:r>
        <w:rPr>
          <w:iCs/>
          <w:szCs w:val="22"/>
          <w:lang w:eastAsia="zh-CN"/>
        </w:rPr>
        <w:t xml:space="preserve"> </w:t>
      </w:r>
      <w:r w:rsidRPr="00544FF8">
        <w:rPr>
          <w:szCs w:val="22"/>
        </w:rPr>
        <w:t>golimumab</w:t>
      </w:r>
      <w:r w:rsidRPr="00544FF8">
        <w:rPr>
          <w:iCs/>
          <w:szCs w:val="22"/>
          <w:lang w:eastAsia="zh-CN"/>
        </w:rPr>
        <w:t xml:space="preserve">. </w:t>
      </w:r>
      <w:r w:rsidRPr="00544FF8">
        <w:rPr>
          <w:szCs w:val="22"/>
        </w:rPr>
        <w:t>There is an increased background risk for lymphoma and leukaemia in rheumatoid arthritis patients with long</w:t>
      </w:r>
      <w:r w:rsidRPr="00544FF8">
        <w:rPr>
          <w:szCs w:val="22"/>
        </w:rPr>
        <w:noBreakHyphen/>
        <w:t>standing, highly active, inflammatory disease, which complicates risk estimation.</w:t>
      </w:r>
    </w:p>
    <w:p w14:paraId="4F49B31E" w14:textId="77777777" w:rsidR="002D109E" w:rsidRPr="00544FF8" w:rsidRDefault="002D109E" w:rsidP="002D109E"/>
    <w:p w14:paraId="59695F5D" w14:textId="77777777" w:rsidR="002D109E" w:rsidRPr="00544FF8" w:rsidRDefault="002D109E" w:rsidP="002D109E">
      <w:r w:rsidRPr="00544FF8">
        <w:t>Rare post-marketing cases of hepatosplenic T-cell lymphoma (HSTCL) have been reported in patients treated with other TNF-blocking agents (see section 4.8). This rare type of T-cell lymphoma has a very aggressive disease course and is usually fatal. The majority of cases have occurred in adolescent and young adult males with nearly all on co</w:t>
      </w:r>
      <w:r w:rsidR="008503FA" w:rsidRPr="00544FF8">
        <w:t>n</w:t>
      </w:r>
      <w:r w:rsidRPr="00544FF8">
        <w:t>comitant treatment with azathioprine (AZA) or 6</w:t>
      </w:r>
      <w:r w:rsidRPr="00544FF8">
        <w:noBreakHyphen/>
        <w:t>mercaptopurine (6–MP) for inflammatory bowel disease. The potential risk with the combination of AZA or 6</w:t>
      </w:r>
      <w:r w:rsidRPr="00544FF8">
        <w:noBreakHyphen/>
        <w:t xml:space="preserve">MP and </w:t>
      </w:r>
      <w:r w:rsidR="001E019A" w:rsidRPr="00544FF8">
        <w:rPr>
          <w:szCs w:val="22"/>
        </w:rPr>
        <w:t>golimumab</w:t>
      </w:r>
      <w:r w:rsidRPr="00544FF8">
        <w:t xml:space="preserve"> should be carefully considered. A risk for the development for hepatosplenic T</w:t>
      </w:r>
      <w:r w:rsidRPr="00544FF8">
        <w:noBreakHyphen/>
        <w:t>cell lymphoma in patients treated with TNF-blockers cannot be excluded.</w:t>
      </w:r>
    </w:p>
    <w:p w14:paraId="3A7C47FB" w14:textId="77777777" w:rsidR="002D109E" w:rsidRPr="00544FF8" w:rsidRDefault="002D109E" w:rsidP="002D109E">
      <w:pPr>
        <w:rPr>
          <w:bCs/>
          <w:i/>
          <w:iCs/>
          <w:szCs w:val="22"/>
        </w:rPr>
      </w:pPr>
    </w:p>
    <w:p w14:paraId="4CE22FD1" w14:textId="77777777" w:rsidR="00515C43" w:rsidRPr="00544FF8" w:rsidRDefault="00515C43" w:rsidP="002E22B4">
      <w:pPr>
        <w:keepNext/>
        <w:rPr>
          <w:bCs/>
          <w:i/>
          <w:iCs/>
          <w:szCs w:val="22"/>
        </w:rPr>
      </w:pPr>
      <w:r w:rsidRPr="00544FF8">
        <w:rPr>
          <w:bCs/>
          <w:i/>
          <w:iCs/>
          <w:szCs w:val="22"/>
        </w:rPr>
        <w:t>Malignancies other than lymphoma</w:t>
      </w:r>
    </w:p>
    <w:p w14:paraId="1C513148" w14:textId="77777777" w:rsidR="00515C43" w:rsidRPr="00544FF8" w:rsidRDefault="00515C43" w:rsidP="00515C43">
      <w:pPr>
        <w:rPr>
          <w:bCs/>
          <w:szCs w:val="22"/>
        </w:rPr>
      </w:pPr>
      <w:r w:rsidRPr="00544FF8">
        <w:rPr>
          <w:bCs/>
          <w:szCs w:val="22"/>
        </w:rPr>
        <w:t xml:space="preserve">In the controlled portions of the Simponi Phase IIb and Phase III clinical trials in RA, PsA, AS, and </w:t>
      </w:r>
      <w:r>
        <w:rPr>
          <w:bCs/>
          <w:szCs w:val="22"/>
        </w:rPr>
        <w:t>ulcerative colitis (</w:t>
      </w:r>
      <w:r w:rsidRPr="00544FF8">
        <w:rPr>
          <w:bCs/>
          <w:szCs w:val="22"/>
        </w:rPr>
        <w:t>UC</w:t>
      </w:r>
      <w:r>
        <w:rPr>
          <w:bCs/>
          <w:szCs w:val="22"/>
        </w:rPr>
        <w:t>)</w:t>
      </w:r>
      <w:r w:rsidRPr="00544FF8">
        <w:rPr>
          <w:bCs/>
          <w:szCs w:val="22"/>
        </w:rPr>
        <w:t>, the incidence of non</w:t>
      </w:r>
      <w:r w:rsidRPr="00544FF8">
        <w:rPr>
          <w:bCs/>
          <w:szCs w:val="22"/>
        </w:rPr>
        <w:noBreakHyphen/>
        <w:t>lymphoma malignancies (excluding non</w:t>
      </w:r>
      <w:r w:rsidRPr="00544FF8">
        <w:rPr>
          <w:bCs/>
          <w:szCs w:val="22"/>
        </w:rPr>
        <w:noBreakHyphen/>
        <w:t xml:space="preserve">melanoma skin cancer) was similar between the </w:t>
      </w:r>
      <w:r w:rsidRPr="00544FF8">
        <w:rPr>
          <w:szCs w:val="22"/>
        </w:rPr>
        <w:t>golimumab</w:t>
      </w:r>
      <w:r w:rsidRPr="00544FF8">
        <w:rPr>
          <w:bCs/>
          <w:szCs w:val="22"/>
        </w:rPr>
        <w:t xml:space="preserve"> and the control groups.</w:t>
      </w:r>
    </w:p>
    <w:p w14:paraId="71DC4E27" w14:textId="77777777" w:rsidR="002D109E" w:rsidRPr="00544FF8" w:rsidRDefault="002D109E" w:rsidP="002D109E">
      <w:pPr>
        <w:rPr>
          <w:bCs/>
          <w:szCs w:val="22"/>
        </w:rPr>
      </w:pPr>
    </w:p>
    <w:p w14:paraId="2BAF1472" w14:textId="77777777" w:rsidR="002D109E" w:rsidRPr="00544FF8" w:rsidRDefault="002D109E" w:rsidP="002E22B4">
      <w:pPr>
        <w:keepNext/>
        <w:rPr>
          <w:bCs/>
          <w:i/>
          <w:szCs w:val="26"/>
        </w:rPr>
      </w:pPr>
      <w:r w:rsidRPr="00544FF8">
        <w:rPr>
          <w:bCs/>
          <w:i/>
          <w:szCs w:val="26"/>
        </w:rPr>
        <w:t>Colon dysplasia/carcinoma</w:t>
      </w:r>
    </w:p>
    <w:p w14:paraId="76B03101" w14:textId="77777777" w:rsidR="002D109E" w:rsidRPr="00544FF8" w:rsidRDefault="002D109E" w:rsidP="002D109E">
      <w:pPr>
        <w:tabs>
          <w:tab w:val="clear" w:pos="567"/>
        </w:tabs>
        <w:autoSpaceDE w:val="0"/>
        <w:autoSpaceDN w:val="0"/>
        <w:adjustRightInd w:val="0"/>
        <w:rPr>
          <w:bCs/>
          <w:szCs w:val="22"/>
        </w:rPr>
      </w:pPr>
      <w:r w:rsidRPr="00544FF8">
        <w:rPr>
          <w:bCs/>
          <w:szCs w:val="22"/>
        </w:rPr>
        <w:t xml:space="preserve">It is not known if golimumab treatment influences the risk for developing dysplasia or colon cancer. All patients with ulcerative colitis who are at increased risk for dysplasia or colon carcinoma (for example, patients with long-standing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 In patients with newly diagnosed dysplasia treated with </w:t>
      </w:r>
      <w:r w:rsidR="001E019A" w:rsidRPr="00544FF8">
        <w:rPr>
          <w:szCs w:val="22"/>
        </w:rPr>
        <w:t>golimumab</w:t>
      </w:r>
      <w:r w:rsidRPr="00544FF8">
        <w:rPr>
          <w:bCs/>
          <w:szCs w:val="22"/>
        </w:rPr>
        <w:t>, the risks and benefits to the individual patient must be carefully reviewed and consideration should be given to whether therapy should be continued.</w:t>
      </w:r>
    </w:p>
    <w:p w14:paraId="6054DA2A" w14:textId="77777777" w:rsidR="002D109E" w:rsidRPr="00544FF8" w:rsidRDefault="002D109E" w:rsidP="002D109E">
      <w:pPr>
        <w:tabs>
          <w:tab w:val="clear" w:pos="567"/>
        </w:tabs>
        <w:autoSpaceDE w:val="0"/>
        <w:autoSpaceDN w:val="0"/>
        <w:adjustRightInd w:val="0"/>
        <w:rPr>
          <w:bCs/>
          <w:szCs w:val="26"/>
        </w:rPr>
      </w:pPr>
    </w:p>
    <w:p w14:paraId="32425F31" w14:textId="77777777" w:rsidR="002D109E" w:rsidRPr="00544FF8" w:rsidRDefault="002D109E" w:rsidP="002D109E">
      <w:pPr>
        <w:rPr>
          <w:bCs/>
          <w:szCs w:val="22"/>
        </w:rPr>
      </w:pPr>
      <w:r w:rsidRPr="00544FF8">
        <w:rPr>
          <w:bCs/>
          <w:szCs w:val="22"/>
        </w:rPr>
        <w:t xml:space="preserve">In an exploratory clinical trial evaluating the use of </w:t>
      </w:r>
      <w:r w:rsidR="001E019A" w:rsidRPr="00544FF8">
        <w:rPr>
          <w:szCs w:val="22"/>
        </w:rPr>
        <w:t>golimumab</w:t>
      </w:r>
      <w:r w:rsidRPr="00544FF8">
        <w:rPr>
          <w:bCs/>
          <w:szCs w:val="22"/>
        </w:rPr>
        <w:t xml:space="preserve"> in patients with severe persistent asthma, more malignancies were reported in patients treated with </w:t>
      </w:r>
      <w:r w:rsidR="00B52123">
        <w:rPr>
          <w:bCs/>
          <w:szCs w:val="22"/>
        </w:rPr>
        <w:t>golimumab</w:t>
      </w:r>
      <w:r w:rsidR="00525257">
        <w:rPr>
          <w:bCs/>
          <w:szCs w:val="22"/>
        </w:rPr>
        <w:t xml:space="preserve"> </w:t>
      </w:r>
      <w:r w:rsidRPr="00544FF8">
        <w:rPr>
          <w:bCs/>
          <w:szCs w:val="22"/>
        </w:rPr>
        <w:t>compared with control patients (see section 4.8). The significance of this finding is unknown.</w:t>
      </w:r>
    </w:p>
    <w:p w14:paraId="374A9DCA" w14:textId="77777777" w:rsidR="002D109E" w:rsidRPr="00544FF8" w:rsidRDefault="002D109E" w:rsidP="002D109E">
      <w:pPr>
        <w:rPr>
          <w:bCs/>
          <w:szCs w:val="22"/>
        </w:rPr>
      </w:pPr>
    </w:p>
    <w:p w14:paraId="449410B2" w14:textId="77777777" w:rsidR="002D109E" w:rsidRPr="00544FF8" w:rsidRDefault="002D109E" w:rsidP="002D109E">
      <w:pPr>
        <w:rPr>
          <w:iCs/>
          <w:szCs w:val="22"/>
        </w:rPr>
      </w:pPr>
      <w:r w:rsidRPr="00544FF8">
        <w:rPr>
          <w:iCs/>
          <w:szCs w:val="22"/>
        </w:rPr>
        <w:t>In an exploratory clinical trial evaluating the use of another anti</w:t>
      </w:r>
      <w:r w:rsidRPr="00544FF8">
        <w:rPr>
          <w:iCs/>
          <w:szCs w:val="22"/>
        </w:rPr>
        <w:noBreakHyphen/>
        <w:t>TNF agent, infliximab, in patients with moderate to severe chronic obstructive pulmonary disease (COPD), more malignancies, mostly in the lung or head and neck, were reported in infliximab</w:t>
      </w:r>
      <w:r w:rsidRPr="00544FF8">
        <w:rPr>
          <w:iCs/>
          <w:szCs w:val="22"/>
        </w:rPr>
        <w:noBreakHyphen/>
        <w:t>treated patients compared with control patients. All patients had a history of heavy smoking. Therefore, caution should be exercised when using any TNF</w:t>
      </w:r>
      <w:r w:rsidRPr="00544FF8">
        <w:rPr>
          <w:iCs/>
          <w:szCs w:val="22"/>
        </w:rPr>
        <w:noBreakHyphen/>
        <w:t>antagonist in COPD patients, as well as in patients with an increased risk of malignancy due to heavy smoking.</w:t>
      </w:r>
    </w:p>
    <w:p w14:paraId="7F514CFC" w14:textId="77777777" w:rsidR="002D109E" w:rsidRPr="00544FF8" w:rsidRDefault="002D109E" w:rsidP="002D109E">
      <w:pPr>
        <w:rPr>
          <w:iCs/>
          <w:szCs w:val="22"/>
        </w:rPr>
      </w:pPr>
    </w:p>
    <w:p w14:paraId="6D0354F5" w14:textId="77777777" w:rsidR="002D109E" w:rsidRPr="00544FF8" w:rsidRDefault="002D109E" w:rsidP="002E22B4">
      <w:pPr>
        <w:keepNext/>
        <w:tabs>
          <w:tab w:val="clear" w:pos="567"/>
          <w:tab w:val="left" w:pos="720"/>
        </w:tabs>
        <w:rPr>
          <w:bCs/>
          <w:i/>
          <w:szCs w:val="26"/>
        </w:rPr>
      </w:pPr>
      <w:r w:rsidRPr="00544FF8">
        <w:rPr>
          <w:bCs/>
          <w:i/>
          <w:szCs w:val="26"/>
        </w:rPr>
        <w:t>Skin cancers</w:t>
      </w:r>
    </w:p>
    <w:p w14:paraId="33DF2D1F" w14:textId="77777777" w:rsidR="002D109E" w:rsidRPr="00544FF8" w:rsidRDefault="002D109E" w:rsidP="002D109E">
      <w:pPr>
        <w:rPr>
          <w:bCs/>
          <w:szCs w:val="26"/>
        </w:rPr>
      </w:pPr>
      <w:r w:rsidRPr="00544FF8">
        <w:rPr>
          <w:bCs/>
          <w:szCs w:val="26"/>
        </w:rPr>
        <w:t>Melanoma and Merkel cell carcinoma have been reported in patients treated with TNF</w:t>
      </w:r>
      <w:r w:rsidRPr="00544FF8">
        <w:rPr>
          <w:bCs/>
          <w:szCs w:val="26"/>
        </w:rPr>
        <w:noBreakHyphen/>
        <w:t xml:space="preserve">blocking agents, including </w:t>
      </w:r>
      <w:r w:rsidR="001E019A" w:rsidRPr="00544FF8">
        <w:rPr>
          <w:szCs w:val="22"/>
        </w:rPr>
        <w:t>golimumab</w:t>
      </w:r>
      <w:r w:rsidR="001E019A" w:rsidRPr="00544FF8">
        <w:rPr>
          <w:bCs/>
          <w:szCs w:val="26"/>
        </w:rPr>
        <w:t xml:space="preserve"> </w:t>
      </w:r>
      <w:r w:rsidRPr="00544FF8">
        <w:rPr>
          <w:bCs/>
          <w:szCs w:val="26"/>
        </w:rPr>
        <w:t>(see section 4.8). Periodic skin examination is recommended, particularly for patients with risk factors for skin cancer.</w:t>
      </w:r>
    </w:p>
    <w:p w14:paraId="13D2CA51" w14:textId="77777777" w:rsidR="002D109E" w:rsidRPr="00544FF8" w:rsidRDefault="002D109E" w:rsidP="002D109E">
      <w:pPr>
        <w:rPr>
          <w:iCs/>
          <w:szCs w:val="22"/>
        </w:rPr>
      </w:pPr>
    </w:p>
    <w:p w14:paraId="18A846EA" w14:textId="77777777" w:rsidR="00515C43" w:rsidRPr="00544FF8" w:rsidRDefault="00515C43" w:rsidP="002E22B4">
      <w:pPr>
        <w:keepNext/>
        <w:rPr>
          <w:snapToGrid w:val="0"/>
          <w:szCs w:val="22"/>
          <w:u w:val="single"/>
        </w:rPr>
      </w:pPr>
      <w:r w:rsidRPr="00544FF8">
        <w:rPr>
          <w:snapToGrid w:val="0"/>
          <w:szCs w:val="22"/>
          <w:u w:val="single"/>
        </w:rPr>
        <w:t>Congestive heart failure (CHF)</w:t>
      </w:r>
    </w:p>
    <w:p w14:paraId="0AB54F69" w14:textId="77777777" w:rsidR="00515C43" w:rsidRPr="00544FF8" w:rsidRDefault="00515C43" w:rsidP="00515C43">
      <w:pPr>
        <w:autoSpaceDE w:val="0"/>
        <w:autoSpaceDN w:val="0"/>
        <w:adjustRightInd w:val="0"/>
        <w:rPr>
          <w:szCs w:val="22"/>
        </w:rPr>
      </w:pPr>
      <w:r w:rsidRPr="00544FF8">
        <w:rPr>
          <w:bCs/>
          <w:szCs w:val="26"/>
        </w:rPr>
        <w:t xml:space="preserve">Cases of worsening congestive heart failure (CHF) and new onset CHF have been reported with TNF blockers, including </w:t>
      </w:r>
      <w:r w:rsidRPr="00544FF8">
        <w:rPr>
          <w:szCs w:val="22"/>
        </w:rPr>
        <w:t>golimumab</w:t>
      </w:r>
      <w:r w:rsidRPr="00544FF8">
        <w:rPr>
          <w:bCs/>
          <w:szCs w:val="26"/>
        </w:rPr>
        <w:t xml:space="preserve">. Some cases had a fatal outcome. </w:t>
      </w:r>
      <w:r w:rsidRPr="00544FF8">
        <w:rPr>
          <w:szCs w:val="22"/>
        </w:rPr>
        <w:t>In a clinical trial with another TNF</w:t>
      </w:r>
      <w:r w:rsidRPr="00544FF8">
        <w:rPr>
          <w:szCs w:val="22"/>
        </w:rPr>
        <w:noBreakHyphen/>
        <w:t xml:space="preserve">antagonist worsening congestive heart failure and increased mortality due to CHF have been observed. </w:t>
      </w:r>
      <w:r w:rsidRPr="00544FF8">
        <w:rPr>
          <w:bCs/>
          <w:szCs w:val="22"/>
        </w:rPr>
        <w:t xml:space="preserve">Golimumab has not been studied in patients with CHF. </w:t>
      </w:r>
      <w:r w:rsidRPr="00544FF8">
        <w:rPr>
          <w:szCs w:val="22"/>
        </w:rPr>
        <w:t xml:space="preserve">Golimumab should be used with </w:t>
      </w:r>
      <w:r w:rsidRPr="00544FF8">
        <w:rPr>
          <w:szCs w:val="22"/>
        </w:rPr>
        <w:lastRenderedPageBreak/>
        <w:t xml:space="preserve">caution in patients with mild heart failure (NYHA class I/II). Patients should be closely monitored and </w:t>
      </w:r>
      <w:r>
        <w:rPr>
          <w:szCs w:val="22"/>
        </w:rPr>
        <w:t>golimumab</w:t>
      </w:r>
      <w:r w:rsidRPr="00544FF8">
        <w:rPr>
          <w:szCs w:val="22"/>
        </w:rPr>
        <w:t xml:space="preserve"> must be discontinued in patients who develop new or worsening symptoms of heart failure (see section 4.3).</w:t>
      </w:r>
    </w:p>
    <w:p w14:paraId="68B41ECC" w14:textId="77777777" w:rsidR="002D109E" w:rsidRPr="00544FF8" w:rsidRDefault="002D109E" w:rsidP="002D109E">
      <w:pPr>
        <w:autoSpaceDE w:val="0"/>
        <w:autoSpaceDN w:val="0"/>
        <w:adjustRightInd w:val="0"/>
        <w:rPr>
          <w:szCs w:val="22"/>
        </w:rPr>
      </w:pPr>
    </w:p>
    <w:p w14:paraId="610E6607" w14:textId="77777777" w:rsidR="002D109E" w:rsidRPr="00544FF8" w:rsidRDefault="002D109E" w:rsidP="002E22B4">
      <w:pPr>
        <w:keepNext/>
        <w:rPr>
          <w:szCs w:val="22"/>
          <w:u w:val="single"/>
        </w:rPr>
      </w:pPr>
      <w:r w:rsidRPr="00544FF8">
        <w:rPr>
          <w:szCs w:val="22"/>
          <w:u w:val="single"/>
        </w:rPr>
        <w:t>Neurological events</w:t>
      </w:r>
    </w:p>
    <w:p w14:paraId="006D064B" w14:textId="77777777" w:rsidR="002D109E" w:rsidRPr="00544FF8" w:rsidRDefault="002D109E" w:rsidP="002D109E">
      <w:pPr>
        <w:rPr>
          <w:bCs/>
          <w:szCs w:val="22"/>
        </w:rPr>
      </w:pPr>
      <w:r w:rsidRPr="00544FF8">
        <w:rPr>
          <w:bCs/>
          <w:szCs w:val="22"/>
        </w:rPr>
        <w:t>Use of TNF</w:t>
      </w:r>
      <w:r w:rsidRPr="00544FF8">
        <w:rPr>
          <w:bCs/>
          <w:szCs w:val="22"/>
        </w:rPr>
        <w:noBreakHyphen/>
        <w:t xml:space="preserve">blocking agents, including </w:t>
      </w:r>
      <w:r w:rsidR="001E019A" w:rsidRPr="00544FF8">
        <w:rPr>
          <w:bCs/>
          <w:szCs w:val="22"/>
        </w:rPr>
        <w:t>golimumab</w:t>
      </w:r>
      <w:r w:rsidRPr="00544FF8">
        <w:rPr>
          <w:bCs/>
          <w:szCs w:val="22"/>
        </w:rPr>
        <w:t>, has been associated with cases of new onset or exacerbation of clinical symptoms and/or radiographic evidence of central nervous system demyelinating disorders, including multiple sclerosis and peripheral demyelinating disorders. In patients with pre</w:t>
      </w:r>
      <w:r w:rsidRPr="00544FF8">
        <w:rPr>
          <w:bCs/>
          <w:szCs w:val="22"/>
        </w:rPr>
        <w:noBreakHyphen/>
        <w:t>existing or recent onset of demyelinating disorders, the benefits and risks of anti</w:t>
      </w:r>
      <w:r w:rsidRPr="00544FF8">
        <w:rPr>
          <w:bCs/>
          <w:szCs w:val="22"/>
        </w:rPr>
        <w:noBreakHyphen/>
        <w:t xml:space="preserve">TNF treatment should be carefully considered before initiation of </w:t>
      </w:r>
      <w:r w:rsidR="001E019A" w:rsidRPr="00544FF8">
        <w:rPr>
          <w:bCs/>
          <w:szCs w:val="22"/>
        </w:rPr>
        <w:t>golimumab</w:t>
      </w:r>
      <w:r w:rsidRPr="00544FF8">
        <w:rPr>
          <w:bCs/>
          <w:szCs w:val="22"/>
        </w:rPr>
        <w:t xml:space="preserve"> therapy. Discontinuation of </w:t>
      </w:r>
      <w:r w:rsidR="001E019A" w:rsidRPr="00544FF8">
        <w:rPr>
          <w:bCs/>
          <w:szCs w:val="22"/>
        </w:rPr>
        <w:t>golimumab</w:t>
      </w:r>
      <w:r w:rsidRPr="00544FF8">
        <w:rPr>
          <w:bCs/>
          <w:szCs w:val="22"/>
        </w:rPr>
        <w:t xml:space="preserve"> should be considered if these disorders develop (see section 4.8).</w:t>
      </w:r>
    </w:p>
    <w:p w14:paraId="7197265D" w14:textId="77777777" w:rsidR="002D109E" w:rsidRPr="00544FF8" w:rsidRDefault="002D109E" w:rsidP="002D109E">
      <w:pPr>
        <w:rPr>
          <w:bCs/>
          <w:szCs w:val="22"/>
        </w:rPr>
      </w:pPr>
    </w:p>
    <w:p w14:paraId="4EA7A3B0" w14:textId="77777777" w:rsidR="002D109E" w:rsidRPr="00544FF8" w:rsidRDefault="002D109E" w:rsidP="002E22B4">
      <w:pPr>
        <w:keepNext/>
        <w:rPr>
          <w:szCs w:val="22"/>
          <w:u w:val="single"/>
        </w:rPr>
      </w:pPr>
      <w:r w:rsidRPr="00544FF8">
        <w:rPr>
          <w:szCs w:val="22"/>
          <w:u w:val="single"/>
        </w:rPr>
        <w:t>Surgery</w:t>
      </w:r>
    </w:p>
    <w:p w14:paraId="103F7D84" w14:textId="77777777" w:rsidR="002D109E" w:rsidRPr="00544FF8" w:rsidRDefault="002D109E" w:rsidP="002D109E">
      <w:pPr>
        <w:rPr>
          <w:szCs w:val="22"/>
        </w:rPr>
      </w:pPr>
      <w:r w:rsidRPr="00544FF8">
        <w:rPr>
          <w:szCs w:val="22"/>
        </w:rPr>
        <w:t xml:space="preserve">There is limited safety experience of </w:t>
      </w:r>
      <w:r w:rsidR="001E019A" w:rsidRPr="00544FF8">
        <w:rPr>
          <w:szCs w:val="22"/>
        </w:rPr>
        <w:t>golimumab</w:t>
      </w:r>
      <w:r w:rsidRPr="00544FF8">
        <w:rPr>
          <w:szCs w:val="22"/>
        </w:rPr>
        <w:t xml:space="preserve"> treatment in patients who have undergone surgical procedures, including arthroplasty. The long half</w:t>
      </w:r>
      <w:r w:rsidRPr="00544FF8">
        <w:rPr>
          <w:szCs w:val="22"/>
        </w:rPr>
        <w:noBreakHyphen/>
        <w:t xml:space="preserve">life should be taken into consideration if a surgical procedure is planned. A patient who requires surgery while on </w:t>
      </w:r>
      <w:r w:rsidR="001E019A" w:rsidRPr="00544FF8">
        <w:rPr>
          <w:szCs w:val="22"/>
        </w:rPr>
        <w:t>golimumab</w:t>
      </w:r>
      <w:r w:rsidRPr="00544FF8">
        <w:rPr>
          <w:szCs w:val="22"/>
        </w:rPr>
        <w:t xml:space="preserve"> should be closely monitored for infections, and appropriate actions should be taken.</w:t>
      </w:r>
    </w:p>
    <w:p w14:paraId="6EBEFDFA" w14:textId="77777777" w:rsidR="002D109E" w:rsidRPr="00544FF8" w:rsidRDefault="002D109E" w:rsidP="002D109E">
      <w:pPr>
        <w:rPr>
          <w:szCs w:val="22"/>
        </w:rPr>
      </w:pPr>
    </w:p>
    <w:p w14:paraId="30225589" w14:textId="77777777" w:rsidR="002D109E" w:rsidRPr="00544FF8" w:rsidRDefault="002D109E" w:rsidP="002E22B4">
      <w:pPr>
        <w:keepNext/>
        <w:rPr>
          <w:szCs w:val="22"/>
          <w:u w:val="single"/>
        </w:rPr>
      </w:pPr>
      <w:r w:rsidRPr="00544FF8">
        <w:rPr>
          <w:szCs w:val="22"/>
          <w:u w:val="single"/>
        </w:rPr>
        <w:t>Immunosuppression</w:t>
      </w:r>
    </w:p>
    <w:p w14:paraId="30382A09" w14:textId="77777777" w:rsidR="002D109E" w:rsidRPr="00544FF8" w:rsidRDefault="002D109E" w:rsidP="002D109E">
      <w:pPr>
        <w:rPr>
          <w:szCs w:val="22"/>
        </w:rPr>
      </w:pPr>
      <w:r w:rsidRPr="00544FF8">
        <w:rPr>
          <w:szCs w:val="22"/>
        </w:rPr>
        <w:t>The possibility exists for TNF</w:t>
      </w:r>
      <w:r w:rsidRPr="00544FF8">
        <w:rPr>
          <w:szCs w:val="22"/>
        </w:rPr>
        <w:noBreakHyphen/>
        <w:t xml:space="preserve">blocking agents, including </w:t>
      </w:r>
      <w:r w:rsidR="001E019A" w:rsidRPr="00544FF8">
        <w:rPr>
          <w:szCs w:val="22"/>
        </w:rPr>
        <w:t>golimumab</w:t>
      </w:r>
      <w:r w:rsidRPr="00544FF8">
        <w:rPr>
          <w:szCs w:val="22"/>
        </w:rPr>
        <w:t>, to affect host defences against infections and malignancies since TNF mediates inflammation and modulates cellular immune responses.</w:t>
      </w:r>
    </w:p>
    <w:p w14:paraId="75B156C2" w14:textId="77777777" w:rsidR="002D109E" w:rsidRPr="00544FF8" w:rsidRDefault="002D109E" w:rsidP="002D109E">
      <w:pPr>
        <w:rPr>
          <w:szCs w:val="22"/>
        </w:rPr>
      </w:pPr>
    </w:p>
    <w:p w14:paraId="2F5A5939" w14:textId="77777777" w:rsidR="002D109E" w:rsidRPr="00544FF8" w:rsidRDefault="002D109E" w:rsidP="002E22B4">
      <w:pPr>
        <w:keepNext/>
        <w:rPr>
          <w:szCs w:val="22"/>
          <w:u w:val="single"/>
        </w:rPr>
      </w:pPr>
      <w:r w:rsidRPr="00544FF8">
        <w:rPr>
          <w:szCs w:val="22"/>
          <w:u w:val="single"/>
        </w:rPr>
        <w:t>Autoimmune processes</w:t>
      </w:r>
    </w:p>
    <w:p w14:paraId="381DA637" w14:textId="77777777" w:rsidR="002D109E" w:rsidRPr="00544FF8" w:rsidRDefault="002D109E" w:rsidP="002D109E">
      <w:pPr>
        <w:rPr>
          <w:szCs w:val="22"/>
        </w:rPr>
      </w:pPr>
      <w:r w:rsidRPr="00544FF8">
        <w:rPr>
          <w:szCs w:val="22"/>
        </w:rPr>
        <w:t>The relative deficiency of TNF</w:t>
      </w:r>
      <w:r w:rsidRPr="00544FF8">
        <w:rPr>
          <w:szCs w:val="22"/>
          <w:vertAlign w:val="subscript"/>
        </w:rPr>
        <w:sym w:font="Symbol" w:char="F061"/>
      </w:r>
      <w:r w:rsidRPr="00544FF8">
        <w:rPr>
          <w:szCs w:val="22"/>
        </w:rPr>
        <w:t xml:space="preserve"> caused by anti</w:t>
      </w:r>
      <w:r w:rsidRPr="00544FF8">
        <w:rPr>
          <w:szCs w:val="22"/>
        </w:rPr>
        <w:noBreakHyphen/>
        <w:t>TNF therapy may result in the initiation of an autoimmune process. If a patient develops symptoms suggestive of a lupus</w:t>
      </w:r>
      <w:r w:rsidRPr="00544FF8">
        <w:rPr>
          <w:szCs w:val="22"/>
        </w:rPr>
        <w:noBreakHyphen/>
        <w:t xml:space="preserve">like syndrome following treatment with </w:t>
      </w:r>
      <w:r w:rsidR="001E019A" w:rsidRPr="00544FF8">
        <w:rPr>
          <w:szCs w:val="22"/>
        </w:rPr>
        <w:t>golimumab</w:t>
      </w:r>
      <w:r w:rsidRPr="00544FF8">
        <w:rPr>
          <w:szCs w:val="22"/>
        </w:rPr>
        <w:t xml:space="preserve"> and is positive for antibodies against double</w:t>
      </w:r>
      <w:r w:rsidRPr="00544FF8">
        <w:rPr>
          <w:szCs w:val="22"/>
        </w:rPr>
        <w:noBreakHyphen/>
        <w:t xml:space="preserve">stranded DNA, treatment with </w:t>
      </w:r>
      <w:r w:rsidR="001E019A" w:rsidRPr="00544FF8">
        <w:rPr>
          <w:szCs w:val="22"/>
        </w:rPr>
        <w:t>golimumab</w:t>
      </w:r>
      <w:r w:rsidRPr="00544FF8">
        <w:rPr>
          <w:szCs w:val="22"/>
        </w:rPr>
        <w:t xml:space="preserve"> should be discontinued (see section 4.8).</w:t>
      </w:r>
    </w:p>
    <w:p w14:paraId="647E62E5" w14:textId="77777777" w:rsidR="002D109E" w:rsidRPr="00544FF8" w:rsidRDefault="002D109E" w:rsidP="002D109E">
      <w:pPr>
        <w:rPr>
          <w:bCs/>
          <w:szCs w:val="22"/>
          <w:u w:val="single"/>
        </w:rPr>
      </w:pPr>
    </w:p>
    <w:p w14:paraId="5FA4E001" w14:textId="77777777" w:rsidR="002D109E" w:rsidRPr="00544FF8" w:rsidRDefault="002D109E" w:rsidP="002E22B4">
      <w:pPr>
        <w:keepNext/>
        <w:rPr>
          <w:bCs/>
          <w:szCs w:val="22"/>
          <w:u w:val="single"/>
        </w:rPr>
      </w:pPr>
      <w:r w:rsidRPr="00544FF8">
        <w:rPr>
          <w:bCs/>
          <w:szCs w:val="22"/>
          <w:u w:val="single"/>
        </w:rPr>
        <w:t>Haematologic reactions</w:t>
      </w:r>
    </w:p>
    <w:p w14:paraId="53326705" w14:textId="77777777" w:rsidR="002D109E" w:rsidRPr="00544FF8" w:rsidRDefault="002D109E" w:rsidP="002D109E">
      <w:pPr>
        <w:rPr>
          <w:szCs w:val="22"/>
        </w:rPr>
      </w:pPr>
      <w:r w:rsidRPr="00544FF8">
        <w:rPr>
          <w:bCs/>
          <w:szCs w:val="22"/>
        </w:rPr>
        <w:t>There have been reports of pancytopenia, leu</w:t>
      </w:r>
      <w:r w:rsidR="003A46DA">
        <w:rPr>
          <w:bCs/>
          <w:szCs w:val="22"/>
        </w:rPr>
        <w:t>k</w:t>
      </w:r>
      <w:r w:rsidRPr="00544FF8">
        <w:rPr>
          <w:bCs/>
          <w:szCs w:val="22"/>
        </w:rPr>
        <w:t xml:space="preserve">openia, neutropenia, </w:t>
      </w:r>
      <w:r w:rsidR="003A46DA">
        <w:rPr>
          <w:bCs/>
          <w:szCs w:val="22"/>
        </w:rPr>
        <w:t xml:space="preserve">agranulocytosis, </w:t>
      </w:r>
      <w:r w:rsidRPr="00544FF8">
        <w:rPr>
          <w:bCs/>
          <w:szCs w:val="22"/>
        </w:rPr>
        <w:t>aplastic an</w:t>
      </w:r>
      <w:r w:rsidR="003A46DA">
        <w:rPr>
          <w:bCs/>
          <w:szCs w:val="22"/>
        </w:rPr>
        <w:t>a</w:t>
      </w:r>
      <w:r w:rsidRPr="00544FF8">
        <w:rPr>
          <w:bCs/>
          <w:szCs w:val="22"/>
        </w:rPr>
        <w:t>emia, and thrombocytopenia in patients receiving TNF</w:t>
      </w:r>
      <w:r w:rsidRPr="00544FF8">
        <w:rPr>
          <w:bCs/>
          <w:szCs w:val="22"/>
        </w:rPr>
        <w:noBreakHyphen/>
        <w:t>blockers</w:t>
      </w:r>
      <w:r w:rsidR="003A46DA">
        <w:rPr>
          <w:bCs/>
          <w:szCs w:val="22"/>
        </w:rPr>
        <w:t>, including</w:t>
      </w:r>
      <w:r w:rsidR="005620E3" w:rsidRPr="005620E3">
        <w:rPr>
          <w:bCs/>
          <w:szCs w:val="22"/>
        </w:rPr>
        <w:t xml:space="preserve"> </w:t>
      </w:r>
      <w:r w:rsidR="005620E3">
        <w:rPr>
          <w:bCs/>
          <w:szCs w:val="22"/>
        </w:rPr>
        <w:t>golimumab</w:t>
      </w:r>
      <w:r w:rsidRPr="00544FF8">
        <w:rPr>
          <w:bCs/>
          <w:szCs w:val="22"/>
        </w:rPr>
        <w:t xml:space="preserve">. </w:t>
      </w:r>
      <w:r w:rsidRPr="00544FF8">
        <w:rPr>
          <w:szCs w:val="22"/>
        </w:rPr>
        <w:t xml:space="preserve">All patients should be advised to seek immediate medical attention if they develop signs and symptoms suggestive of blood dyscrasias (e.g. persistent fever, bruising, bleeding, pallor). Discontinuation of </w:t>
      </w:r>
      <w:r w:rsidR="001E019A" w:rsidRPr="00544FF8">
        <w:rPr>
          <w:szCs w:val="22"/>
        </w:rPr>
        <w:t>golimumab</w:t>
      </w:r>
      <w:r w:rsidRPr="00544FF8">
        <w:rPr>
          <w:szCs w:val="22"/>
        </w:rPr>
        <w:t xml:space="preserve"> therapy should be considered in patients with confirmed significant haematologic abnormalities.</w:t>
      </w:r>
    </w:p>
    <w:p w14:paraId="4FA710CB" w14:textId="77777777" w:rsidR="002D109E" w:rsidRPr="00544FF8" w:rsidRDefault="002D109E" w:rsidP="002D109E">
      <w:pPr>
        <w:rPr>
          <w:bCs/>
          <w:szCs w:val="22"/>
        </w:rPr>
      </w:pPr>
    </w:p>
    <w:p w14:paraId="573C1DC0" w14:textId="77777777" w:rsidR="002D109E" w:rsidRPr="00544FF8" w:rsidRDefault="002D109E" w:rsidP="002E22B4">
      <w:pPr>
        <w:keepNext/>
        <w:rPr>
          <w:szCs w:val="22"/>
          <w:u w:val="single"/>
        </w:rPr>
      </w:pPr>
      <w:r w:rsidRPr="00544FF8">
        <w:rPr>
          <w:szCs w:val="22"/>
          <w:u w:val="single"/>
          <w:lang w:eastAsia="zh-CN"/>
        </w:rPr>
        <w:t>Concurrent administration of TNF</w:t>
      </w:r>
      <w:r w:rsidRPr="00544FF8">
        <w:rPr>
          <w:szCs w:val="22"/>
          <w:u w:val="single"/>
          <w:lang w:eastAsia="zh-CN"/>
        </w:rPr>
        <w:noBreakHyphen/>
        <w:t>antagonists and anakinra</w:t>
      </w:r>
    </w:p>
    <w:p w14:paraId="384E3F11" w14:textId="77777777" w:rsidR="002D109E" w:rsidRPr="00544FF8" w:rsidRDefault="002D109E" w:rsidP="002D109E">
      <w:r w:rsidRPr="00544FF8">
        <w:t>Serious infections and neutropenia were seen in clinical studies with concurrent use of anakinra and another TNF</w:t>
      </w:r>
      <w:r w:rsidRPr="00544FF8">
        <w:noBreakHyphen/>
        <w:t>blocking agent, etanercept, with no added clinical benefit. Because of the nature of the adverse events seen with this combination therapy, similar toxicities may also result from the combination of anakinra and other TNF</w:t>
      </w:r>
      <w:r w:rsidRPr="00544FF8">
        <w:noBreakHyphen/>
        <w:t xml:space="preserve">blocking agents. The combination of </w:t>
      </w:r>
      <w:r w:rsidR="001E019A" w:rsidRPr="00544FF8">
        <w:t>golimumab</w:t>
      </w:r>
      <w:r w:rsidRPr="00544FF8">
        <w:t xml:space="preserve"> and anakinra is not recommended.</w:t>
      </w:r>
    </w:p>
    <w:p w14:paraId="2CD653BB" w14:textId="77777777" w:rsidR="002D109E" w:rsidRPr="00544FF8" w:rsidRDefault="002D109E" w:rsidP="002D109E"/>
    <w:p w14:paraId="3556FDA2" w14:textId="77777777" w:rsidR="002D109E" w:rsidRPr="00544FF8" w:rsidRDefault="002D109E" w:rsidP="002E22B4">
      <w:pPr>
        <w:keepNext/>
        <w:rPr>
          <w:szCs w:val="22"/>
          <w:u w:val="single"/>
          <w:lang w:eastAsia="zh-CN"/>
        </w:rPr>
      </w:pPr>
      <w:r w:rsidRPr="00544FF8">
        <w:rPr>
          <w:szCs w:val="22"/>
          <w:u w:val="single"/>
          <w:lang w:eastAsia="zh-CN"/>
        </w:rPr>
        <w:t>Concurrent administration of TNF</w:t>
      </w:r>
      <w:r w:rsidRPr="00544FF8">
        <w:rPr>
          <w:szCs w:val="22"/>
          <w:u w:val="single"/>
          <w:lang w:eastAsia="zh-CN"/>
        </w:rPr>
        <w:noBreakHyphen/>
        <w:t>antagonists and abatacept</w:t>
      </w:r>
    </w:p>
    <w:p w14:paraId="654CFB61" w14:textId="77777777" w:rsidR="002D109E" w:rsidRPr="00544FF8" w:rsidRDefault="002D109E" w:rsidP="002D109E">
      <w:pPr>
        <w:rPr>
          <w:szCs w:val="22"/>
        </w:rPr>
      </w:pPr>
      <w:r w:rsidRPr="00544FF8">
        <w:rPr>
          <w:szCs w:val="22"/>
        </w:rPr>
        <w:t>In clinical studies concurrent administration of TNF</w:t>
      </w:r>
      <w:r w:rsidRPr="00544FF8">
        <w:rPr>
          <w:szCs w:val="22"/>
        </w:rPr>
        <w:noBreakHyphen/>
        <w:t>antagonists and abatacept has been associated with an increased risk of infections including serious infections compared to TNF</w:t>
      </w:r>
      <w:r w:rsidRPr="00544FF8">
        <w:rPr>
          <w:szCs w:val="22"/>
        </w:rPr>
        <w:noBreakHyphen/>
        <w:t xml:space="preserve">antagonists alone, without increased clinical benefit. The combination of </w:t>
      </w:r>
      <w:r w:rsidR="001E019A" w:rsidRPr="00544FF8">
        <w:rPr>
          <w:szCs w:val="22"/>
        </w:rPr>
        <w:t>golimumab</w:t>
      </w:r>
      <w:r w:rsidRPr="00544FF8">
        <w:rPr>
          <w:szCs w:val="22"/>
        </w:rPr>
        <w:t xml:space="preserve"> and abatacept is not recommended.</w:t>
      </w:r>
    </w:p>
    <w:p w14:paraId="555495AC" w14:textId="77777777" w:rsidR="002D109E" w:rsidRPr="00544FF8" w:rsidRDefault="002D109E" w:rsidP="002D109E">
      <w:pPr>
        <w:rPr>
          <w:szCs w:val="22"/>
        </w:rPr>
      </w:pPr>
    </w:p>
    <w:p w14:paraId="28FED4BB" w14:textId="77777777" w:rsidR="002D109E" w:rsidRPr="00544FF8" w:rsidRDefault="002D109E" w:rsidP="002E22B4">
      <w:pPr>
        <w:keepNext/>
        <w:tabs>
          <w:tab w:val="clear" w:pos="567"/>
          <w:tab w:val="left" w:pos="0"/>
        </w:tabs>
      </w:pPr>
      <w:r w:rsidRPr="00544FF8">
        <w:rPr>
          <w:u w:val="single"/>
        </w:rPr>
        <w:t>Concurrent administration with other biological therapeutics</w:t>
      </w:r>
    </w:p>
    <w:p w14:paraId="5333DD54" w14:textId="77777777" w:rsidR="002D109E" w:rsidRPr="00544FF8" w:rsidRDefault="002D109E" w:rsidP="002D109E">
      <w:pPr>
        <w:rPr>
          <w:bCs/>
          <w:szCs w:val="26"/>
        </w:rPr>
      </w:pPr>
      <w:r w:rsidRPr="00544FF8">
        <w:t xml:space="preserve">There is insufficient information regarding the concomitant use of </w:t>
      </w:r>
      <w:r w:rsidR="001E019A" w:rsidRPr="00544FF8">
        <w:t>golimumab</w:t>
      </w:r>
      <w:r w:rsidRPr="00544FF8">
        <w:t xml:space="preserve"> with other biological therapeutics used to treat the same conditions as </w:t>
      </w:r>
      <w:r w:rsidR="001E019A" w:rsidRPr="00544FF8">
        <w:t>golimumab</w:t>
      </w:r>
      <w:r w:rsidRPr="00544FF8">
        <w:t xml:space="preserve">. The concomitant use of </w:t>
      </w:r>
      <w:r w:rsidR="001E019A" w:rsidRPr="00544FF8">
        <w:t>golimumab</w:t>
      </w:r>
      <w:r w:rsidRPr="00544FF8">
        <w:t xml:space="preserve"> with these biologics is not recommended </w:t>
      </w:r>
      <w:r w:rsidRPr="00544FF8">
        <w:rPr>
          <w:bCs/>
          <w:szCs w:val="26"/>
        </w:rPr>
        <w:t>because of the possibility of an increased risk of infection, and other potential pharmacological interactions.</w:t>
      </w:r>
    </w:p>
    <w:p w14:paraId="07BEBFBA" w14:textId="77777777" w:rsidR="002D109E" w:rsidRPr="00544FF8" w:rsidRDefault="002D109E" w:rsidP="002D109E">
      <w:pPr>
        <w:rPr>
          <w:bCs/>
          <w:szCs w:val="26"/>
        </w:rPr>
      </w:pPr>
    </w:p>
    <w:p w14:paraId="3BCDFEBD" w14:textId="77777777" w:rsidR="00515C43" w:rsidRPr="00544FF8" w:rsidRDefault="00515C43" w:rsidP="002E22B4">
      <w:pPr>
        <w:keepNext/>
        <w:rPr>
          <w:szCs w:val="22"/>
          <w:u w:val="single"/>
        </w:rPr>
      </w:pPr>
      <w:r w:rsidRPr="00544FF8">
        <w:rPr>
          <w:szCs w:val="22"/>
          <w:u w:val="single"/>
        </w:rPr>
        <w:lastRenderedPageBreak/>
        <w:t xml:space="preserve">Switching between biological </w:t>
      </w:r>
      <w:r>
        <w:rPr>
          <w:szCs w:val="22"/>
          <w:u w:val="single"/>
        </w:rPr>
        <w:t>disease modifying anti-rheumatic drugs (</w:t>
      </w:r>
      <w:r w:rsidRPr="00544FF8">
        <w:rPr>
          <w:szCs w:val="22"/>
          <w:u w:val="single"/>
        </w:rPr>
        <w:t>DMARDs</w:t>
      </w:r>
      <w:r>
        <w:rPr>
          <w:szCs w:val="22"/>
          <w:u w:val="single"/>
        </w:rPr>
        <w:t>)</w:t>
      </w:r>
    </w:p>
    <w:p w14:paraId="68B26D07" w14:textId="77777777" w:rsidR="00515C43" w:rsidRPr="00544FF8" w:rsidRDefault="00515C43" w:rsidP="00515C43">
      <w:pPr>
        <w:rPr>
          <w:bCs/>
          <w:szCs w:val="22"/>
        </w:rPr>
      </w:pPr>
      <w:r w:rsidRPr="00544FF8">
        <w:rPr>
          <w:bCs/>
          <w:szCs w:val="22"/>
        </w:rPr>
        <w:t>Care should be taken and patients should continue to be monitored when switching from one biologic to another, since overlapping biological activity may further increase the risk for adverse events, including infection.</w:t>
      </w:r>
    </w:p>
    <w:p w14:paraId="200D939D" w14:textId="77777777" w:rsidR="002D109E" w:rsidRPr="00544FF8" w:rsidRDefault="002D109E" w:rsidP="002D109E">
      <w:pPr>
        <w:rPr>
          <w:szCs w:val="22"/>
        </w:rPr>
      </w:pPr>
    </w:p>
    <w:p w14:paraId="43E4C15B" w14:textId="77777777" w:rsidR="002D109E" w:rsidRPr="00544FF8" w:rsidRDefault="002D109E" w:rsidP="002E22B4">
      <w:pPr>
        <w:keepNext/>
        <w:rPr>
          <w:szCs w:val="22"/>
          <w:u w:val="single"/>
        </w:rPr>
      </w:pPr>
      <w:r w:rsidRPr="00544FF8">
        <w:rPr>
          <w:szCs w:val="22"/>
          <w:u w:val="single"/>
        </w:rPr>
        <w:t>Vaccinations/therapeutic infectious agents</w:t>
      </w:r>
    </w:p>
    <w:p w14:paraId="39DA994D" w14:textId="77777777" w:rsidR="002D109E" w:rsidRPr="00544FF8" w:rsidRDefault="002D109E" w:rsidP="002D109E">
      <w:pPr>
        <w:rPr>
          <w:bCs/>
          <w:szCs w:val="22"/>
        </w:rPr>
      </w:pPr>
      <w:r w:rsidRPr="00544FF8">
        <w:rPr>
          <w:bCs/>
          <w:szCs w:val="22"/>
        </w:rPr>
        <w:t xml:space="preserve">Patients treated with </w:t>
      </w:r>
      <w:r w:rsidR="001E019A" w:rsidRPr="00544FF8">
        <w:rPr>
          <w:bCs/>
          <w:szCs w:val="22"/>
        </w:rPr>
        <w:t>golimumab</w:t>
      </w:r>
      <w:r w:rsidRPr="00544FF8">
        <w:rPr>
          <w:bCs/>
          <w:szCs w:val="22"/>
        </w:rPr>
        <w:t xml:space="preserve"> may receive concurrent vaccinations, except for live vaccines (see sections 4.5 and 4.6). In patients receiving anti-TNF therapy, limited data are available on the response to vaccination with live vaccines or on the secondary transmission of infection by live vaccines. Use of live vaccines could result in clinical infections, including disseminated infections.</w:t>
      </w:r>
    </w:p>
    <w:p w14:paraId="1237DF44" w14:textId="77777777" w:rsidR="002D109E" w:rsidRPr="00544FF8" w:rsidRDefault="002D109E" w:rsidP="002D109E">
      <w:pPr>
        <w:rPr>
          <w:bCs/>
          <w:szCs w:val="22"/>
        </w:rPr>
      </w:pPr>
    </w:p>
    <w:p w14:paraId="047CE157" w14:textId="77777777" w:rsidR="002D109E" w:rsidRPr="00544FF8" w:rsidRDefault="002D109E" w:rsidP="002D109E">
      <w:pPr>
        <w:rPr>
          <w:bCs/>
          <w:szCs w:val="22"/>
        </w:rPr>
      </w:pPr>
      <w:r w:rsidRPr="00544FF8">
        <w:rPr>
          <w:bCs/>
          <w:szCs w:val="22"/>
        </w:rPr>
        <w:t xml:space="preserve">Other uses of therapeutic infectious agents such as live attenuated bacteria (e.g. BCG bladder instillation for the treatment of cancer) could result in clinical infections, including disseminated infections. It is recommended that therapeutic infectious agents not be given concurrently with </w:t>
      </w:r>
      <w:r w:rsidR="001E019A" w:rsidRPr="00544FF8">
        <w:rPr>
          <w:bCs/>
          <w:szCs w:val="22"/>
        </w:rPr>
        <w:t>golimumab</w:t>
      </w:r>
      <w:r w:rsidRPr="00544FF8">
        <w:rPr>
          <w:bCs/>
          <w:szCs w:val="22"/>
        </w:rPr>
        <w:t>.</w:t>
      </w:r>
    </w:p>
    <w:p w14:paraId="45DD6B78" w14:textId="77777777" w:rsidR="002D109E" w:rsidRPr="00544FF8" w:rsidRDefault="002D109E" w:rsidP="002D109E">
      <w:pPr>
        <w:rPr>
          <w:szCs w:val="22"/>
          <w:u w:val="single"/>
        </w:rPr>
      </w:pPr>
    </w:p>
    <w:p w14:paraId="5A70C285" w14:textId="77777777" w:rsidR="002D109E" w:rsidRPr="00544FF8" w:rsidRDefault="002D109E" w:rsidP="002E22B4">
      <w:pPr>
        <w:keepNext/>
        <w:rPr>
          <w:szCs w:val="22"/>
          <w:u w:val="single"/>
        </w:rPr>
      </w:pPr>
      <w:r w:rsidRPr="00544FF8">
        <w:rPr>
          <w:szCs w:val="22"/>
          <w:u w:val="single"/>
        </w:rPr>
        <w:t>Allergic reactions</w:t>
      </w:r>
    </w:p>
    <w:p w14:paraId="32E33FAF" w14:textId="77777777" w:rsidR="002D109E" w:rsidRPr="00544FF8" w:rsidRDefault="002D109E" w:rsidP="002D109E">
      <w:r w:rsidRPr="00544FF8">
        <w:t>In post</w:t>
      </w:r>
      <w:r w:rsidRPr="00544FF8">
        <w:noBreakHyphen/>
        <w:t xml:space="preserve">marketing experience, serious systemic hypersensitivity reactions (including anaphylactic reaction) have been reported following </w:t>
      </w:r>
      <w:r w:rsidR="001E019A" w:rsidRPr="00544FF8">
        <w:rPr>
          <w:szCs w:val="22"/>
        </w:rPr>
        <w:t>golimumab</w:t>
      </w:r>
      <w:r w:rsidRPr="00544FF8">
        <w:t xml:space="preserve"> administration. Some of these reactions occurred after the first administration of </w:t>
      </w:r>
      <w:r w:rsidR="001E019A" w:rsidRPr="00544FF8">
        <w:rPr>
          <w:szCs w:val="22"/>
        </w:rPr>
        <w:t>golimumab</w:t>
      </w:r>
      <w:r w:rsidRPr="00544FF8">
        <w:t xml:space="preserve">. If an anaphylactic reaction or other serious allergic reactions occur, administration of </w:t>
      </w:r>
      <w:r w:rsidR="001E019A" w:rsidRPr="00544FF8">
        <w:rPr>
          <w:szCs w:val="22"/>
        </w:rPr>
        <w:t>golimumab</w:t>
      </w:r>
      <w:r w:rsidRPr="00544FF8">
        <w:t xml:space="preserve"> should be discontinued immediately and appropriate therapy initiated.</w:t>
      </w:r>
    </w:p>
    <w:p w14:paraId="530EEE78" w14:textId="77777777" w:rsidR="002D109E" w:rsidRPr="00544FF8" w:rsidRDefault="002D109E" w:rsidP="002D109E">
      <w:pPr>
        <w:rPr>
          <w:szCs w:val="22"/>
        </w:rPr>
      </w:pPr>
    </w:p>
    <w:p w14:paraId="7EDF5FE2" w14:textId="77777777" w:rsidR="002D109E" w:rsidRPr="00544FF8" w:rsidRDefault="002D109E" w:rsidP="00943490">
      <w:pPr>
        <w:keepNext/>
        <w:rPr>
          <w:i/>
          <w:iCs/>
          <w:szCs w:val="22"/>
        </w:rPr>
      </w:pPr>
      <w:r w:rsidRPr="00544FF8">
        <w:rPr>
          <w:i/>
          <w:iCs/>
          <w:szCs w:val="22"/>
        </w:rPr>
        <w:t>Latex sensitivity</w:t>
      </w:r>
    </w:p>
    <w:p w14:paraId="5A6E6FB0" w14:textId="77777777" w:rsidR="002D109E" w:rsidRPr="00544FF8" w:rsidRDefault="002D109E" w:rsidP="002D109E">
      <w:pPr>
        <w:rPr>
          <w:bCs/>
          <w:szCs w:val="22"/>
        </w:rPr>
      </w:pPr>
      <w:r w:rsidRPr="00544FF8">
        <w:rPr>
          <w:bCs/>
          <w:szCs w:val="22"/>
        </w:rPr>
        <w:t>The needle cover on the pre</w:t>
      </w:r>
      <w:r w:rsidRPr="00544FF8">
        <w:rPr>
          <w:bCs/>
          <w:szCs w:val="22"/>
        </w:rPr>
        <w:noBreakHyphen/>
        <w:t>filled pen</w:t>
      </w:r>
      <w:r w:rsidRPr="00544FF8">
        <w:rPr>
          <w:szCs w:val="22"/>
        </w:rPr>
        <w:t xml:space="preserve"> is manufactured from </w:t>
      </w:r>
      <w:r w:rsidRPr="00544FF8">
        <w:rPr>
          <w:bCs/>
          <w:szCs w:val="22"/>
        </w:rPr>
        <w:t>dry natural rubber containing latex, and may cause allergic reactions in individuals sensitive to latex.</w:t>
      </w:r>
    </w:p>
    <w:p w14:paraId="59BFA640" w14:textId="77777777" w:rsidR="002D109E" w:rsidRPr="00544FF8" w:rsidRDefault="002D109E" w:rsidP="002D109E">
      <w:pPr>
        <w:rPr>
          <w:szCs w:val="22"/>
        </w:rPr>
      </w:pPr>
    </w:p>
    <w:p w14:paraId="2859D3FF" w14:textId="77777777" w:rsidR="002D109E" w:rsidRPr="00544FF8" w:rsidRDefault="002D109E" w:rsidP="002E22B4">
      <w:pPr>
        <w:keepNext/>
        <w:rPr>
          <w:szCs w:val="22"/>
          <w:u w:val="single"/>
        </w:rPr>
      </w:pPr>
      <w:r w:rsidRPr="00544FF8">
        <w:rPr>
          <w:szCs w:val="22"/>
          <w:u w:val="single"/>
        </w:rPr>
        <w:t>Special populations</w:t>
      </w:r>
    </w:p>
    <w:p w14:paraId="1926A2F3" w14:textId="77777777" w:rsidR="002D109E" w:rsidRPr="00544FF8" w:rsidRDefault="002D109E" w:rsidP="002D109E">
      <w:pPr>
        <w:keepNext/>
        <w:rPr>
          <w:szCs w:val="22"/>
        </w:rPr>
      </w:pPr>
    </w:p>
    <w:p w14:paraId="7A45F86D" w14:textId="77777777" w:rsidR="00515C43" w:rsidRPr="006D5BC1" w:rsidRDefault="00515C43" w:rsidP="002E22B4">
      <w:pPr>
        <w:keepNext/>
        <w:rPr>
          <w:i/>
          <w:iCs/>
          <w:szCs w:val="22"/>
        </w:rPr>
      </w:pPr>
      <w:r w:rsidRPr="00544FF8">
        <w:rPr>
          <w:i/>
          <w:iCs/>
          <w:szCs w:val="22"/>
        </w:rPr>
        <w:t>Elderly</w:t>
      </w:r>
      <w:r w:rsidRPr="006D5BC1">
        <w:rPr>
          <w:i/>
          <w:iCs/>
          <w:szCs w:val="22"/>
        </w:rPr>
        <w:t xml:space="preserve"> (≥ 6</w:t>
      </w:r>
      <w:r w:rsidR="00983EC3" w:rsidRPr="006D5BC1">
        <w:rPr>
          <w:i/>
          <w:iCs/>
          <w:szCs w:val="22"/>
        </w:rPr>
        <w:t>5 </w:t>
      </w:r>
      <w:r w:rsidRPr="006D5BC1">
        <w:rPr>
          <w:i/>
          <w:iCs/>
          <w:szCs w:val="22"/>
        </w:rPr>
        <w:t>years)</w:t>
      </w:r>
    </w:p>
    <w:p w14:paraId="6958579E" w14:textId="77777777" w:rsidR="00515C43" w:rsidRPr="00544FF8" w:rsidRDefault="00515C43" w:rsidP="00515C43">
      <w:pPr>
        <w:rPr>
          <w:szCs w:val="22"/>
        </w:rPr>
      </w:pPr>
      <w:r w:rsidRPr="00544FF8">
        <w:rPr>
          <w:szCs w:val="22"/>
        </w:rPr>
        <w:t xml:space="preserve">In the Phase III studies in RA, PsA, AS, and UC, no overall differences in adverse events (AEs), serious adverse events (SAEs), and serious infections in patients age 65 or older who received golimumab were observed compared with younger patients. However, caution should be exercised when treating the elderly and particular attention paid with respect to occurrence of infections. </w:t>
      </w:r>
      <w:r w:rsidRPr="00544FF8">
        <w:rPr>
          <w:szCs w:val="22"/>
          <w:lang w:val="en-US"/>
        </w:rPr>
        <w:t>There were no patients age 4</w:t>
      </w:r>
      <w:r w:rsidR="00983EC3">
        <w:rPr>
          <w:szCs w:val="22"/>
          <w:lang w:val="en-US"/>
        </w:rPr>
        <w:t xml:space="preserve">5 </w:t>
      </w:r>
      <w:r w:rsidRPr="00544FF8">
        <w:rPr>
          <w:szCs w:val="22"/>
          <w:lang w:val="en-US"/>
        </w:rPr>
        <w:t xml:space="preserve">and over in the </w:t>
      </w:r>
      <w:r>
        <w:rPr>
          <w:szCs w:val="22"/>
          <w:lang w:val="en-US"/>
        </w:rPr>
        <w:t>non-radiographic axial spondyloarthritis (</w:t>
      </w:r>
      <w:r w:rsidRPr="00544FF8">
        <w:rPr>
          <w:szCs w:val="22"/>
          <w:lang w:val="en-US"/>
        </w:rPr>
        <w:t>nr</w:t>
      </w:r>
      <w:r w:rsidRPr="00544FF8">
        <w:rPr>
          <w:szCs w:val="22"/>
          <w:lang w:val="en-US"/>
        </w:rPr>
        <w:noBreakHyphen/>
        <w:t>Axial SpA</w:t>
      </w:r>
      <w:r>
        <w:rPr>
          <w:szCs w:val="22"/>
          <w:lang w:val="en-US"/>
        </w:rPr>
        <w:t>)</w:t>
      </w:r>
      <w:r w:rsidRPr="00544FF8">
        <w:rPr>
          <w:szCs w:val="22"/>
          <w:lang w:val="en-US"/>
        </w:rPr>
        <w:t xml:space="preserve"> study.</w:t>
      </w:r>
    </w:p>
    <w:p w14:paraId="7D26497F" w14:textId="77777777" w:rsidR="002D109E" w:rsidRPr="00544FF8" w:rsidRDefault="002D109E" w:rsidP="002D109E">
      <w:pPr>
        <w:rPr>
          <w:snapToGrid w:val="0"/>
          <w:szCs w:val="22"/>
          <w:lang w:eastAsia="sv-SE"/>
        </w:rPr>
      </w:pPr>
    </w:p>
    <w:p w14:paraId="40DE8C11" w14:textId="77777777" w:rsidR="002D109E" w:rsidRPr="00544FF8" w:rsidRDefault="002D109E" w:rsidP="002E22B4">
      <w:pPr>
        <w:keepNext/>
        <w:rPr>
          <w:i/>
          <w:iCs/>
          <w:szCs w:val="22"/>
        </w:rPr>
      </w:pPr>
      <w:r w:rsidRPr="00544FF8">
        <w:rPr>
          <w:i/>
          <w:iCs/>
          <w:szCs w:val="22"/>
        </w:rPr>
        <w:t>Renal and hepatic impairment</w:t>
      </w:r>
    </w:p>
    <w:p w14:paraId="34B036A0" w14:textId="77777777" w:rsidR="002D109E" w:rsidRPr="00544FF8" w:rsidRDefault="002D109E" w:rsidP="002D109E">
      <w:pPr>
        <w:autoSpaceDE w:val="0"/>
        <w:autoSpaceDN w:val="0"/>
        <w:adjustRightInd w:val="0"/>
        <w:rPr>
          <w:szCs w:val="22"/>
        </w:rPr>
      </w:pPr>
      <w:r w:rsidRPr="00544FF8">
        <w:rPr>
          <w:szCs w:val="22"/>
        </w:rPr>
        <w:t xml:space="preserve">Specific studies of </w:t>
      </w:r>
      <w:r w:rsidR="003F4EA8">
        <w:rPr>
          <w:szCs w:val="22"/>
        </w:rPr>
        <w:t xml:space="preserve">golimumab </w:t>
      </w:r>
      <w:r w:rsidRPr="00544FF8">
        <w:rPr>
          <w:szCs w:val="22"/>
        </w:rPr>
        <w:t xml:space="preserve">have not been conducted in patients with renal or hepatic impairment. </w:t>
      </w:r>
      <w:r w:rsidR="0000495C" w:rsidRPr="00544FF8">
        <w:rPr>
          <w:szCs w:val="22"/>
        </w:rPr>
        <w:t>G</w:t>
      </w:r>
      <w:r w:rsidR="00B14C76" w:rsidRPr="00544FF8">
        <w:rPr>
          <w:szCs w:val="22"/>
        </w:rPr>
        <w:t>olimumab</w:t>
      </w:r>
      <w:r w:rsidRPr="00544FF8">
        <w:rPr>
          <w:szCs w:val="22"/>
        </w:rPr>
        <w:t xml:space="preserve"> should be used with caution in subjects with impaired hepatic function (</w:t>
      </w:r>
      <w:r w:rsidRPr="00544FF8">
        <w:t>see section</w:t>
      </w:r>
      <w:r w:rsidRPr="00544FF8">
        <w:rPr>
          <w:szCs w:val="22"/>
        </w:rPr>
        <w:t> 4.2).</w:t>
      </w:r>
    </w:p>
    <w:p w14:paraId="672C78C8" w14:textId="77777777" w:rsidR="002D109E" w:rsidRPr="00544FF8" w:rsidRDefault="002D109E" w:rsidP="00943490">
      <w:pPr>
        <w:rPr>
          <w:i/>
          <w:iCs/>
          <w:szCs w:val="22"/>
        </w:rPr>
      </w:pPr>
    </w:p>
    <w:p w14:paraId="302276A3" w14:textId="77777777" w:rsidR="002D109E" w:rsidRPr="00544FF8" w:rsidRDefault="002D109E" w:rsidP="002E22B4">
      <w:pPr>
        <w:keepNext/>
        <w:rPr>
          <w:i/>
          <w:iCs/>
          <w:szCs w:val="22"/>
        </w:rPr>
      </w:pPr>
      <w:r w:rsidRPr="00544FF8">
        <w:rPr>
          <w:i/>
          <w:iCs/>
          <w:szCs w:val="22"/>
        </w:rPr>
        <w:t>Paediatrics</w:t>
      </w:r>
    </w:p>
    <w:p w14:paraId="352E06DC" w14:textId="77777777" w:rsidR="002D109E" w:rsidRPr="00544FF8" w:rsidRDefault="002D109E" w:rsidP="002D109E">
      <w:pPr>
        <w:keepNext/>
        <w:autoSpaceDE w:val="0"/>
        <w:autoSpaceDN w:val="0"/>
        <w:adjustRightInd w:val="0"/>
        <w:rPr>
          <w:szCs w:val="22"/>
          <w:u w:val="single"/>
          <w:lang w:val="en-US"/>
        </w:rPr>
      </w:pPr>
      <w:r w:rsidRPr="00544FF8">
        <w:rPr>
          <w:szCs w:val="22"/>
          <w:u w:val="single"/>
          <w:lang w:val="en-US"/>
        </w:rPr>
        <w:t>Vaccinations</w:t>
      </w:r>
    </w:p>
    <w:p w14:paraId="41C9EFE0" w14:textId="77777777" w:rsidR="002D109E" w:rsidRPr="00544FF8" w:rsidRDefault="002D109E" w:rsidP="002D109E">
      <w:pPr>
        <w:autoSpaceDE w:val="0"/>
        <w:autoSpaceDN w:val="0"/>
        <w:adjustRightInd w:val="0"/>
        <w:rPr>
          <w:szCs w:val="22"/>
          <w:lang w:val="en-US"/>
        </w:rPr>
      </w:pPr>
      <w:r w:rsidRPr="00544FF8">
        <w:rPr>
          <w:szCs w:val="22"/>
          <w:lang w:val="en-US"/>
        </w:rPr>
        <w:t xml:space="preserve">If possible, it is recommended that prior to initiating </w:t>
      </w:r>
      <w:r w:rsidR="00B14C76" w:rsidRPr="00544FF8">
        <w:rPr>
          <w:szCs w:val="22"/>
        </w:rPr>
        <w:t>golimumab</w:t>
      </w:r>
      <w:r w:rsidRPr="00544FF8">
        <w:rPr>
          <w:szCs w:val="22"/>
          <w:lang w:val="en-US"/>
        </w:rPr>
        <w:t xml:space="preserve"> therapy, paediatric patients be brought up to date with all immunisations in agreement with current immunisation guidelines (see Vaccinations/ therapeutic infectious agents above).</w:t>
      </w:r>
    </w:p>
    <w:p w14:paraId="7B0448ED" w14:textId="77777777" w:rsidR="002D109E" w:rsidRPr="00544FF8" w:rsidRDefault="002D109E" w:rsidP="002D109E">
      <w:pPr>
        <w:rPr>
          <w:szCs w:val="22"/>
          <w:u w:val="single"/>
        </w:rPr>
      </w:pPr>
    </w:p>
    <w:p w14:paraId="6E6EA328" w14:textId="77777777" w:rsidR="00005163" w:rsidRPr="00544FF8" w:rsidRDefault="00005163" w:rsidP="00005163">
      <w:pPr>
        <w:keepNext/>
        <w:rPr>
          <w:szCs w:val="22"/>
          <w:u w:val="single"/>
        </w:rPr>
      </w:pPr>
      <w:bookmarkStart w:id="6" w:name="_Hlk497131327"/>
      <w:r w:rsidRPr="00544FF8">
        <w:rPr>
          <w:szCs w:val="22"/>
          <w:u w:val="single"/>
        </w:rPr>
        <w:t>Excipients</w:t>
      </w:r>
    </w:p>
    <w:p w14:paraId="25762780" w14:textId="77777777" w:rsidR="00005163" w:rsidRPr="00544FF8" w:rsidRDefault="00005163" w:rsidP="00624F5F">
      <w:r w:rsidRPr="00544FF8">
        <w:t xml:space="preserve">Simponi contains sorbitol (E420). </w:t>
      </w:r>
      <w:r w:rsidR="0084577E" w:rsidRPr="00544FF8">
        <w:t>In patients with rare hereditary problems of fructose intolerance, t</w:t>
      </w:r>
      <w:r w:rsidRPr="00544FF8">
        <w:t xml:space="preserve">he additive effect of concomitantly administered products containing sorbitol (or fructose) and dietary intake of sorbitol (or fructose) should be </w:t>
      </w:r>
      <w:proofErr w:type="gramStart"/>
      <w:r w:rsidRPr="00544FF8">
        <w:t>taken into account</w:t>
      </w:r>
      <w:proofErr w:type="gramEnd"/>
      <w:r w:rsidR="0084577E" w:rsidRPr="00544FF8">
        <w:t xml:space="preserve"> (see section</w:t>
      </w:r>
      <w:r w:rsidR="0018275F">
        <w:t> </w:t>
      </w:r>
      <w:r w:rsidR="0084577E" w:rsidRPr="00544FF8">
        <w:t>2)</w:t>
      </w:r>
      <w:r w:rsidRPr="00544FF8">
        <w:t>.</w:t>
      </w:r>
    </w:p>
    <w:p w14:paraId="40D6179E" w14:textId="77777777" w:rsidR="00005163" w:rsidRPr="00544FF8" w:rsidRDefault="00005163" w:rsidP="00624F5F"/>
    <w:p w14:paraId="7054D220" w14:textId="77777777" w:rsidR="002D109E" w:rsidRPr="00544FF8" w:rsidRDefault="002D109E" w:rsidP="00005163">
      <w:pPr>
        <w:keepNext/>
        <w:rPr>
          <w:bCs/>
          <w:szCs w:val="22"/>
          <w:u w:val="single"/>
        </w:rPr>
      </w:pPr>
      <w:r w:rsidRPr="00544FF8">
        <w:rPr>
          <w:bCs/>
          <w:szCs w:val="22"/>
          <w:u w:val="single"/>
        </w:rPr>
        <w:t>Potential for medication errors</w:t>
      </w:r>
    </w:p>
    <w:p w14:paraId="010E0BA4" w14:textId="77777777" w:rsidR="002D109E" w:rsidRPr="00544FF8" w:rsidRDefault="002D109E" w:rsidP="002D109E">
      <w:pPr>
        <w:rPr>
          <w:szCs w:val="22"/>
        </w:rPr>
      </w:pPr>
      <w:r w:rsidRPr="00544FF8">
        <w:rPr>
          <w:bCs/>
          <w:szCs w:val="22"/>
        </w:rPr>
        <w:t>It is important that the correct dose is administered as indicated in the posology (see section 4.2). Care should be taken to ensure that patients are not underdosed or overdosed.</w:t>
      </w:r>
    </w:p>
    <w:bookmarkEnd w:id="6"/>
    <w:p w14:paraId="12E1495B" w14:textId="77777777" w:rsidR="002D109E" w:rsidRPr="00544FF8" w:rsidRDefault="002D109E" w:rsidP="002D109E">
      <w:pPr>
        <w:rPr>
          <w:bCs/>
          <w:szCs w:val="22"/>
        </w:rPr>
      </w:pPr>
    </w:p>
    <w:p w14:paraId="67C7D311" w14:textId="77777777" w:rsidR="002D109E" w:rsidRPr="00544FF8" w:rsidRDefault="002D109E" w:rsidP="002E22B4">
      <w:pPr>
        <w:keepNext/>
        <w:ind w:left="567" w:hanging="567"/>
        <w:outlineLvl w:val="2"/>
        <w:rPr>
          <w:b/>
          <w:bCs/>
          <w:szCs w:val="22"/>
        </w:rPr>
      </w:pPr>
      <w:r w:rsidRPr="00544FF8">
        <w:rPr>
          <w:b/>
          <w:bCs/>
          <w:szCs w:val="22"/>
        </w:rPr>
        <w:lastRenderedPageBreak/>
        <w:t>4.5</w:t>
      </w:r>
      <w:r w:rsidRPr="00544FF8">
        <w:rPr>
          <w:b/>
          <w:bCs/>
          <w:szCs w:val="22"/>
        </w:rPr>
        <w:tab/>
        <w:t>Interaction with other medicinal products and other forms of interaction</w:t>
      </w:r>
    </w:p>
    <w:p w14:paraId="77F9228E" w14:textId="77777777" w:rsidR="002D109E" w:rsidRPr="00544FF8" w:rsidRDefault="002D109E" w:rsidP="002D109E">
      <w:pPr>
        <w:keepNext/>
        <w:rPr>
          <w:szCs w:val="22"/>
        </w:rPr>
      </w:pPr>
    </w:p>
    <w:p w14:paraId="2BAF8EFC" w14:textId="77777777" w:rsidR="002D109E" w:rsidRPr="00544FF8" w:rsidRDefault="002D109E" w:rsidP="002D109E">
      <w:r w:rsidRPr="00544FF8">
        <w:t>No interaction studies have been performed.</w:t>
      </w:r>
    </w:p>
    <w:p w14:paraId="090D1485" w14:textId="77777777" w:rsidR="002D109E" w:rsidRPr="00544FF8" w:rsidRDefault="002D109E" w:rsidP="002D109E">
      <w:pPr>
        <w:rPr>
          <w:szCs w:val="22"/>
        </w:rPr>
      </w:pPr>
    </w:p>
    <w:p w14:paraId="55D8E3EB" w14:textId="77777777" w:rsidR="002D109E" w:rsidRPr="00544FF8" w:rsidRDefault="002D109E" w:rsidP="002E22B4">
      <w:pPr>
        <w:keepNext/>
        <w:rPr>
          <w:szCs w:val="22"/>
          <w:u w:val="single"/>
        </w:rPr>
      </w:pPr>
      <w:r w:rsidRPr="00544FF8">
        <w:rPr>
          <w:szCs w:val="22"/>
          <w:u w:val="single"/>
        </w:rPr>
        <w:t>Concurrent use with other biological therapeutics</w:t>
      </w:r>
    </w:p>
    <w:p w14:paraId="7CAC91A6" w14:textId="77777777" w:rsidR="002D109E" w:rsidRPr="00544FF8" w:rsidRDefault="002D109E" w:rsidP="002D109E">
      <w:pPr>
        <w:rPr>
          <w:bCs/>
          <w:szCs w:val="22"/>
        </w:rPr>
      </w:pPr>
      <w:r w:rsidRPr="00544FF8">
        <w:rPr>
          <w:bCs/>
          <w:szCs w:val="22"/>
        </w:rPr>
        <w:t xml:space="preserve">The combination of </w:t>
      </w:r>
      <w:r w:rsidR="00D164A6">
        <w:rPr>
          <w:bCs/>
          <w:szCs w:val="22"/>
        </w:rPr>
        <w:t xml:space="preserve">golimumab </w:t>
      </w:r>
      <w:r w:rsidRPr="00544FF8">
        <w:rPr>
          <w:bCs/>
          <w:szCs w:val="22"/>
        </w:rPr>
        <w:t xml:space="preserve">with other biological therapeutics used to treat the same conditions as </w:t>
      </w:r>
      <w:r w:rsidR="00BA210A">
        <w:rPr>
          <w:bCs/>
          <w:szCs w:val="22"/>
        </w:rPr>
        <w:t>golimumab</w:t>
      </w:r>
      <w:r w:rsidRPr="00544FF8">
        <w:rPr>
          <w:bCs/>
          <w:szCs w:val="22"/>
        </w:rPr>
        <w:t>, including anakinra and abatacept is not recommended (see section 4.4).</w:t>
      </w:r>
    </w:p>
    <w:p w14:paraId="035C80FF" w14:textId="77777777" w:rsidR="002D109E" w:rsidRPr="00544FF8" w:rsidRDefault="002D109E" w:rsidP="002D109E">
      <w:pPr>
        <w:rPr>
          <w:szCs w:val="22"/>
        </w:rPr>
      </w:pPr>
    </w:p>
    <w:p w14:paraId="0ECD7B80" w14:textId="77777777" w:rsidR="002D109E" w:rsidRPr="00544FF8" w:rsidRDefault="002D109E" w:rsidP="002E22B4">
      <w:pPr>
        <w:keepNext/>
        <w:rPr>
          <w:szCs w:val="22"/>
          <w:u w:val="single"/>
        </w:rPr>
      </w:pPr>
      <w:r w:rsidRPr="00544FF8">
        <w:rPr>
          <w:szCs w:val="22"/>
          <w:u w:val="single"/>
        </w:rPr>
        <w:t>Live vaccines/therapeutic infectious agents</w:t>
      </w:r>
    </w:p>
    <w:p w14:paraId="7C078E33" w14:textId="77777777" w:rsidR="002D109E" w:rsidRPr="00544FF8" w:rsidRDefault="002D109E" w:rsidP="002D109E">
      <w:pPr>
        <w:rPr>
          <w:szCs w:val="22"/>
        </w:rPr>
      </w:pPr>
      <w:r w:rsidRPr="00544FF8">
        <w:rPr>
          <w:szCs w:val="22"/>
        </w:rPr>
        <w:t xml:space="preserve">Live vaccines should not be given concurrently with </w:t>
      </w:r>
      <w:r w:rsidR="00BA210A">
        <w:rPr>
          <w:szCs w:val="22"/>
        </w:rPr>
        <w:t>golimumab</w:t>
      </w:r>
      <w:r w:rsidRPr="00544FF8">
        <w:rPr>
          <w:szCs w:val="22"/>
        </w:rPr>
        <w:t xml:space="preserve"> (see sections 4.4 and 4.6).</w:t>
      </w:r>
    </w:p>
    <w:p w14:paraId="48E73D47" w14:textId="77777777" w:rsidR="002D109E" w:rsidRPr="00544FF8" w:rsidRDefault="002D109E" w:rsidP="002D109E">
      <w:pPr>
        <w:rPr>
          <w:szCs w:val="22"/>
        </w:rPr>
      </w:pPr>
    </w:p>
    <w:p w14:paraId="6A26A548" w14:textId="77777777" w:rsidR="002D109E" w:rsidRPr="00544FF8" w:rsidRDefault="002D109E" w:rsidP="002D109E">
      <w:pPr>
        <w:rPr>
          <w:szCs w:val="22"/>
        </w:rPr>
      </w:pPr>
      <w:r w:rsidRPr="00544FF8">
        <w:rPr>
          <w:szCs w:val="22"/>
        </w:rPr>
        <w:t xml:space="preserve">Therapeutic infectious agents should not be given concurrently with </w:t>
      </w:r>
      <w:r w:rsidR="00BA210A">
        <w:rPr>
          <w:szCs w:val="22"/>
        </w:rPr>
        <w:t>golimumab</w:t>
      </w:r>
      <w:r w:rsidRPr="00544FF8">
        <w:rPr>
          <w:szCs w:val="22"/>
        </w:rPr>
        <w:t xml:space="preserve"> (see section 4.4).</w:t>
      </w:r>
    </w:p>
    <w:p w14:paraId="679FA8D9" w14:textId="77777777" w:rsidR="002D109E" w:rsidRPr="00544FF8" w:rsidRDefault="002D109E" w:rsidP="002D109E">
      <w:pPr>
        <w:rPr>
          <w:szCs w:val="22"/>
        </w:rPr>
      </w:pPr>
    </w:p>
    <w:p w14:paraId="731D8A09" w14:textId="77777777" w:rsidR="002D109E" w:rsidRPr="00544FF8" w:rsidRDefault="002D109E" w:rsidP="002E22B4">
      <w:pPr>
        <w:keepNext/>
        <w:rPr>
          <w:szCs w:val="22"/>
          <w:u w:val="single"/>
        </w:rPr>
      </w:pPr>
      <w:r w:rsidRPr="00544FF8">
        <w:rPr>
          <w:szCs w:val="22"/>
          <w:u w:val="single"/>
        </w:rPr>
        <w:t>Methotrexate</w:t>
      </w:r>
    </w:p>
    <w:p w14:paraId="4F45691D" w14:textId="77777777" w:rsidR="002D109E" w:rsidRPr="00544FF8" w:rsidRDefault="002D109E" w:rsidP="002D109E">
      <w:pPr>
        <w:rPr>
          <w:rStyle w:val="FootnoteReference"/>
          <w:noProof/>
          <w:szCs w:val="22"/>
          <w:lang w:val="en-GB"/>
        </w:rPr>
      </w:pPr>
      <w:r w:rsidRPr="00544FF8">
        <w:rPr>
          <w:szCs w:val="22"/>
        </w:rPr>
        <w:t>Although concomitant use of MTX results in higher steady</w:t>
      </w:r>
      <w:r w:rsidRPr="00544FF8">
        <w:rPr>
          <w:szCs w:val="22"/>
        </w:rPr>
        <w:noBreakHyphen/>
        <w:t xml:space="preserve">state trough concentrations of </w:t>
      </w:r>
      <w:r w:rsidR="00BA210A">
        <w:rPr>
          <w:szCs w:val="22"/>
        </w:rPr>
        <w:t>golimumab</w:t>
      </w:r>
      <w:r w:rsidRPr="00544FF8">
        <w:rPr>
          <w:szCs w:val="22"/>
        </w:rPr>
        <w:t xml:space="preserve"> in patients with RA, PsA or AS, the data do not suggest the need for dose adjustment of either </w:t>
      </w:r>
      <w:r w:rsidR="00BA210A">
        <w:rPr>
          <w:szCs w:val="22"/>
        </w:rPr>
        <w:t>golimumab</w:t>
      </w:r>
      <w:r w:rsidRPr="00544FF8">
        <w:rPr>
          <w:szCs w:val="22"/>
        </w:rPr>
        <w:t xml:space="preserve"> or MTX (see section 5.2).</w:t>
      </w:r>
    </w:p>
    <w:p w14:paraId="34DE6277" w14:textId="77777777" w:rsidR="002D109E" w:rsidRPr="00544FF8" w:rsidRDefault="002D109E" w:rsidP="002D109E">
      <w:pPr>
        <w:rPr>
          <w:szCs w:val="22"/>
        </w:rPr>
      </w:pPr>
    </w:p>
    <w:p w14:paraId="52743C68" w14:textId="77777777" w:rsidR="002D109E" w:rsidRPr="00544FF8" w:rsidRDefault="002D109E" w:rsidP="002E22B4">
      <w:pPr>
        <w:keepNext/>
        <w:ind w:left="567" w:hanging="567"/>
        <w:outlineLvl w:val="2"/>
        <w:rPr>
          <w:b/>
          <w:bCs/>
          <w:szCs w:val="22"/>
        </w:rPr>
      </w:pPr>
      <w:r w:rsidRPr="00544FF8">
        <w:rPr>
          <w:b/>
          <w:bCs/>
          <w:szCs w:val="22"/>
        </w:rPr>
        <w:t>4.6</w:t>
      </w:r>
      <w:r w:rsidRPr="00544FF8">
        <w:rPr>
          <w:b/>
          <w:bCs/>
          <w:szCs w:val="22"/>
        </w:rPr>
        <w:tab/>
        <w:t>Fertility, pregnancy and lactation</w:t>
      </w:r>
    </w:p>
    <w:p w14:paraId="503E3F11" w14:textId="77777777" w:rsidR="002D109E" w:rsidRPr="00544FF8" w:rsidRDefault="002D109E" w:rsidP="002D109E">
      <w:pPr>
        <w:keepNext/>
        <w:rPr>
          <w:szCs w:val="22"/>
        </w:rPr>
      </w:pPr>
    </w:p>
    <w:p w14:paraId="7F064E7B" w14:textId="77777777" w:rsidR="002D109E" w:rsidRPr="00544FF8" w:rsidRDefault="002D109E" w:rsidP="002E22B4">
      <w:pPr>
        <w:keepNext/>
        <w:rPr>
          <w:szCs w:val="22"/>
          <w:u w:val="single"/>
        </w:rPr>
      </w:pPr>
      <w:r w:rsidRPr="00544FF8">
        <w:rPr>
          <w:szCs w:val="22"/>
          <w:u w:val="single"/>
        </w:rPr>
        <w:t>Women of childbearing potential</w:t>
      </w:r>
    </w:p>
    <w:p w14:paraId="2FFDC6AF" w14:textId="77777777" w:rsidR="002D109E" w:rsidRPr="00544FF8" w:rsidRDefault="002D109E" w:rsidP="002D109E">
      <w:pPr>
        <w:rPr>
          <w:szCs w:val="22"/>
        </w:rPr>
      </w:pPr>
      <w:r w:rsidRPr="00544FF8">
        <w:rPr>
          <w:szCs w:val="22"/>
        </w:rPr>
        <w:t xml:space="preserve">Women of childbearing potential must use adequate contraception to prevent pregnancy and continue its use for at least </w:t>
      </w:r>
      <w:r w:rsidR="00983EC3">
        <w:rPr>
          <w:szCs w:val="22"/>
        </w:rPr>
        <w:t>6 </w:t>
      </w:r>
      <w:r w:rsidRPr="00544FF8">
        <w:rPr>
          <w:szCs w:val="22"/>
        </w:rPr>
        <w:t>months after the last golimumab treatment.</w:t>
      </w:r>
    </w:p>
    <w:p w14:paraId="35BC071C" w14:textId="77777777" w:rsidR="002D109E" w:rsidRPr="00544FF8" w:rsidRDefault="002D109E" w:rsidP="00943490">
      <w:pPr>
        <w:rPr>
          <w:szCs w:val="22"/>
          <w:u w:val="single"/>
        </w:rPr>
      </w:pPr>
    </w:p>
    <w:p w14:paraId="0969875B" w14:textId="77777777" w:rsidR="002D109E" w:rsidRPr="00544FF8" w:rsidRDefault="002D109E" w:rsidP="002E22B4">
      <w:pPr>
        <w:keepNext/>
        <w:rPr>
          <w:szCs w:val="22"/>
          <w:u w:val="single"/>
        </w:rPr>
      </w:pPr>
      <w:r w:rsidRPr="00544FF8">
        <w:rPr>
          <w:szCs w:val="22"/>
          <w:u w:val="single"/>
        </w:rPr>
        <w:t>Pregnancy</w:t>
      </w:r>
    </w:p>
    <w:p w14:paraId="4EB68EBA" w14:textId="1C45608B" w:rsidR="00A443DF" w:rsidRDefault="00A443DF" w:rsidP="00A443DF">
      <w:pPr>
        <w:rPr>
          <w:szCs w:val="22"/>
        </w:rPr>
      </w:pPr>
      <w:r w:rsidRPr="00544FF8">
        <w:rPr>
          <w:szCs w:val="22"/>
        </w:rPr>
        <w:t xml:space="preserve">There </w:t>
      </w:r>
      <w:r>
        <w:rPr>
          <w:szCs w:val="22"/>
        </w:rPr>
        <w:t>is a moderate amount (approximately 400) of prospectively collected pregnancies exposed to golimumab resulting in live birth with known outcomes, including 220 pregnancies exposed during the first trimester</w:t>
      </w:r>
      <w:r w:rsidRPr="00544FF8">
        <w:rPr>
          <w:szCs w:val="22"/>
        </w:rPr>
        <w:t xml:space="preserve">. </w:t>
      </w:r>
      <w:r w:rsidRPr="003561A3">
        <w:rPr>
          <w:szCs w:val="22"/>
          <w:lang w:val="en-US"/>
        </w:rPr>
        <w:t xml:space="preserve">In a </w:t>
      </w:r>
      <w:r>
        <w:rPr>
          <w:szCs w:val="22"/>
          <w:lang w:val="en-US"/>
        </w:rPr>
        <w:t>population</w:t>
      </w:r>
      <w:r w:rsidRPr="003561A3">
        <w:rPr>
          <w:szCs w:val="22"/>
          <w:lang w:val="en-US"/>
        </w:rPr>
        <w:t>-based study from Northern Europe including 131</w:t>
      </w:r>
      <w:r>
        <w:rPr>
          <w:szCs w:val="22"/>
          <w:lang w:val="en-US"/>
        </w:rPr>
        <w:t> </w:t>
      </w:r>
      <w:r w:rsidRPr="003561A3">
        <w:rPr>
          <w:szCs w:val="22"/>
          <w:lang w:val="en-US"/>
        </w:rPr>
        <w:t>pregnancies</w:t>
      </w:r>
      <w:r>
        <w:rPr>
          <w:szCs w:val="22"/>
          <w:lang w:val="en-US"/>
        </w:rPr>
        <w:t xml:space="preserve"> (</w:t>
      </w:r>
      <w:r w:rsidRPr="00CE4E16">
        <w:rPr>
          <w:szCs w:val="22"/>
          <w:lang w:val="en-US"/>
        </w:rPr>
        <w:t>and</w:t>
      </w:r>
      <w:r w:rsidRPr="0088660B">
        <w:rPr>
          <w:szCs w:val="22"/>
          <w:lang w:val="en-US"/>
        </w:rPr>
        <w:t xml:space="preserve"> </w:t>
      </w:r>
      <w:r>
        <w:rPr>
          <w:szCs w:val="22"/>
          <w:lang w:val="en-US"/>
        </w:rPr>
        <w:t xml:space="preserve">134 infants), </w:t>
      </w:r>
      <w:r w:rsidRPr="003561A3">
        <w:rPr>
          <w:szCs w:val="22"/>
          <w:lang w:val="en-US"/>
        </w:rPr>
        <w:t>there</w:t>
      </w:r>
      <w:r w:rsidRPr="003561A3" w:rsidDel="00336350">
        <w:rPr>
          <w:szCs w:val="22"/>
          <w:lang w:val="en-US"/>
        </w:rPr>
        <w:t xml:space="preserve"> </w:t>
      </w:r>
      <w:r>
        <w:rPr>
          <w:szCs w:val="22"/>
          <w:lang w:val="en-US"/>
        </w:rPr>
        <w:t>were 6/134 (4.5%) events</w:t>
      </w:r>
      <w:r w:rsidRPr="003561A3">
        <w:rPr>
          <w:szCs w:val="22"/>
          <w:lang w:val="en-US"/>
        </w:rPr>
        <w:t xml:space="preserve"> of major congenital</w:t>
      </w:r>
      <w:r w:rsidRPr="003561A3" w:rsidDel="00336350">
        <w:rPr>
          <w:szCs w:val="22"/>
          <w:lang w:val="en-US"/>
        </w:rPr>
        <w:t xml:space="preserve"> </w:t>
      </w:r>
      <w:r>
        <w:rPr>
          <w:szCs w:val="22"/>
          <w:lang w:val="en-US"/>
        </w:rPr>
        <w:t>anomalies</w:t>
      </w:r>
      <w:r w:rsidRPr="003561A3">
        <w:rPr>
          <w:szCs w:val="22"/>
          <w:lang w:val="en-US"/>
        </w:rPr>
        <w:t xml:space="preserve"> following </w:t>
      </w:r>
      <w:r w:rsidRPr="00C83A66">
        <w:rPr>
          <w:i/>
          <w:iCs/>
          <w:szCs w:val="22"/>
          <w:lang w:val="en-US"/>
        </w:rPr>
        <w:t>in utero</w:t>
      </w:r>
      <w:r w:rsidRPr="003561A3">
        <w:rPr>
          <w:szCs w:val="22"/>
          <w:lang w:val="en-US"/>
        </w:rPr>
        <w:t xml:space="preserve"> exposure to Simponi vs</w:t>
      </w:r>
      <w:r>
        <w:rPr>
          <w:szCs w:val="22"/>
          <w:lang w:val="en-US"/>
        </w:rPr>
        <w:t xml:space="preserve"> 599/10,823 (5.5%) events for </w:t>
      </w:r>
      <w:r w:rsidRPr="003561A3">
        <w:rPr>
          <w:szCs w:val="22"/>
          <w:lang w:val="en-US"/>
        </w:rPr>
        <w:t>non-biologic systemic therapy</w:t>
      </w:r>
      <w:r>
        <w:rPr>
          <w:szCs w:val="22"/>
          <w:lang w:val="en-US"/>
        </w:rPr>
        <w:t xml:space="preserve"> </w:t>
      </w:r>
      <w:r w:rsidRPr="0001476D">
        <w:rPr>
          <w:szCs w:val="22"/>
          <w:lang w:val="en-US"/>
        </w:rPr>
        <w:t>compared to 4.6% in the general population</w:t>
      </w:r>
      <w:r>
        <w:rPr>
          <w:szCs w:val="22"/>
          <w:lang w:val="en-US"/>
        </w:rPr>
        <w:t xml:space="preserve"> </w:t>
      </w:r>
      <w:r w:rsidRPr="00CE4E16">
        <w:rPr>
          <w:szCs w:val="22"/>
          <w:lang w:val="en-US"/>
        </w:rPr>
        <w:t>of the study</w:t>
      </w:r>
      <w:r w:rsidRPr="0001476D">
        <w:rPr>
          <w:szCs w:val="22"/>
        </w:rPr>
        <w:t xml:space="preserve">. </w:t>
      </w:r>
      <w:r w:rsidRPr="0001476D">
        <w:t>Confounder-adjusted odds ratios were OR 0.79 (95% CI 0.35-1.81) for Simponi vs. non-biologic systemic therapy and OR 0.95 (95% CI 0.42-2.16) for Simponi vs. the general population, respectively.</w:t>
      </w:r>
    </w:p>
    <w:p w14:paraId="4C8E4226" w14:textId="77777777" w:rsidR="00A443DF" w:rsidRDefault="00A443DF" w:rsidP="00A443DF">
      <w:pPr>
        <w:rPr>
          <w:szCs w:val="22"/>
        </w:rPr>
      </w:pPr>
    </w:p>
    <w:p w14:paraId="088C77B6" w14:textId="73D204C5" w:rsidR="00A443DF" w:rsidRPr="00544FF8" w:rsidRDefault="00A443DF" w:rsidP="00A443DF">
      <w:pPr>
        <w:rPr>
          <w:szCs w:val="22"/>
        </w:rPr>
      </w:pPr>
      <w:r w:rsidRPr="00544FF8">
        <w:rPr>
          <w:szCs w:val="22"/>
        </w:rPr>
        <w:t>Due to its inhibition of TNF, golimumab administered during pregnancy could affect normal immune responses in the newborn. Studies in animals do not indicate direct or indirect harmful effects with respect to pregnancy, embryonal/foetal development, parturition or postnatal development (see</w:t>
      </w:r>
      <w:r>
        <w:rPr>
          <w:szCs w:val="22"/>
        </w:rPr>
        <w:t xml:space="preserve"> </w:t>
      </w:r>
      <w:r w:rsidRPr="00544FF8">
        <w:rPr>
          <w:szCs w:val="22"/>
        </w:rPr>
        <w:t xml:space="preserve">section 5.3). </w:t>
      </w:r>
      <w:r>
        <w:rPr>
          <w:szCs w:val="22"/>
        </w:rPr>
        <w:t>The available clinical experience is limited.</w:t>
      </w:r>
      <w:r w:rsidRPr="00544FF8">
        <w:rPr>
          <w:szCs w:val="22"/>
        </w:rPr>
        <w:t xml:space="preserve"> </w:t>
      </w:r>
      <w:r>
        <w:rPr>
          <w:szCs w:val="22"/>
        </w:rPr>
        <w:t>G</w:t>
      </w:r>
      <w:r w:rsidRPr="00544FF8">
        <w:rPr>
          <w:szCs w:val="22"/>
        </w:rPr>
        <w:t xml:space="preserve">olimumab should </w:t>
      </w:r>
      <w:r>
        <w:rPr>
          <w:szCs w:val="22"/>
        </w:rPr>
        <w:t xml:space="preserve">only </w:t>
      </w:r>
      <w:r w:rsidRPr="00544FF8">
        <w:rPr>
          <w:szCs w:val="22"/>
        </w:rPr>
        <w:t xml:space="preserve">be </w:t>
      </w:r>
      <w:r>
        <w:rPr>
          <w:szCs w:val="22"/>
        </w:rPr>
        <w:t>used</w:t>
      </w:r>
      <w:r w:rsidRPr="00544FF8">
        <w:rPr>
          <w:szCs w:val="22"/>
        </w:rPr>
        <w:t xml:space="preserve"> </w:t>
      </w:r>
      <w:r>
        <w:rPr>
          <w:szCs w:val="22"/>
        </w:rPr>
        <w:t>during pregnancy</w:t>
      </w:r>
      <w:r w:rsidRPr="00544FF8">
        <w:rPr>
          <w:szCs w:val="22"/>
        </w:rPr>
        <w:t xml:space="preserve"> if clearly needed.</w:t>
      </w:r>
    </w:p>
    <w:p w14:paraId="60F9E214" w14:textId="77777777" w:rsidR="002D109E" w:rsidRPr="00544FF8" w:rsidRDefault="002D109E" w:rsidP="00943490"/>
    <w:p w14:paraId="6D630C47" w14:textId="77777777" w:rsidR="002D109E" w:rsidRPr="00544FF8" w:rsidRDefault="002D109E" w:rsidP="00943490">
      <w:r w:rsidRPr="00544FF8">
        <w:rPr>
          <w:iCs/>
        </w:rPr>
        <w:t>Golimumab crosses the placenta. Following treatment with a TNF</w:t>
      </w:r>
      <w:r w:rsidRPr="00544FF8">
        <w:rPr>
          <w:iCs/>
        </w:rPr>
        <w:noBreakHyphen/>
        <w:t xml:space="preserve">blocking monoclonal antibody during pregnancy, the antibody has been detected for up to </w:t>
      </w:r>
      <w:r w:rsidR="00983EC3">
        <w:rPr>
          <w:iCs/>
        </w:rPr>
        <w:t>6 </w:t>
      </w:r>
      <w:r w:rsidRPr="00544FF8">
        <w:rPr>
          <w:iCs/>
        </w:rPr>
        <w:t>months in the serum of the infant born by the treated woman.</w:t>
      </w:r>
      <w:r w:rsidRPr="00544FF8">
        <w:rPr>
          <w:i/>
          <w:iCs/>
        </w:rPr>
        <w:t xml:space="preserve"> </w:t>
      </w:r>
      <w:r w:rsidRPr="00544FF8">
        <w:t xml:space="preserve">Consequently, these infants may be at increased risk of infection. Administration of live vaccines to infants exposed to golimumab </w:t>
      </w:r>
      <w:r w:rsidRPr="00544FF8">
        <w:rPr>
          <w:i/>
        </w:rPr>
        <w:t>in utero</w:t>
      </w:r>
      <w:r w:rsidRPr="00544FF8">
        <w:t xml:space="preserve"> is not recommended for </w:t>
      </w:r>
      <w:r w:rsidR="00983EC3">
        <w:t>6 </w:t>
      </w:r>
      <w:r w:rsidRPr="00544FF8">
        <w:t>months following the mother’s last golimumab injection during pregnancy (see sections 4.4 and 4.5).</w:t>
      </w:r>
    </w:p>
    <w:p w14:paraId="0BDAF908" w14:textId="77777777" w:rsidR="002D109E" w:rsidRPr="00544FF8" w:rsidRDefault="002D109E" w:rsidP="00943490">
      <w:pPr>
        <w:rPr>
          <w:szCs w:val="22"/>
          <w:u w:val="single"/>
        </w:rPr>
      </w:pPr>
    </w:p>
    <w:p w14:paraId="6A90577C" w14:textId="77777777" w:rsidR="002D109E" w:rsidRPr="00544FF8" w:rsidRDefault="002D109E" w:rsidP="002E22B4">
      <w:pPr>
        <w:keepNext/>
        <w:rPr>
          <w:szCs w:val="22"/>
          <w:u w:val="single"/>
        </w:rPr>
      </w:pPr>
      <w:r w:rsidRPr="00544FF8">
        <w:rPr>
          <w:szCs w:val="22"/>
          <w:u w:val="single"/>
        </w:rPr>
        <w:t>Breast</w:t>
      </w:r>
      <w:r w:rsidRPr="00544FF8">
        <w:rPr>
          <w:szCs w:val="22"/>
          <w:u w:val="single"/>
        </w:rPr>
        <w:noBreakHyphen/>
        <w:t>feeding</w:t>
      </w:r>
    </w:p>
    <w:p w14:paraId="3E791700" w14:textId="77777777" w:rsidR="002D109E" w:rsidRPr="00544FF8" w:rsidRDefault="002D109E" w:rsidP="002D109E">
      <w:r w:rsidRPr="00544FF8">
        <w:t xml:space="preserve">It is not known whether golimumab is excreted in human milk or absorbed systemically after ingestion. Golimumab was shown to pass over to breast milk in monkeys, and because human immunoglobulins are excreted in milk, women must not breast feed during and for at least </w:t>
      </w:r>
      <w:r w:rsidR="00983EC3">
        <w:t>6 </w:t>
      </w:r>
      <w:r w:rsidRPr="00544FF8">
        <w:t>months after golimumab treatment.</w:t>
      </w:r>
    </w:p>
    <w:p w14:paraId="46742481" w14:textId="77777777" w:rsidR="002D109E" w:rsidRPr="00544FF8" w:rsidRDefault="002D109E" w:rsidP="002D109E"/>
    <w:p w14:paraId="70A949F8" w14:textId="77777777" w:rsidR="002D109E" w:rsidRPr="00544FF8" w:rsidRDefault="002D109E" w:rsidP="002E22B4">
      <w:pPr>
        <w:keepNext/>
        <w:rPr>
          <w:u w:val="single"/>
        </w:rPr>
      </w:pPr>
      <w:r w:rsidRPr="00544FF8">
        <w:rPr>
          <w:u w:val="single"/>
        </w:rPr>
        <w:t>Fertility</w:t>
      </w:r>
    </w:p>
    <w:p w14:paraId="29879885" w14:textId="77777777" w:rsidR="002D109E" w:rsidRPr="00544FF8" w:rsidRDefault="002D109E" w:rsidP="002D109E">
      <w:pPr>
        <w:rPr>
          <w:szCs w:val="22"/>
        </w:rPr>
      </w:pPr>
      <w:r w:rsidRPr="00544FF8">
        <w:t>No animal fertility studies have been conducted with golimumab. A</w:t>
      </w:r>
      <w:r w:rsidRPr="00544FF8">
        <w:rPr>
          <w:bCs/>
          <w:iCs/>
          <w:szCs w:val="22"/>
        </w:rPr>
        <w:t xml:space="preserve"> fertility study in mice, using an analogous antibody that selectively inhibits the functional activity of mouse TNFα, </w:t>
      </w:r>
      <w:r w:rsidRPr="00544FF8">
        <w:t>showed no relevant effects on fertility (see section 5.3).</w:t>
      </w:r>
    </w:p>
    <w:p w14:paraId="51F2EFAC" w14:textId="77777777" w:rsidR="002D109E" w:rsidRPr="00544FF8" w:rsidRDefault="002D109E" w:rsidP="002D109E">
      <w:pPr>
        <w:rPr>
          <w:szCs w:val="22"/>
        </w:rPr>
      </w:pPr>
    </w:p>
    <w:p w14:paraId="6FE16CA7" w14:textId="77777777" w:rsidR="002D109E" w:rsidRPr="00544FF8" w:rsidRDefault="002D109E" w:rsidP="002E22B4">
      <w:pPr>
        <w:keepNext/>
        <w:ind w:left="567" w:hanging="567"/>
        <w:outlineLvl w:val="2"/>
        <w:rPr>
          <w:b/>
          <w:bCs/>
          <w:szCs w:val="22"/>
        </w:rPr>
      </w:pPr>
      <w:r w:rsidRPr="00544FF8">
        <w:rPr>
          <w:b/>
          <w:bCs/>
          <w:szCs w:val="22"/>
        </w:rPr>
        <w:lastRenderedPageBreak/>
        <w:t>4.7</w:t>
      </w:r>
      <w:r w:rsidRPr="00544FF8">
        <w:rPr>
          <w:b/>
          <w:bCs/>
          <w:szCs w:val="22"/>
        </w:rPr>
        <w:tab/>
        <w:t>Effects on ability to drive and use machines</w:t>
      </w:r>
    </w:p>
    <w:p w14:paraId="36123456" w14:textId="77777777" w:rsidR="002D109E" w:rsidRPr="00544FF8" w:rsidRDefault="002D109E" w:rsidP="002D109E">
      <w:pPr>
        <w:keepNext/>
        <w:rPr>
          <w:szCs w:val="22"/>
        </w:rPr>
      </w:pPr>
    </w:p>
    <w:p w14:paraId="736E8FD8" w14:textId="77777777" w:rsidR="002D109E" w:rsidRPr="00544FF8" w:rsidRDefault="002D109E" w:rsidP="002D109E">
      <w:pPr>
        <w:rPr>
          <w:szCs w:val="22"/>
        </w:rPr>
      </w:pPr>
      <w:r w:rsidRPr="00544FF8">
        <w:rPr>
          <w:szCs w:val="22"/>
        </w:rPr>
        <w:t xml:space="preserve">Simponi </w:t>
      </w:r>
      <w:r w:rsidR="00E84C9C" w:rsidRPr="00544FF8">
        <w:rPr>
          <w:szCs w:val="22"/>
        </w:rPr>
        <w:t>has</w:t>
      </w:r>
      <w:r w:rsidR="00FF289B">
        <w:rPr>
          <w:szCs w:val="22"/>
        </w:rPr>
        <w:t xml:space="preserve"> </w:t>
      </w:r>
      <w:r w:rsidR="002D5227">
        <w:rPr>
          <w:szCs w:val="22"/>
        </w:rPr>
        <w:t>minor</w:t>
      </w:r>
      <w:r w:rsidRPr="00544FF8">
        <w:rPr>
          <w:szCs w:val="22"/>
        </w:rPr>
        <w:t xml:space="preserve"> influence on the ability </w:t>
      </w:r>
      <w:r w:rsidRPr="0061395C">
        <w:rPr>
          <w:szCs w:val="22"/>
        </w:rPr>
        <w:t xml:space="preserve">to </w:t>
      </w:r>
      <w:r w:rsidR="00764518">
        <w:rPr>
          <w:szCs w:val="22"/>
        </w:rPr>
        <w:t>ride</w:t>
      </w:r>
      <w:r w:rsidR="002D5227" w:rsidRPr="0061395C">
        <w:rPr>
          <w:szCs w:val="22"/>
        </w:rPr>
        <w:t xml:space="preserve"> bicycles</w:t>
      </w:r>
      <w:r w:rsidR="00764518">
        <w:rPr>
          <w:szCs w:val="22"/>
        </w:rPr>
        <w:t>, drive</w:t>
      </w:r>
      <w:r w:rsidRPr="00544FF8">
        <w:rPr>
          <w:szCs w:val="22"/>
        </w:rPr>
        <w:t xml:space="preserve"> and use machines. Dizziness may </w:t>
      </w:r>
      <w:r w:rsidR="003B19E1">
        <w:rPr>
          <w:szCs w:val="22"/>
        </w:rPr>
        <w:t xml:space="preserve">however </w:t>
      </w:r>
      <w:r w:rsidRPr="00544FF8">
        <w:rPr>
          <w:szCs w:val="22"/>
        </w:rPr>
        <w:t>occur following administration of Simponi (</w:t>
      </w:r>
      <w:r w:rsidRPr="00544FF8">
        <w:t>see section</w:t>
      </w:r>
      <w:r w:rsidRPr="00544FF8">
        <w:rPr>
          <w:szCs w:val="22"/>
        </w:rPr>
        <w:t> 4.8).</w:t>
      </w:r>
    </w:p>
    <w:p w14:paraId="7391520B" w14:textId="77777777" w:rsidR="002D109E" w:rsidRPr="00544FF8" w:rsidRDefault="002D109E" w:rsidP="002D109E">
      <w:pPr>
        <w:rPr>
          <w:szCs w:val="22"/>
        </w:rPr>
      </w:pPr>
    </w:p>
    <w:p w14:paraId="29056483" w14:textId="77777777" w:rsidR="002D109E" w:rsidRPr="00544FF8" w:rsidRDefault="002D109E" w:rsidP="002E22B4">
      <w:pPr>
        <w:keepNext/>
        <w:ind w:left="567" w:hanging="567"/>
        <w:outlineLvl w:val="2"/>
        <w:rPr>
          <w:b/>
          <w:bCs/>
          <w:szCs w:val="22"/>
        </w:rPr>
      </w:pPr>
      <w:r w:rsidRPr="00544FF8">
        <w:rPr>
          <w:b/>
          <w:bCs/>
          <w:szCs w:val="22"/>
        </w:rPr>
        <w:t>4.8</w:t>
      </w:r>
      <w:r w:rsidRPr="00544FF8">
        <w:rPr>
          <w:b/>
          <w:bCs/>
          <w:szCs w:val="22"/>
        </w:rPr>
        <w:tab/>
        <w:t>Undesirable effects</w:t>
      </w:r>
    </w:p>
    <w:p w14:paraId="4EEDBA73" w14:textId="77777777" w:rsidR="002D109E" w:rsidRPr="00544FF8" w:rsidRDefault="002D109E" w:rsidP="002D109E">
      <w:pPr>
        <w:keepNext/>
        <w:rPr>
          <w:szCs w:val="22"/>
        </w:rPr>
      </w:pPr>
    </w:p>
    <w:p w14:paraId="1116A4D9" w14:textId="77777777" w:rsidR="002D109E" w:rsidRPr="00544FF8" w:rsidRDefault="002D109E" w:rsidP="002E22B4">
      <w:pPr>
        <w:keepNext/>
        <w:rPr>
          <w:szCs w:val="22"/>
          <w:u w:val="single"/>
        </w:rPr>
      </w:pPr>
      <w:r w:rsidRPr="00544FF8">
        <w:rPr>
          <w:szCs w:val="22"/>
          <w:u w:val="single"/>
        </w:rPr>
        <w:t>Summary of the safety profile</w:t>
      </w:r>
    </w:p>
    <w:p w14:paraId="2CBECEDB" w14:textId="77777777" w:rsidR="002D109E" w:rsidRPr="00544FF8" w:rsidRDefault="002D109E" w:rsidP="002D109E">
      <w:pPr>
        <w:tabs>
          <w:tab w:val="clear" w:pos="567"/>
          <w:tab w:val="left" w:pos="0"/>
        </w:tabs>
      </w:pPr>
      <w:r w:rsidRPr="00544FF8">
        <w:t>In the controlled period of the pivotal trials in RA, PsA, AS, nr</w:t>
      </w:r>
      <w:r w:rsidRPr="00544FF8">
        <w:noBreakHyphen/>
        <w:t>Axial SpA, and UC, upper respiratory tract infection was the most common adverse reaction (AR) reported in 12.6% of golimumab</w:t>
      </w:r>
      <w:r w:rsidRPr="00544FF8">
        <w:noBreakHyphen/>
        <w:t>treated patients compared with 11.0% of control patients. The most serious ARs that have been reported for golimumab include serious infections (including sepsis, pneumonia, TB, invasive fungal and opportunistic infections), demyelinating disorders, HBV reactivation, CHF, autoimmune processes (lupus</w:t>
      </w:r>
      <w:r w:rsidRPr="00544FF8">
        <w:noBreakHyphen/>
        <w:t>like syndrome), haematologic reactions, serious systemic hypersensitivity (including anaphylactic reaction), vasculitis, lymphoma and leukaemia (see section 4.4).</w:t>
      </w:r>
    </w:p>
    <w:p w14:paraId="2F127FFA" w14:textId="77777777" w:rsidR="002D109E" w:rsidRPr="00544FF8" w:rsidRDefault="002D109E" w:rsidP="002D109E">
      <w:pPr>
        <w:tabs>
          <w:tab w:val="clear" w:pos="567"/>
          <w:tab w:val="left" w:pos="0"/>
        </w:tabs>
      </w:pPr>
    </w:p>
    <w:p w14:paraId="73C45A2E" w14:textId="77777777" w:rsidR="002D109E" w:rsidRPr="00544FF8" w:rsidRDefault="002D109E" w:rsidP="002E22B4">
      <w:pPr>
        <w:keepNext/>
        <w:tabs>
          <w:tab w:val="clear" w:pos="567"/>
          <w:tab w:val="left" w:pos="0"/>
        </w:tabs>
        <w:rPr>
          <w:szCs w:val="22"/>
          <w:u w:val="single"/>
        </w:rPr>
      </w:pPr>
      <w:r w:rsidRPr="00544FF8">
        <w:rPr>
          <w:szCs w:val="22"/>
          <w:u w:val="single"/>
        </w:rPr>
        <w:t>Tabulated list of adverse reactions</w:t>
      </w:r>
    </w:p>
    <w:p w14:paraId="4EC49809" w14:textId="77777777" w:rsidR="002D109E" w:rsidRPr="00544FF8" w:rsidRDefault="002D109E" w:rsidP="002D109E">
      <w:pPr>
        <w:rPr>
          <w:szCs w:val="22"/>
        </w:rPr>
      </w:pPr>
      <w:r w:rsidRPr="00544FF8">
        <w:rPr>
          <w:szCs w:val="22"/>
        </w:rPr>
        <w:t>ARs observed in clinical studies and reported from world</w:t>
      </w:r>
      <w:r w:rsidRPr="00544FF8">
        <w:rPr>
          <w:szCs w:val="22"/>
        </w:rPr>
        <w:noBreakHyphen/>
        <w:t>wide post</w:t>
      </w:r>
      <w:r w:rsidRPr="00544FF8">
        <w:rPr>
          <w:szCs w:val="22"/>
        </w:rPr>
        <w:noBreakHyphen/>
        <w:t xml:space="preserve">marketing use of golimumab are listed in Table 2. Within the designated system organ classes, the </w:t>
      </w:r>
      <w:r w:rsidR="00FD2E0B" w:rsidRPr="00544FF8">
        <w:rPr>
          <w:szCs w:val="22"/>
        </w:rPr>
        <w:t>ARs</w:t>
      </w:r>
      <w:r w:rsidRPr="00544FF8">
        <w:rPr>
          <w:szCs w:val="22"/>
        </w:rPr>
        <w:t xml:space="preserve"> are listed under headings of frequency and using the following convention: very common (≥ 1/10); common (≥ 1/100 to &lt; 1/10); uncommon (≥ 1/1,000 to &lt; 1/100); rare (≥ 1/10,000 to &lt; 1/1,000); very rare (&lt; 1/10,000); not known (cannot be estimated from the available data). Within each frequency grouping, adverse reactions are presented in order of decreasing seriousness.</w:t>
      </w:r>
    </w:p>
    <w:p w14:paraId="67097EE3" w14:textId="77777777" w:rsidR="002D109E" w:rsidRPr="00544FF8" w:rsidRDefault="002D109E" w:rsidP="002D109E">
      <w:pPr>
        <w:rPr>
          <w:szCs w:val="22"/>
        </w:rPr>
      </w:pPr>
    </w:p>
    <w:p w14:paraId="7255C0B3" w14:textId="77777777" w:rsidR="002D109E" w:rsidRPr="00544FF8" w:rsidRDefault="002D109E" w:rsidP="002D109E">
      <w:pPr>
        <w:keepNext/>
        <w:jc w:val="center"/>
        <w:rPr>
          <w:b/>
        </w:rPr>
      </w:pPr>
      <w:r w:rsidRPr="00544FF8">
        <w:rPr>
          <w:b/>
        </w:rPr>
        <w:t>Table</w:t>
      </w:r>
      <w:r w:rsidR="0018275F">
        <w:t> </w:t>
      </w:r>
      <w:r w:rsidRPr="00544FF8">
        <w:rPr>
          <w:b/>
        </w:rPr>
        <w:t>2</w:t>
      </w:r>
    </w:p>
    <w:p w14:paraId="5ECE84FE" w14:textId="77777777" w:rsidR="002D109E" w:rsidRPr="00544FF8" w:rsidRDefault="002D109E" w:rsidP="002D109E">
      <w:pPr>
        <w:keepNext/>
        <w:jc w:val="center"/>
        <w:rPr>
          <w:b/>
          <w:szCs w:val="22"/>
        </w:rPr>
      </w:pPr>
      <w:r w:rsidRPr="00544FF8">
        <w:rPr>
          <w:b/>
          <w:szCs w:val="22"/>
        </w:rPr>
        <w:t>Tabulated list of ARs</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2D109E" w:rsidRPr="00544FF8" w14:paraId="2C80171E" w14:textId="77777777" w:rsidTr="0080696D">
        <w:trPr>
          <w:cantSplit/>
          <w:jc w:val="center"/>
        </w:trPr>
        <w:tc>
          <w:tcPr>
            <w:tcW w:w="3422" w:type="dxa"/>
            <w:tcBorders>
              <w:top w:val="single" w:sz="4" w:space="0" w:color="auto"/>
              <w:left w:val="single" w:sz="4" w:space="0" w:color="auto"/>
              <w:bottom w:val="nil"/>
              <w:right w:val="nil"/>
            </w:tcBorders>
          </w:tcPr>
          <w:p w14:paraId="33D0E8C1" w14:textId="77777777" w:rsidR="002D109E" w:rsidRPr="00544FF8" w:rsidRDefault="002D109E" w:rsidP="003E21EB">
            <w:pPr>
              <w:keepNext/>
              <w:rPr>
                <w:szCs w:val="22"/>
              </w:rPr>
            </w:pPr>
            <w:r w:rsidRPr="00544FF8">
              <w:rPr>
                <w:szCs w:val="22"/>
              </w:rPr>
              <w:t>Infections and infestations</w:t>
            </w:r>
          </w:p>
        </w:tc>
        <w:tc>
          <w:tcPr>
            <w:tcW w:w="5650" w:type="dxa"/>
            <w:tcBorders>
              <w:top w:val="single" w:sz="4" w:space="0" w:color="auto"/>
              <w:left w:val="nil"/>
              <w:bottom w:val="nil"/>
              <w:right w:val="single" w:sz="4" w:space="0" w:color="auto"/>
            </w:tcBorders>
          </w:tcPr>
          <w:p w14:paraId="707DFDD7" w14:textId="77777777" w:rsidR="002D109E" w:rsidRPr="00544FF8" w:rsidRDefault="002D109E" w:rsidP="003E21EB">
            <w:pPr>
              <w:keepNext/>
              <w:jc w:val="center"/>
              <w:rPr>
                <w:szCs w:val="22"/>
              </w:rPr>
            </w:pPr>
          </w:p>
        </w:tc>
      </w:tr>
      <w:tr w:rsidR="002D109E" w:rsidRPr="00544FF8" w14:paraId="248C6876" w14:textId="77777777" w:rsidTr="0080696D">
        <w:trPr>
          <w:cantSplit/>
          <w:jc w:val="center"/>
        </w:trPr>
        <w:tc>
          <w:tcPr>
            <w:tcW w:w="3422" w:type="dxa"/>
            <w:tcBorders>
              <w:top w:val="nil"/>
              <w:left w:val="single" w:sz="4" w:space="0" w:color="auto"/>
              <w:bottom w:val="nil"/>
              <w:right w:val="nil"/>
            </w:tcBorders>
          </w:tcPr>
          <w:p w14:paraId="4903B709" w14:textId="77777777" w:rsidR="002D109E" w:rsidRPr="00544FF8" w:rsidRDefault="002D109E" w:rsidP="003E21EB">
            <w:pPr>
              <w:jc w:val="right"/>
              <w:rPr>
                <w:szCs w:val="22"/>
              </w:rPr>
            </w:pPr>
            <w:r w:rsidRPr="00544FF8">
              <w:rPr>
                <w:szCs w:val="22"/>
              </w:rPr>
              <w:t xml:space="preserve">Very common: </w:t>
            </w:r>
          </w:p>
        </w:tc>
        <w:tc>
          <w:tcPr>
            <w:tcW w:w="5650" w:type="dxa"/>
            <w:tcBorders>
              <w:top w:val="nil"/>
              <w:left w:val="nil"/>
              <w:bottom w:val="nil"/>
              <w:right w:val="single" w:sz="4" w:space="0" w:color="auto"/>
            </w:tcBorders>
          </w:tcPr>
          <w:p w14:paraId="2E91A5A5" w14:textId="77777777" w:rsidR="002D109E" w:rsidRPr="00544FF8" w:rsidRDefault="002D109E" w:rsidP="003E21EB">
            <w:pPr>
              <w:rPr>
                <w:szCs w:val="22"/>
              </w:rPr>
            </w:pPr>
            <w:r w:rsidRPr="00544FF8">
              <w:rPr>
                <w:szCs w:val="22"/>
              </w:rPr>
              <w:t>Upper respiratory tract infection (nasopharyngitis, pharyngitis, laryngitis and rhinitis)</w:t>
            </w:r>
          </w:p>
        </w:tc>
      </w:tr>
      <w:tr w:rsidR="002D109E" w:rsidRPr="00544FF8" w14:paraId="46D1A6DC" w14:textId="77777777" w:rsidTr="0080696D">
        <w:trPr>
          <w:cantSplit/>
          <w:jc w:val="center"/>
        </w:trPr>
        <w:tc>
          <w:tcPr>
            <w:tcW w:w="3422" w:type="dxa"/>
            <w:tcBorders>
              <w:top w:val="nil"/>
              <w:left w:val="single" w:sz="4" w:space="0" w:color="auto"/>
              <w:bottom w:val="nil"/>
              <w:right w:val="nil"/>
            </w:tcBorders>
          </w:tcPr>
          <w:p w14:paraId="39902F37" w14:textId="77777777" w:rsidR="002D109E" w:rsidRPr="00544FF8" w:rsidRDefault="002D109E" w:rsidP="003E21EB">
            <w:pPr>
              <w:jc w:val="right"/>
              <w:rPr>
                <w:szCs w:val="22"/>
              </w:rPr>
            </w:pPr>
            <w:r w:rsidRPr="00544FF8">
              <w:rPr>
                <w:szCs w:val="22"/>
              </w:rPr>
              <w:t>Common:</w:t>
            </w:r>
          </w:p>
        </w:tc>
        <w:tc>
          <w:tcPr>
            <w:tcW w:w="5650" w:type="dxa"/>
            <w:tcBorders>
              <w:top w:val="nil"/>
              <w:left w:val="nil"/>
              <w:bottom w:val="nil"/>
              <w:right w:val="single" w:sz="4" w:space="0" w:color="auto"/>
            </w:tcBorders>
          </w:tcPr>
          <w:p w14:paraId="6B701B3B" w14:textId="77777777" w:rsidR="002D109E" w:rsidRPr="00544FF8" w:rsidRDefault="002D109E" w:rsidP="003E21EB">
            <w:pPr>
              <w:rPr>
                <w:szCs w:val="22"/>
              </w:rPr>
            </w:pPr>
            <w:r w:rsidRPr="00544FF8">
              <w:rPr>
                <w:szCs w:val="22"/>
              </w:rPr>
              <w:t>Bacterial infections (such as cellulitis), lower respiratory tract infection (such as pneumonia), viral infections (such as influenza and herpes), bronchitis, sinusitis, superficial fungal infections, abscess</w:t>
            </w:r>
          </w:p>
        </w:tc>
      </w:tr>
      <w:tr w:rsidR="002D109E" w:rsidRPr="00544FF8" w14:paraId="653F9952" w14:textId="77777777" w:rsidTr="0080696D">
        <w:trPr>
          <w:cantSplit/>
          <w:jc w:val="center"/>
        </w:trPr>
        <w:tc>
          <w:tcPr>
            <w:tcW w:w="3422" w:type="dxa"/>
            <w:tcBorders>
              <w:top w:val="nil"/>
              <w:left w:val="single" w:sz="4" w:space="0" w:color="auto"/>
              <w:bottom w:val="nil"/>
              <w:right w:val="nil"/>
            </w:tcBorders>
          </w:tcPr>
          <w:p w14:paraId="73FB2CA5" w14:textId="77777777" w:rsidR="002D109E" w:rsidRPr="00544FF8" w:rsidRDefault="002D109E" w:rsidP="003E21EB">
            <w:pPr>
              <w:jc w:val="right"/>
              <w:rPr>
                <w:szCs w:val="22"/>
              </w:rPr>
            </w:pPr>
            <w:r w:rsidRPr="00544FF8">
              <w:rPr>
                <w:szCs w:val="22"/>
              </w:rPr>
              <w:t>Uncommon:</w:t>
            </w:r>
          </w:p>
        </w:tc>
        <w:tc>
          <w:tcPr>
            <w:tcW w:w="5650" w:type="dxa"/>
            <w:tcBorders>
              <w:top w:val="nil"/>
              <w:left w:val="nil"/>
              <w:bottom w:val="nil"/>
              <w:right w:val="single" w:sz="4" w:space="0" w:color="auto"/>
            </w:tcBorders>
          </w:tcPr>
          <w:p w14:paraId="05ECB746" w14:textId="77777777" w:rsidR="002D109E" w:rsidRPr="00544FF8" w:rsidRDefault="002D109E" w:rsidP="003E21EB">
            <w:pPr>
              <w:rPr>
                <w:szCs w:val="22"/>
              </w:rPr>
            </w:pPr>
            <w:r w:rsidRPr="00544FF8">
              <w:rPr>
                <w:szCs w:val="22"/>
              </w:rPr>
              <w:t>Sepsis including septic shock, pyelonephritis</w:t>
            </w:r>
          </w:p>
        </w:tc>
      </w:tr>
      <w:tr w:rsidR="002D109E" w:rsidRPr="00544FF8" w14:paraId="6D0324D8" w14:textId="77777777" w:rsidTr="0080696D">
        <w:trPr>
          <w:cantSplit/>
          <w:jc w:val="center"/>
        </w:trPr>
        <w:tc>
          <w:tcPr>
            <w:tcW w:w="3422" w:type="dxa"/>
            <w:tcBorders>
              <w:top w:val="nil"/>
              <w:left w:val="single" w:sz="4" w:space="0" w:color="auto"/>
              <w:bottom w:val="single" w:sz="4" w:space="0" w:color="auto"/>
              <w:right w:val="nil"/>
            </w:tcBorders>
          </w:tcPr>
          <w:p w14:paraId="53E9D506" w14:textId="77777777" w:rsidR="002D109E" w:rsidRPr="00544FF8" w:rsidRDefault="002D109E" w:rsidP="003E21EB">
            <w:pPr>
              <w:jc w:val="right"/>
              <w:rPr>
                <w:szCs w:val="22"/>
              </w:rPr>
            </w:pPr>
            <w:r w:rsidRPr="00544FF8">
              <w:rPr>
                <w:szCs w:val="22"/>
              </w:rPr>
              <w:t>Rare:</w:t>
            </w:r>
          </w:p>
        </w:tc>
        <w:tc>
          <w:tcPr>
            <w:tcW w:w="5650" w:type="dxa"/>
            <w:tcBorders>
              <w:top w:val="nil"/>
              <w:left w:val="nil"/>
              <w:bottom w:val="single" w:sz="4" w:space="0" w:color="auto"/>
              <w:right w:val="single" w:sz="4" w:space="0" w:color="auto"/>
            </w:tcBorders>
          </w:tcPr>
          <w:p w14:paraId="4C9E3925" w14:textId="77777777" w:rsidR="002D109E" w:rsidRPr="00544FF8" w:rsidRDefault="002D109E" w:rsidP="003E21EB">
            <w:pPr>
              <w:rPr>
                <w:szCs w:val="22"/>
              </w:rPr>
            </w:pPr>
            <w:r w:rsidRPr="00544FF8">
              <w:rPr>
                <w:szCs w:val="22"/>
              </w:rPr>
              <w:t>Tuberculosis, opportunistic infections (such as invasive fungal infections [histoplasmosis, coccidioidomycosis, pneumocytosis], bacterial, atypical mycobacterial infection and protozoal), hepatitis B reactivation, bacterial arthritis, infective bursitis</w:t>
            </w:r>
          </w:p>
        </w:tc>
      </w:tr>
      <w:tr w:rsidR="002D109E" w:rsidRPr="00544FF8" w14:paraId="3E280B78" w14:textId="77777777" w:rsidTr="0080696D">
        <w:trPr>
          <w:cantSplit/>
          <w:jc w:val="center"/>
        </w:trPr>
        <w:tc>
          <w:tcPr>
            <w:tcW w:w="3422" w:type="dxa"/>
            <w:tcBorders>
              <w:top w:val="single" w:sz="4" w:space="0" w:color="auto"/>
              <w:left w:val="single" w:sz="4" w:space="0" w:color="auto"/>
              <w:bottom w:val="nil"/>
              <w:right w:val="nil"/>
            </w:tcBorders>
          </w:tcPr>
          <w:p w14:paraId="2CA95B98" w14:textId="77777777" w:rsidR="002D109E" w:rsidRPr="00544FF8" w:rsidRDefault="002D109E" w:rsidP="003E21EB">
            <w:pPr>
              <w:keepNext/>
              <w:rPr>
                <w:szCs w:val="22"/>
              </w:rPr>
            </w:pPr>
            <w:r w:rsidRPr="00544FF8">
              <w:rPr>
                <w:szCs w:val="22"/>
              </w:rPr>
              <w:t>Neoplasms, benign, malignant and unspecified</w:t>
            </w:r>
          </w:p>
        </w:tc>
        <w:tc>
          <w:tcPr>
            <w:tcW w:w="5650" w:type="dxa"/>
            <w:tcBorders>
              <w:top w:val="single" w:sz="4" w:space="0" w:color="auto"/>
              <w:left w:val="nil"/>
              <w:bottom w:val="nil"/>
              <w:right w:val="single" w:sz="4" w:space="0" w:color="auto"/>
            </w:tcBorders>
          </w:tcPr>
          <w:p w14:paraId="782BAA0F" w14:textId="77777777" w:rsidR="002D109E" w:rsidRPr="00544FF8" w:rsidRDefault="002D109E" w:rsidP="003E21EB">
            <w:pPr>
              <w:keepNext/>
              <w:jc w:val="center"/>
              <w:rPr>
                <w:szCs w:val="22"/>
              </w:rPr>
            </w:pPr>
          </w:p>
        </w:tc>
      </w:tr>
      <w:tr w:rsidR="002D109E" w:rsidRPr="00544FF8" w14:paraId="0B7E9A36" w14:textId="77777777" w:rsidTr="0080696D">
        <w:trPr>
          <w:cantSplit/>
          <w:jc w:val="center"/>
        </w:trPr>
        <w:tc>
          <w:tcPr>
            <w:tcW w:w="3422" w:type="dxa"/>
            <w:tcBorders>
              <w:top w:val="nil"/>
              <w:left w:val="single" w:sz="4" w:space="0" w:color="auto"/>
              <w:bottom w:val="nil"/>
              <w:right w:val="nil"/>
            </w:tcBorders>
          </w:tcPr>
          <w:p w14:paraId="214CC48D" w14:textId="77777777" w:rsidR="002D109E" w:rsidRPr="00544FF8" w:rsidRDefault="002D109E" w:rsidP="003E21EB">
            <w:pPr>
              <w:jc w:val="right"/>
              <w:rPr>
                <w:szCs w:val="22"/>
              </w:rPr>
            </w:pPr>
            <w:r w:rsidRPr="00544FF8">
              <w:rPr>
                <w:szCs w:val="22"/>
              </w:rPr>
              <w:t>Uncommon:</w:t>
            </w:r>
          </w:p>
        </w:tc>
        <w:tc>
          <w:tcPr>
            <w:tcW w:w="5650" w:type="dxa"/>
            <w:tcBorders>
              <w:top w:val="nil"/>
              <w:left w:val="nil"/>
              <w:bottom w:val="nil"/>
              <w:right w:val="single" w:sz="4" w:space="0" w:color="auto"/>
            </w:tcBorders>
          </w:tcPr>
          <w:p w14:paraId="191D136A" w14:textId="77777777" w:rsidR="002D109E" w:rsidRPr="00544FF8" w:rsidRDefault="002D109E" w:rsidP="003E21EB">
            <w:pPr>
              <w:rPr>
                <w:szCs w:val="22"/>
              </w:rPr>
            </w:pPr>
            <w:r w:rsidRPr="00544FF8">
              <w:rPr>
                <w:szCs w:val="22"/>
              </w:rPr>
              <w:t>Neoplasms (such as skin cancer, squamous cell carcinoma and melanocytic naevus)</w:t>
            </w:r>
          </w:p>
        </w:tc>
      </w:tr>
      <w:tr w:rsidR="002D109E" w:rsidRPr="0080696D" w14:paraId="3B40BB9A" w14:textId="77777777" w:rsidTr="0080696D">
        <w:trPr>
          <w:cantSplit/>
          <w:jc w:val="center"/>
        </w:trPr>
        <w:tc>
          <w:tcPr>
            <w:tcW w:w="3422" w:type="dxa"/>
            <w:tcBorders>
              <w:top w:val="nil"/>
              <w:left w:val="single" w:sz="4" w:space="0" w:color="auto"/>
              <w:bottom w:val="nil"/>
              <w:right w:val="nil"/>
            </w:tcBorders>
          </w:tcPr>
          <w:p w14:paraId="12EEAEC9" w14:textId="77777777" w:rsidR="002D109E" w:rsidRPr="00544FF8" w:rsidRDefault="002D109E" w:rsidP="003E21EB">
            <w:pPr>
              <w:jc w:val="right"/>
              <w:rPr>
                <w:szCs w:val="22"/>
              </w:rPr>
            </w:pPr>
            <w:r w:rsidRPr="00544FF8">
              <w:rPr>
                <w:szCs w:val="22"/>
              </w:rPr>
              <w:t>Rare:</w:t>
            </w:r>
          </w:p>
        </w:tc>
        <w:tc>
          <w:tcPr>
            <w:tcW w:w="5650" w:type="dxa"/>
            <w:tcBorders>
              <w:top w:val="nil"/>
              <w:left w:val="nil"/>
              <w:bottom w:val="nil"/>
              <w:right w:val="single" w:sz="4" w:space="0" w:color="auto"/>
            </w:tcBorders>
          </w:tcPr>
          <w:p w14:paraId="69B40C17" w14:textId="77777777" w:rsidR="002D109E" w:rsidRPr="0080696D" w:rsidRDefault="002D109E" w:rsidP="003E21EB">
            <w:pPr>
              <w:rPr>
                <w:szCs w:val="22"/>
              </w:rPr>
            </w:pPr>
            <w:r w:rsidRPr="0080696D">
              <w:rPr>
                <w:szCs w:val="22"/>
              </w:rPr>
              <w:t>Lymphoma, leukaemia, melanoma, Merkel cell carcinoma</w:t>
            </w:r>
          </w:p>
        </w:tc>
      </w:tr>
      <w:tr w:rsidR="002D109E" w:rsidRPr="00544FF8" w14:paraId="5142B918" w14:textId="77777777" w:rsidTr="0080696D">
        <w:trPr>
          <w:cantSplit/>
          <w:jc w:val="center"/>
        </w:trPr>
        <w:tc>
          <w:tcPr>
            <w:tcW w:w="3422" w:type="dxa"/>
            <w:tcBorders>
              <w:top w:val="nil"/>
              <w:left w:val="single" w:sz="4" w:space="0" w:color="auto"/>
              <w:bottom w:val="nil"/>
              <w:right w:val="nil"/>
            </w:tcBorders>
          </w:tcPr>
          <w:p w14:paraId="3D69D657" w14:textId="77777777" w:rsidR="002D109E" w:rsidRPr="00544FF8" w:rsidRDefault="002D109E" w:rsidP="003E21EB">
            <w:pPr>
              <w:jc w:val="right"/>
              <w:rPr>
                <w:szCs w:val="22"/>
              </w:rPr>
            </w:pPr>
            <w:r w:rsidRPr="00544FF8">
              <w:rPr>
                <w:szCs w:val="22"/>
              </w:rPr>
              <w:t>Not known:</w:t>
            </w:r>
          </w:p>
        </w:tc>
        <w:tc>
          <w:tcPr>
            <w:tcW w:w="5650" w:type="dxa"/>
            <w:tcBorders>
              <w:top w:val="nil"/>
              <w:left w:val="nil"/>
              <w:bottom w:val="nil"/>
              <w:right w:val="single" w:sz="4" w:space="0" w:color="auto"/>
            </w:tcBorders>
          </w:tcPr>
          <w:p w14:paraId="2050A7D1" w14:textId="70C69417" w:rsidR="002D109E" w:rsidRPr="00544FF8" w:rsidRDefault="002D109E" w:rsidP="003E21EB">
            <w:pPr>
              <w:rPr>
                <w:szCs w:val="22"/>
              </w:rPr>
            </w:pPr>
            <w:r w:rsidRPr="00544FF8">
              <w:rPr>
                <w:szCs w:val="22"/>
              </w:rPr>
              <w:t>Hepatosplenic T-cell lymphoma*</w:t>
            </w:r>
            <w:r w:rsidR="0039632C" w:rsidRPr="0039632C">
              <w:rPr>
                <w:szCs w:val="22"/>
              </w:rPr>
              <w:t>, Kaposi’s sarcoma</w:t>
            </w:r>
          </w:p>
        </w:tc>
      </w:tr>
      <w:tr w:rsidR="002D109E" w:rsidRPr="00544FF8" w14:paraId="3DC47D22" w14:textId="77777777" w:rsidTr="0080696D">
        <w:trPr>
          <w:cantSplit/>
          <w:jc w:val="center"/>
        </w:trPr>
        <w:tc>
          <w:tcPr>
            <w:tcW w:w="3422" w:type="dxa"/>
            <w:tcBorders>
              <w:top w:val="single" w:sz="4" w:space="0" w:color="auto"/>
              <w:left w:val="single" w:sz="4" w:space="0" w:color="auto"/>
              <w:bottom w:val="nil"/>
              <w:right w:val="nil"/>
            </w:tcBorders>
          </w:tcPr>
          <w:p w14:paraId="07C3A217" w14:textId="77777777" w:rsidR="002D109E" w:rsidRPr="00544FF8" w:rsidRDefault="002D109E" w:rsidP="003E21EB">
            <w:pPr>
              <w:keepNext/>
              <w:rPr>
                <w:szCs w:val="22"/>
              </w:rPr>
            </w:pPr>
            <w:r w:rsidRPr="00544FF8">
              <w:rPr>
                <w:szCs w:val="22"/>
              </w:rPr>
              <w:t>Blood and lymphatic system disorders</w:t>
            </w:r>
          </w:p>
        </w:tc>
        <w:tc>
          <w:tcPr>
            <w:tcW w:w="5650" w:type="dxa"/>
            <w:tcBorders>
              <w:top w:val="single" w:sz="4" w:space="0" w:color="auto"/>
              <w:left w:val="nil"/>
              <w:bottom w:val="nil"/>
              <w:right w:val="single" w:sz="4" w:space="0" w:color="auto"/>
            </w:tcBorders>
          </w:tcPr>
          <w:p w14:paraId="772E140F" w14:textId="77777777" w:rsidR="002D109E" w:rsidRPr="00544FF8" w:rsidRDefault="002D109E" w:rsidP="003E21EB">
            <w:pPr>
              <w:keepNext/>
              <w:jc w:val="center"/>
              <w:rPr>
                <w:szCs w:val="22"/>
              </w:rPr>
            </w:pPr>
          </w:p>
        </w:tc>
      </w:tr>
      <w:tr w:rsidR="002D109E" w:rsidRPr="00544FF8" w14:paraId="49940439" w14:textId="77777777" w:rsidTr="0080696D">
        <w:trPr>
          <w:cantSplit/>
          <w:jc w:val="center"/>
        </w:trPr>
        <w:tc>
          <w:tcPr>
            <w:tcW w:w="3422" w:type="dxa"/>
            <w:tcBorders>
              <w:top w:val="nil"/>
              <w:left w:val="single" w:sz="4" w:space="0" w:color="auto"/>
              <w:bottom w:val="nil"/>
              <w:right w:val="nil"/>
            </w:tcBorders>
            <w:vAlign w:val="center"/>
          </w:tcPr>
          <w:p w14:paraId="36015A98" w14:textId="77777777" w:rsidR="002D109E" w:rsidRPr="00544FF8" w:rsidRDefault="002D109E" w:rsidP="003E21EB">
            <w:pPr>
              <w:jc w:val="right"/>
              <w:rPr>
                <w:szCs w:val="22"/>
              </w:rPr>
            </w:pPr>
            <w:r w:rsidRPr="00544FF8">
              <w:rPr>
                <w:szCs w:val="22"/>
              </w:rPr>
              <w:t>Common:</w:t>
            </w:r>
          </w:p>
        </w:tc>
        <w:tc>
          <w:tcPr>
            <w:tcW w:w="5650" w:type="dxa"/>
            <w:tcBorders>
              <w:top w:val="nil"/>
              <w:left w:val="nil"/>
              <w:bottom w:val="nil"/>
              <w:right w:val="single" w:sz="4" w:space="0" w:color="auto"/>
            </w:tcBorders>
          </w:tcPr>
          <w:p w14:paraId="6CFD3981" w14:textId="77777777" w:rsidR="002D109E" w:rsidRPr="00544FF8" w:rsidRDefault="00C90D4D" w:rsidP="003E21EB">
            <w:pPr>
              <w:rPr>
                <w:szCs w:val="22"/>
              </w:rPr>
            </w:pPr>
            <w:r w:rsidRPr="001736E3">
              <w:rPr>
                <w:szCs w:val="22"/>
              </w:rPr>
              <w:t>Leukopenia (including neutropenia),</w:t>
            </w:r>
            <w:r>
              <w:rPr>
                <w:szCs w:val="22"/>
              </w:rPr>
              <w:t xml:space="preserve"> a</w:t>
            </w:r>
            <w:r w:rsidR="002D109E" w:rsidRPr="00544FF8">
              <w:rPr>
                <w:szCs w:val="22"/>
              </w:rPr>
              <w:t>naemia</w:t>
            </w:r>
          </w:p>
        </w:tc>
      </w:tr>
      <w:tr w:rsidR="002D109E" w:rsidRPr="00544FF8" w14:paraId="72F7B001" w14:textId="77777777" w:rsidTr="0080696D">
        <w:trPr>
          <w:cantSplit/>
          <w:jc w:val="center"/>
        </w:trPr>
        <w:tc>
          <w:tcPr>
            <w:tcW w:w="3422" w:type="dxa"/>
            <w:tcBorders>
              <w:top w:val="nil"/>
              <w:left w:val="single" w:sz="4" w:space="0" w:color="auto"/>
              <w:bottom w:val="nil"/>
              <w:right w:val="nil"/>
            </w:tcBorders>
          </w:tcPr>
          <w:p w14:paraId="4E72CA02" w14:textId="77777777" w:rsidR="002D109E" w:rsidRPr="00544FF8" w:rsidRDefault="002D109E" w:rsidP="003E21EB">
            <w:pPr>
              <w:jc w:val="right"/>
              <w:rPr>
                <w:szCs w:val="22"/>
              </w:rPr>
            </w:pPr>
            <w:r w:rsidRPr="00544FF8">
              <w:rPr>
                <w:szCs w:val="22"/>
              </w:rPr>
              <w:t>Uncommon:</w:t>
            </w:r>
          </w:p>
        </w:tc>
        <w:tc>
          <w:tcPr>
            <w:tcW w:w="5650" w:type="dxa"/>
            <w:tcBorders>
              <w:top w:val="nil"/>
              <w:left w:val="nil"/>
              <w:bottom w:val="nil"/>
              <w:right w:val="single" w:sz="4" w:space="0" w:color="auto"/>
            </w:tcBorders>
          </w:tcPr>
          <w:p w14:paraId="24BC9D9F" w14:textId="77777777" w:rsidR="002D109E" w:rsidRPr="00544FF8" w:rsidRDefault="00C90D4D" w:rsidP="003E21EB">
            <w:pPr>
              <w:rPr>
                <w:szCs w:val="22"/>
              </w:rPr>
            </w:pPr>
            <w:r>
              <w:rPr>
                <w:szCs w:val="22"/>
              </w:rPr>
              <w:t>T</w:t>
            </w:r>
            <w:r w:rsidR="002D109E" w:rsidRPr="00544FF8">
              <w:rPr>
                <w:szCs w:val="22"/>
              </w:rPr>
              <w:t>hrombocytopenia, pancytopenia</w:t>
            </w:r>
          </w:p>
        </w:tc>
      </w:tr>
      <w:tr w:rsidR="002D109E" w:rsidRPr="00544FF8" w14:paraId="32644A82" w14:textId="77777777" w:rsidTr="0080696D">
        <w:trPr>
          <w:cantSplit/>
          <w:jc w:val="center"/>
        </w:trPr>
        <w:tc>
          <w:tcPr>
            <w:tcW w:w="3422" w:type="dxa"/>
            <w:tcBorders>
              <w:top w:val="nil"/>
              <w:left w:val="single" w:sz="4" w:space="0" w:color="auto"/>
              <w:bottom w:val="single" w:sz="4" w:space="0" w:color="auto"/>
              <w:right w:val="nil"/>
            </w:tcBorders>
            <w:vAlign w:val="center"/>
          </w:tcPr>
          <w:p w14:paraId="23280F00" w14:textId="77777777" w:rsidR="002D109E" w:rsidRPr="00544FF8" w:rsidRDefault="002D109E" w:rsidP="003E21EB">
            <w:pPr>
              <w:jc w:val="right"/>
              <w:rPr>
                <w:szCs w:val="22"/>
              </w:rPr>
            </w:pPr>
            <w:r w:rsidRPr="00544FF8">
              <w:rPr>
                <w:szCs w:val="22"/>
              </w:rPr>
              <w:t>Rare:</w:t>
            </w:r>
          </w:p>
        </w:tc>
        <w:tc>
          <w:tcPr>
            <w:tcW w:w="5650" w:type="dxa"/>
            <w:tcBorders>
              <w:top w:val="nil"/>
              <w:left w:val="nil"/>
              <w:bottom w:val="single" w:sz="4" w:space="0" w:color="auto"/>
              <w:right w:val="single" w:sz="4" w:space="0" w:color="auto"/>
            </w:tcBorders>
          </w:tcPr>
          <w:p w14:paraId="52D4378F" w14:textId="77777777" w:rsidR="002D109E" w:rsidRPr="00544FF8" w:rsidRDefault="002D109E" w:rsidP="003E21EB">
            <w:pPr>
              <w:rPr>
                <w:szCs w:val="22"/>
              </w:rPr>
            </w:pPr>
            <w:r w:rsidRPr="00544FF8">
              <w:rPr>
                <w:szCs w:val="22"/>
              </w:rPr>
              <w:t>Aplastic anaemia</w:t>
            </w:r>
            <w:r w:rsidR="00C90D4D">
              <w:rPr>
                <w:szCs w:val="22"/>
              </w:rPr>
              <w:t>, agranulocytosis</w:t>
            </w:r>
          </w:p>
        </w:tc>
      </w:tr>
      <w:tr w:rsidR="002D109E" w:rsidRPr="00544FF8" w14:paraId="7E829E6D" w14:textId="77777777" w:rsidTr="0080696D">
        <w:trPr>
          <w:cantSplit/>
          <w:jc w:val="center"/>
        </w:trPr>
        <w:tc>
          <w:tcPr>
            <w:tcW w:w="3422" w:type="dxa"/>
            <w:tcBorders>
              <w:top w:val="nil"/>
              <w:left w:val="single" w:sz="4" w:space="0" w:color="auto"/>
              <w:bottom w:val="nil"/>
              <w:right w:val="nil"/>
            </w:tcBorders>
          </w:tcPr>
          <w:p w14:paraId="4C8B23BC" w14:textId="77777777" w:rsidR="002D109E" w:rsidRPr="00544FF8" w:rsidRDefault="002D109E" w:rsidP="003E21EB">
            <w:pPr>
              <w:keepNext/>
              <w:rPr>
                <w:szCs w:val="22"/>
              </w:rPr>
            </w:pPr>
            <w:r w:rsidRPr="00544FF8">
              <w:rPr>
                <w:szCs w:val="22"/>
              </w:rPr>
              <w:t>Immune system disorders</w:t>
            </w:r>
          </w:p>
        </w:tc>
        <w:tc>
          <w:tcPr>
            <w:tcW w:w="5650" w:type="dxa"/>
            <w:tcBorders>
              <w:top w:val="nil"/>
              <w:left w:val="nil"/>
              <w:bottom w:val="nil"/>
              <w:right w:val="single" w:sz="4" w:space="0" w:color="auto"/>
            </w:tcBorders>
          </w:tcPr>
          <w:p w14:paraId="10E6BA38" w14:textId="77777777" w:rsidR="002D109E" w:rsidRPr="00544FF8" w:rsidRDefault="002D109E" w:rsidP="003E21EB">
            <w:pPr>
              <w:keepNext/>
              <w:jc w:val="center"/>
              <w:rPr>
                <w:szCs w:val="22"/>
              </w:rPr>
            </w:pPr>
          </w:p>
        </w:tc>
      </w:tr>
      <w:tr w:rsidR="002D109E" w:rsidRPr="00544FF8" w14:paraId="3E32BDB3" w14:textId="77777777" w:rsidTr="0080696D">
        <w:trPr>
          <w:cantSplit/>
          <w:jc w:val="center"/>
        </w:trPr>
        <w:tc>
          <w:tcPr>
            <w:tcW w:w="3422" w:type="dxa"/>
            <w:tcBorders>
              <w:top w:val="nil"/>
              <w:left w:val="single" w:sz="4" w:space="0" w:color="auto"/>
              <w:bottom w:val="nil"/>
              <w:right w:val="nil"/>
            </w:tcBorders>
          </w:tcPr>
          <w:p w14:paraId="7404C29E" w14:textId="77777777" w:rsidR="002D109E" w:rsidRPr="00544FF8" w:rsidRDefault="002D109E" w:rsidP="003E21EB">
            <w:pPr>
              <w:jc w:val="right"/>
              <w:rPr>
                <w:szCs w:val="22"/>
              </w:rPr>
            </w:pPr>
            <w:r w:rsidRPr="00544FF8">
              <w:rPr>
                <w:szCs w:val="22"/>
              </w:rPr>
              <w:t>Common:</w:t>
            </w:r>
          </w:p>
        </w:tc>
        <w:tc>
          <w:tcPr>
            <w:tcW w:w="5650" w:type="dxa"/>
            <w:tcBorders>
              <w:top w:val="nil"/>
              <w:left w:val="nil"/>
              <w:bottom w:val="nil"/>
              <w:right w:val="single" w:sz="4" w:space="0" w:color="auto"/>
            </w:tcBorders>
          </w:tcPr>
          <w:p w14:paraId="75AB0D86" w14:textId="77777777" w:rsidR="002D109E" w:rsidRPr="00544FF8" w:rsidRDefault="002D109E" w:rsidP="003E21EB">
            <w:pPr>
              <w:rPr>
                <w:szCs w:val="22"/>
              </w:rPr>
            </w:pPr>
            <w:r w:rsidRPr="00544FF8">
              <w:rPr>
                <w:szCs w:val="22"/>
              </w:rPr>
              <w:t>Allergic reactions (bronchospasm, hypersensitivity, urticaria), autoantibody positive</w:t>
            </w:r>
          </w:p>
        </w:tc>
      </w:tr>
      <w:tr w:rsidR="002D109E" w:rsidRPr="00544FF8" w14:paraId="2D2C8F1C" w14:textId="77777777" w:rsidTr="0080696D">
        <w:trPr>
          <w:cantSplit/>
          <w:jc w:val="center"/>
        </w:trPr>
        <w:tc>
          <w:tcPr>
            <w:tcW w:w="3422" w:type="dxa"/>
            <w:tcBorders>
              <w:top w:val="nil"/>
              <w:left w:val="single" w:sz="4" w:space="0" w:color="auto"/>
              <w:bottom w:val="single" w:sz="4" w:space="0" w:color="auto"/>
              <w:right w:val="nil"/>
            </w:tcBorders>
          </w:tcPr>
          <w:p w14:paraId="3BA444C9" w14:textId="77777777" w:rsidR="002D109E" w:rsidRPr="00544FF8" w:rsidRDefault="002D109E" w:rsidP="003E21EB">
            <w:pPr>
              <w:jc w:val="right"/>
              <w:rPr>
                <w:szCs w:val="22"/>
              </w:rPr>
            </w:pPr>
            <w:r w:rsidRPr="00544FF8">
              <w:rPr>
                <w:szCs w:val="22"/>
              </w:rPr>
              <w:t>Rare:</w:t>
            </w:r>
          </w:p>
        </w:tc>
        <w:tc>
          <w:tcPr>
            <w:tcW w:w="5650" w:type="dxa"/>
            <w:tcBorders>
              <w:top w:val="nil"/>
              <w:left w:val="nil"/>
              <w:bottom w:val="single" w:sz="4" w:space="0" w:color="auto"/>
              <w:right w:val="single" w:sz="4" w:space="0" w:color="auto"/>
            </w:tcBorders>
          </w:tcPr>
          <w:p w14:paraId="27EF94CF" w14:textId="77777777" w:rsidR="002D109E" w:rsidRPr="00544FF8" w:rsidRDefault="002D109E" w:rsidP="003E21EB">
            <w:pPr>
              <w:rPr>
                <w:szCs w:val="22"/>
              </w:rPr>
            </w:pPr>
            <w:r w:rsidRPr="00544FF8">
              <w:rPr>
                <w:szCs w:val="22"/>
              </w:rPr>
              <w:t>Serious systemic hypersensitivity reactions (including anaphylactic reaction), vasculitis (systemic), sarcoidosis</w:t>
            </w:r>
          </w:p>
        </w:tc>
      </w:tr>
      <w:tr w:rsidR="002D109E" w:rsidRPr="00544FF8" w14:paraId="035EE4DD" w14:textId="77777777" w:rsidTr="0080696D">
        <w:trPr>
          <w:cantSplit/>
          <w:jc w:val="center"/>
        </w:trPr>
        <w:tc>
          <w:tcPr>
            <w:tcW w:w="3422" w:type="dxa"/>
            <w:tcBorders>
              <w:top w:val="single" w:sz="4" w:space="0" w:color="auto"/>
              <w:left w:val="single" w:sz="4" w:space="0" w:color="auto"/>
              <w:bottom w:val="nil"/>
              <w:right w:val="nil"/>
            </w:tcBorders>
          </w:tcPr>
          <w:p w14:paraId="217AEAB5" w14:textId="77777777" w:rsidR="002D109E" w:rsidRPr="00544FF8" w:rsidRDefault="002D109E" w:rsidP="003E21EB">
            <w:pPr>
              <w:keepNext/>
              <w:rPr>
                <w:szCs w:val="22"/>
              </w:rPr>
            </w:pPr>
            <w:r w:rsidRPr="00544FF8">
              <w:rPr>
                <w:szCs w:val="22"/>
              </w:rPr>
              <w:lastRenderedPageBreak/>
              <w:t>Endocrine disorders</w:t>
            </w:r>
          </w:p>
        </w:tc>
        <w:tc>
          <w:tcPr>
            <w:tcW w:w="5650" w:type="dxa"/>
            <w:tcBorders>
              <w:top w:val="single" w:sz="4" w:space="0" w:color="auto"/>
              <w:left w:val="nil"/>
              <w:bottom w:val="nil"/>
              <w:right w:val="single" w:sz="4" w:space="0" w:color="auto"/>
            </w:tcBorders>
          </w:tcPr>
          <w:p w14:paraId="038AEAD0" w14:textId="77777777" w:rsidR="002D109E" w:rsidRPr="00544FF8" w:rsidRDefault="002D109E" w:rsidP="003E21EB">
            <w:pPr>
              <w:keepNext/>
              <w:jc w:val="center"/>
              <w:rPr>
                <w:szCs w:val="22"/>
              </w:rPr>
            </w:pPr>
          </w:p>
        </w:tc>
      </w:tr>
      <w:tr w:rsidR="002D109E" w:rsidRPr="00544FF8" w14:paraId="22496B24" w14:textId="77777777" w:rsidTr="0080696D">
        <w:trPr>
          <w:cantSplit/>
          <w:jc w:val="center"/>
        </w:trPr>
        <w:tc>
          <w:tcPr>
            <w:tcW w:w="3422" w:type="dxa"/>
            <w:tcBorders>
              <w:top w:val="nil"/>
              <w:left w:val="single" w:sz="4" w:space="0" w:color="auto"/>
              <w:bottom w:val="single" w:sz="4" w:space="0" w:color="auto"/>
              <w:right w:val="nil"/>
            </w:tcBorders>
          </w:tcPr>
          <w:p w14:paraId="6A7EA7B5" w14:textId="77777777" w:rsidR="002D109E" w:rsidRPr="00544FF8" w:rsidRDefault="002D109E" w:rsidP="003E21EB">
            <w:pPr>
              <w:jc w:val="right"/>
              <w:rPr>
                <w:szCs w:val="22"/>
              </w:rPr>
            </w:pPr>
            <w:r w:rsidRPr="00544FF8">
              <w:rPr>
                <w:szCs w:val="22"/>
              </w:rPr>
              <w:t>Uncommon:</w:t>
            </w:r>
          </w:p>
        </w:tc>
        <w:tc>
          <w:tcPr>
            <w:tcW w:w="5650" w:type="dxa"/>
            <w:tcBorders>
              <w:top w:val="nil"/>
              <w:left w:val="nil"/>
              <w:bottom w:val="single" w:sz="4" w:space="0" w:color="auto"/>
              <w:right w:val="single" w:sz="4" w:space="0" w:color="auto"/>
            </w:tcBorders>
          </w:tcPr>
          <w:p w14:paraId="17F4B827" w14:textId="77777777" w:rsidR="002D109E" w:rsidRPr="00544FF8" w:rsidRDefault="002D109E" w:rsidP="003E21EB">
            <w:pPr>
              <w:rPr>
                <w:szCs w:val="22"/>
              </w:rPr>
            </w:pPr>
            <w:r w:rsidRPr="00544FF8">
              <w:rPr>
                <w:szCs w:val="22"/>
              </w:rPr>
              <w:t>Thyroid disorder (such as hypothyroidism, hyperthyroidism and goitre)</w:t>
            </w:r>
          </w:p>
        </w:tc>
      </w:tr>
      <w:tr w:rsidR="002D109E" w:rsidRPr="00544FF8" w14:paraId="7E436A2C" w14:textId="77777777" w:rsidTr="0080696D">
        <w:trPr>
          <w:cantSplit/>
          <w:jc w:val="center"/>
        </w:trPr>
        <w:tc>
          <w:tcPr>
            <w:tcW w:w="3422" w:type="dxa"/>
            <w:tcBorders>
              <w:top w:val="nil"/>
              <w:left w:val="single" w:sz="4" w:space="0" w:color="auto"/>
              <w:bottom w:val="nil"/>
              <w:right w:val="nil"/>
            </w:tcBorders>
          </w:tcPr>
          <w:p w14:paraId="759FF5AD" w14:textId="77777777" w:rsidR="002D109E" w:rsidRPr="00544FF8" w:rsidRDefault="002D109E" w:rsidP="003E21EB">
            <w:pPr>
              <w:keepNext/>
              <w:rPr>
                <w:szCs w:val="22"/>
              </w:rPr>
            </w:pPr>
            <w:r w:rsidRPr="00544FF8">
              <w:rPr>
                <w:szCs w:val="22"/>
              </w:rPr>
              <w:t>Metabolism and nutrition disorders</w:t>
            </w:r>
          </w:p>
        </w:tc>
        <w:tc>
          <w:tcPr>
            <w:tcW w:w="5650" w:type="dxa"/>
            <w:tcBorders>
              <w:top w:val="nil"/>
              <w:left w:val="nil"/>
              <w:bottom w:val="nil"/>
              <w:right w:val="single" w:sz="4" w:space="0" w:color="auto"/>
            </w:tcBorders>
          </w:tcPr>
          <w:p w14:paraId="14A0F77E" w14:textId="77777777" w:rsidR="002D109E" w:rsidRPr="00544FF8" w:rsidRDefault="002D109E" w:rsidP="003E21EB">
            <w:pPr>
              <w:keepNext/>
              <w:jc w:val="center"/>
              <w:rPr>
                <w:szCs w:val="22"/>
              </w:rPr>
            </w:pPr>
          </w:p>
        </w:tc>
      </w:tr>
      <w:tr w:rsidR="002D109E" w:rsidRPr="00544FF8" w14:paraId="7E143314" w14:textId="77777777" w:rsidTr="0080696D">
        <w:trPr>
          <w:cantSplit/>
          <w:jc w:val="center"/>
        </w:trPr>
        <w:tc>
          <w:tcPr>
            <w:tcW w:w="3422" w:type="dxa"/>
            <w:tcBorders>
              <w:top w:val="nil"/>
              <w:left w:val="single" w:sz="4" w:space="0" w:color="auto"/>
              <w:bottom w:val="single" w:sz="4" w:space="0" w:color="auto"/>
              <w:right w:val="nil"/>
            </w:tcBorders>
          </w:tcPr>
          <w:p w14:paraId="7B4D0C2C" w14:textId="77777777" w:rsidR="002D109E" w:rsidRPr="00544FF8" w:rsidRDefault="002D109E" w:rsidP="003E21EB">
            <w:pPr>
              <w:jc w:val="right"/>
              <w:rPr>
                <w:szCs w:val="22"/>
              </w:rPr>
            </w:pPr>
            <w:r w:rsidRPr="00544FF8">
              <w:rPr>
                <w:szCs w:val="22"/>
              </w:rPr>
              <w:t>Uncommon:</w:t>
            </w:r>
          </w:p>
        </w:tc>
        <w:tc>
          <w:tcPr>
            <w:tcW w:w="5650" w:type="dxa"/>
            <w:tcBorders>
              <w:top w:val="nil"/>
              <w:left w:val="nil"/>
              <w:bottom w:val="single" w:sz="4" w:space="0" w:color="auto"/>
              <w:right w:val="single" w:sz="4" w:space="0" w:color="auto"/>
            </w:tcBorders>
          </w:tcPr>
          <w:p w14:paraId="55D8ED4B" w14:textId="77777777" w:rsidR="002D109E" w:rsidRPr="00544FF8" w:rsidRDefault="002D109E" w:rsidP="003E21EB">
            <w:pPr>
              <w:rPr>
                <w:szCs w:val="22"/>
              </w:rPr>
            </w:pPr>
            <w:r w:rsidRPr="00544FF8">
              <w:rPr>
                <w:szCs w:val="22"/>
              </w:rPr>
              <w:t>Blood glucose increased, lipids increased</w:t>
            </w:r>
          </w:p>
        </w:tc>
      </w:tr>
      <w:tr w:rsidR="002D109E" w:rsidRPr="00544FF8" w14:paraId="4037A3E2" w14:textId="77777777" w:rsidTr="0080696D">
        <w:trPr>
          <w:cantSplit/>
          <w:jc w:val="center"/>
        </w:trPr>
        <w:tc>
          <w:tcPr>
            <w:tcW w:w="3422" w:type="dxa"/>
            <w:tcBorders>
              <w:top w:val="nil"/>
              <w:left w:val="single" w:sz="4" w:space="0" w:color="auto"/>
              <w:bottom w:val="nil"/>
              <w:right w:val="nil"/>
            </w:tcBorders>
          </w:tcPr>
          <w:p w14:paraId="67F8887D" w14:textId="77777777" w:rsidR="002D109E" w:rsidRPr="00544FF8" w:rsidRDefault="002D109E" w:rsidP="003E21EB">
            <w:pPr>
              <w:keepNext/>
              <w:rPr>
                <w:szCs w:val="22"/>
              </w:rPr>
            </w:pPr>
            <w:r w:rsidRPr="00544FF8">
              <w:rPr>
                <w:szCs w:val="22"/>
              </w:rPr>
              <w:t>Psychiatric disorders</w:t>
            </w:r>
          </w:p>
        </w:tc>
        <w:tc>
          <w:tcPr>
            <w:tcW w:w="5650" w:type="dxa"/>
            <w:tcBorders>
              <w:top w:val="nil"/>
              <w:left w:val="nil"/>
              <w:bottom w:val="nil"/>
              <w:right w:val="single" w:sz="4" w:space="0" w:color="auto"/>
            </w:tcBorders>
          </w:tcPr>
          <w:p w14:paraId="449917EC" w14:textId="77777777" w:rsidR="002D109E" w:rsidRPr="00544FF8" w:rsidRDefault="002D109E" w:rsidP="003E21EB">
            <w:pPr>
              <w:keepNext/>
              <w:jc w:val="center"/>
              <w:rPr>
                <w:szCs w:val="22"/>
              </w:rPr>
            </w:pPr>
          </w:p>
        </w:tc>
      </w:tr>
      <w:tr w:rsidR="002D109E" w:rsidRPr="00544FF8" w14:paraId="2ECB4F50" w14:textId="77777777" w:rsidTr="0080696D">
        <w:trPr>
          <w:cantSplit/>
          <w:jc w:val="center"/>
        </w:trPr>
        <w:tc>
          <w:tcPr>
            <w:tcW w:w="3422" w:type="dxa"/>
            <w:tcBorders>
              <w:top w:val="nil"/>
              <w:left w:val="single" w:sz="4" w:space="0" w:color="auto"/>
              <w:bottom w:val="single" w:sz="4" w:space="0" w:color="auto"/>
              <w:right w:val="nil"/>
            </w:tcBorders>
          </w:tcPr>
          <w:p w14:paraId="3196E533" w14:textId="77777777" w:rsidR="002D109E" w:rsidRPr="00544FF8" w:rsidRDefault="002D109E" w:rsidP="003E21EB">
            <w:pPr>
              <w:jc w:val="right"/>
              <w:rPr>
                <w:szCs w:val="22"/>
              </w:rPr>
            </w:pPr>
            <w:r w:rsidRPr="00544FF8">
              <w:rPr>
                <w:szCs w:val="22"/>
              </w:rPr>
              <w:t>Common:</w:t>
            </w:r>
          </w:p>
        </w:tc>
        <w:tc>
          <w:tcPr>
            <w:tcW w:w="5650" w:type="dxa"/>
            <w:tcBorders>
              <w:top w:val="nil"/>
              <w:left w:val="nil"/>
              <w:bottom w:val="single" w:sz="4" w:space="0" w:color="auto"/>
              <w:right w:val="single" w:sz="4" w:space="0" w:color="auto"/>
            </w:tcBorders>
          </w:tcPr>
          <w:p w14:paraId="04E3B60A" w14:textId="77777777" w:rsidR="002D109E" w:rsidRPr="00544FF8" w:rsidRDefault="002D109E" w:rsidP="003E21EB">
            <w:pPr>
              <w:rPr>
                <w:szCs w:val="22"/>
              </w:rPr>
            </w:pPr>
            <w:r w:rsidRPr="00544FF8">
              <w:rPr>
                <w:szCs w:val="22"/>
              </w:rPr>
              <w:t>Depression, insomnia</w:t>
            </w:r>
          </w:p>
        </w:tc>
      </w:tr>
      <w:tr w:rsidR="002D109E" w:rsidRPr="00544FF8" w14:paraId="72702C47" w14:textId="77777777" w:rsidTr="0080696D">
        <w:trPr>
          <w:cantSplit/>
          <w:jc w:val="center"/>
        </w:trPr>
        <w:tc>
          <w:tcPr>
            <w:tcW w:w="3422" w:type="dxa"/>
            <w:tcBorders>
              <w:top w:val="single" w:sz="4" w:space="0" w:color="auto"/>
              <w:left w:val="single" w:sz="4" w:space="0" w:color="auto"/>
              <w:bottom w:val="nil"/>
              <w:right w:val="nil"/>
            </w:tcBorders>
          </w:tcPr>
          <w:p w14:paraId="48AE73F3" w14:textId="77777777" w:rsidR="002D109E" w:rsidRPr="00544FF8" w:rsidRDefault="002D109E" w:rsidP="003E21EB">
            <w:pPr>
              <w:keepNext/>
              <w:rPr>
                <w:szCs w:val="22"/>
              </w:rPr>
            </w:pPr>
            <w:r w:rsidRPr="00544FF8">
              <w:rPr>
                <w:szCs w:val="22"/>
              </w:rPr>
              <w:t>Nervous system disorders</w:t>
            </w:r>
          </w:p>
        </w:tc>
        <w:tc>
          <w:tcPr>
            <w:tcW w:w="5650" w:type="dxa"/>
            <w:tcBorders>
              <w:top w:val="single" w:sz="4" w:space="0" w:color="auto"/>
              <w:left w:val="nil"/>
              <w:bottom w:val="nil"/>
              <w:right w:val="single" w:sz="4" w:space="0" w:color="auto"/>
            </w:tcBorders>
          </w:tcPr>
          <w:p w14:paraId="67A2FA7B" w14:textId="77777777" w:rsidR="002D109E" w:rsidRPr="00544FF8" w:rsidRDefault="002D109E" w:rsidP="003E21EB">
            <w:pPr>
              <w:keepNext/>
              <w:jc w:val="center"/>
              <w:rPr>
                <w:szCs w:val="22"/>
              </w:rPr>
            </w:pPr>
          </w:p>
        </w:tc>
      </w:tr>
      <w:tr w:rsidR="002D109E" w:rsidRPr="00544FF8" w14:paraId="59319024" w14:textId="77777777" w:rsidTr="0080696D">
        <w:trPr>
          <w:cantSplit/>
          <w:jc w:val="center"/>
        </w:trPr>
        <w:tc>
          <w:tcPr>
            <w:tcW w:w="3422" w:type="dxa"/>
            <w:tcBorders>
              <w:top w:val="nil"/>
              <w:left w:val="single" w:sz="4" w:space="0" w:color="auto"/>
              <w:bottom w:val="nil"/>
              <w:right w:val="nil"/>
            </w:tcBorders>
          </w:tcPr>
          <w:p w14:paraId="545F99B3" w14:textId="77777777" w:rsidR="002D109E" w:rsidRPr="00544FF8" w:rsidRDefault="002D109E" w:rsidP="003E21EB">
            <w:pPr>
              <w:jc w:val="right"/>
              <w:rPr>
                <w:szCs w:val="22"/>
              </w:rPr>
            </w:pPr>
            <w:r w:rsidRPr="00544FF8">
              <w:rPr>
                <w:szCs w:val="22"/>
              </w:rPr>
              <w:t>Common:</w:t>
            </w:r>
          </w:p>
        </w:tc>
        <w:tc>
          <w:tcPr>
            <w:tcW w:w="5650" w:type="dxa"/>
            <w:tcBorders>
              <w:top w:val="nil"/>
              <w:left w:val="nil"/>
              <w:bottom w:val="nil"/>
              <w:right w:val="single" w:sz="4" w:space="0" w:color="auto"/>
            </w:tcBorders>
          </w:tcPr>
          <w:p w14:paraId="7298563E" w14:textId="77777777" w:rsidR="002D109E" w:rsidRPr="00544FF8" w:rsidRDefault="002D109E" w:rsidP="003E21EB">
            <w:pPr>
              <w:rPr>
                <w:szCs w:val="22"/>
              </w:rPr>
            </w:pPr>
            <w:r w:rsidRPr="00544FF8">
              <w:rPr>
                <w:szCs w:val="22"/>
              </w:rPr>
              <w:t>Dizziness, headache, paraesthesia</w:t>
            </w:r>
          </w:p>
        </w:tc>
      </w:tr>
      <w:tr w:rsidR="002D109E" w:rsidRPr="00544FF8" w14:paraId="53540F16" w14:textId="77777777" w:rsidTr="0080696D">
        <w:trPr>
          <w:cantSplit/>
          <w:jc w:val="center"/>
        </w:trPr>
        <w:tc>
          <w:tcPr>
            <w:tcW w:w="3422" w:type="dxa"/>
            <w:tcBorders>
              <w:top w:val="nil"/>
              <w:left w:val="single" w:sz="4" w:space="0" w:color="auto"/>
              <w:bottom w:val="nil"/>
              <w:right w:val="nil"/>
            </w:tcBorders>
          </w:tcPr>
          <w:p w14:paraId="5D73AC96" w14:textId="77777777" w:rsidR="002D109E" w:rsidRPr="00544FF8" w:rsidRDefault="002D109E" w:rsidP="003E21EB">
            <w:pPr>
              <w:jc w:val="right"/>
              <w:rPr>
                <w:szCs w:val="22"/>
              </w:rPr>
            </w:pPr>
            <w:r w:rsidRPr="00544FF8">
              <w:rPr>
                <w:szCs w:val="22"/>
              </w:rPr>
              <w:t>Uncommon:</w:t>
            </w:r>
          </w:p>
        </w:tc>
        <w:tc>
          <w:tcPr>
            <w:tcW w:w="5650" w:type="dxa"/>
            <w:tcBorders>
              <w:top w:val="nil"/>
              <w:left w:val="nil"/>
              <w:bottom w:val="nil"/>
              <w:right w:val="single" w:sz="4" w:space="0" w:color="auto"/>
            </w:tcBorders>
          </w:tcPr>
          <w:p w14:paraId="39B0EBD5" w14:textId="77777777" w:rsidR="002D109E" w:rsidRPr="00544FF8" w:rsidRDefault="002D109E" w:rsidP="003E21EB">
            <w:pPr>
              <w:rPr>
                <w:szCs w:val="22"/>
              </w:rPr>
            </w:pPr>
            <w:r w:rsidRPr="00544FF8">
              <w:rPr>
                <w:szCs w:val="22"/>
              </w:rPr>
              <w:t>Balance disorders</w:t>
            </w:r>
          </w:p>
        </w:tc>
      </w:tr>
      <w:tr w:rsidR="002D109E" w:rsidRPr="00544FF8" w14:paraId="0B355784" w14:textId="77777777" w:rsidTr="0080696D">
        <w:trPr>
          <w:cantSplit/>
          <w:jc w:val="center"/>
        </w:trPr>
        <w:tc>
          <w:tcPr>
            <w:tcW w:w="3422" w:type="dxa"/>
            <w:tcBorders>
              <w:top w:val="nil"/>
              <w:left w:val="single" w:sz="4" w:space="0" w:color="auto"/>
              <w:bottom w:val="single" w:sz="4" w:space="0" w:color="auto"/>
              <w:right w:val="nil"/>
            </w:tcBorders>
          </w:tcPr>
          <w:p w14:paraId="5AD3AE7C" w14:textId="77777777" w:rsidR="002D109E" w:rsidRPr="00544FF8" w:rsidRDefault="002D109E" w:rsidP="003E21EB">
            <w:pPr>
              <w:jc w:val="right"/>
              <w:rPr>
                <w:szCs w:val="22"/>
              </w:rPr>
            </w:pPr>
            <w:r w:rsidRPr="00544FF8">
              <w:rPr>
                <w:szCs w:val="22"/>
              </w:rPr>
              <w:t>Rare:</w:t>
            </w:r>
          </w:p>
        </w:tc>
        <w:tc>
          <w:tcPr>
            <w:tcW w:w="5650" w:type="dxa"/>
            <w:tcBorders>
              <w:top w:val="nil"/>
              <w:left w:val="nil"/>
              <w:bottom w:val="single" w:sz="4" w:space="0" w:color="auto"/>
              <w:right w:val="single" w:sz="4" w:space="0" w:color="auto"/>
            </w:tcBorders>
          </w:tcPr>
          <w:p w14:paraId="05D9AFAE" w14:textId="41618724" w:rsidR="002D109E" w:rsidRPr="00544FF8" w:rsidDel="00A25DD7" w:rsidRDefault="002D109E" w:rsidP="003E21EB">
            <w:pPr>
              <w:rPr>
                <w:szCs w:val="22"/>
              </w:rPr>
            </w:pPr>
            <w:r w:rsidRPr="00544FF8">
              <w:rPr>
                <w:szCs w:val="22"/>
              </w:rPr>
              <w:t>Demyelinating disorders (central and peripheral), dysge</w:t>
            </w:r>
            <w:r w:rsidR="00DC6139">
              <w:rPr>
                <w:szCs w:val="22"/>
              </w:rPr>
              <w:t>u</w:t>
            </w:r>
            <w:r w:rsidRPr="00544FF8">
              <w:rPr>
                <w:szCs w:val="22"/>
              </w:rPr>
              <w:t>sia</w:t>
            </w:r>
          </w:p>
        </w:tc>
      </w:tr>
      <w:tr w:rsidR="002D109E" w:rsidRPr="00544FF8" w14:paraId="08B46629" w14:textId="77777777" w:rsidTr="0080696D">
        <w:trPr>
          <w:cantSplit/>
          <w:jc w:val="center"/>
        </w:trPr>
        <w:tc>
          <w:tcPr>
            <w:tcW w:w="3422" w:type="dxa"/>
            <w:tcBorders>
              <w:top w:val="nil"/>
              <w:left w:val="single" w:sz="4" w:space="0" w:color="auto"/>
              <w:bottom w:val="nil"/>
              <w:right w:val="nil"/>
            </w:tcBorders>
          </w:tcPr>
          <w:p w14:paraId="186B2A5D" w14:textId="77777777" w:rsidR="002D109E" w:rsidRPr="00544FF8" w:rsidRDefault="002D109E" w:rsidP="003E21EB">
            <w:pPr>
              <w:keepNext/>
              <w:rPr>
                <w:szCs w:val="22"/>
              </w:rPr>
            </w:pPr>
            <w:r w:rsidRPr="00544FF8">
              <w:rPr>
                <w:szCs w:val="22"/>
              </w:rPr>
              <w:t>Eye disorders</w:t>
            </w:r>
          </w:p>
        </w:tc>
        <w:tc>
          <w:tcPr>
            <w:tcW w:w="5650" w:type="dxa"/>
            <w:tcBorders>
              <w:top w:val="nil"/>
              <w:left w:val="nil"/>
              <w:bottom w:val="nil"/>
              <w:right w:val="single" w:sz="4" w:space="0" w:color="auto"/>
            </w:tcBorders>
          </w:tcPr>
          <w:p w14:paraId="6244E93B" w14:textId="77777777" w:rsidR="002D109E" w:rsidRPr="00544FF8" w:rsidRDefault="002D109E" w:rsidP="003E21EB">
            <w:pPr>
              <w:keepNext/>
              <w:jc w:val="center"/>
              <w:rPr>
                <w:szCs w:val="22"/>
              </w:rPr>
            </w:pPr>
          </w:p>
        </w:tc>
      </w:tr>
      <w:tr w:rsidR="002D109E" w:rsidRPr="00544FF8" w14:paraId="03FE05F5" w14:textId="77777777" w:rsidTr="0080696D">
        <w:trPr>
          <w:cantSplit/>
          <w:jc w:val="center"/>
        </w:trPr>
        <w:tc>
          <w:tcPr>
            <w:tcW w:w="3422" w:type="dxa"/>
            <w:tcBorders>
              <w:top w:val="nil"/>
              <w:left w:val="single" w:sz="4" w:space="0" w:color="auto"/>
              <w:bottom w:val="single" w:sz="4" w:space="0" w:color="auto"/>
              <w:right w:val="nil"/>
            </w:tcBorders>
          </w:tcPr>
          <w:p w14:paraId="0BBFF1B0" w14:textId="77777777" w:rsidR="002D109E" w:rsidRPr="00544FF8" w:rsidRDefault="002D109E" w:rsidP="003E21EB">
            <w:pPr>
              <w:jc w:val="right"/>
              <w:rPr>
                <w:szCs w:val="22"/>
              </w:rPr>
            </w:pPr>
            <w:r w:rsidRPr="00544FF8">
              <w:rPr>
                <w:szCs w:val="22"/>
              </w:rPr>
              <w:t>Uncommon:</w:t>
            </w:r>
          </w:p>
        </w:tc>
        <w:tc>
          <w:tcPr>
            <w:tcW w:w="5650" w:type="dxa"/>
            <w:tcBorders>
              <w:top w:val="nil"/>
              <w:left w:val="nil"/>
              <w:bottom w:val="single" w:sz="4" w:space="0" w:color="auto"/>
              <w:right w:val="single" w:sz="4" w:space="0" w:color="auto"/>
            </w:tcBorders>
          </w:tcPr>
          <w:p w14:paraId="5DA7A8A7" w14:textId="77777777" w:rsidR="002D109E" w:rsidRPr="00544FF8" w:rsidRDefault="002D109E" w:rsidP="003E21EB">
            <w:pPr>
              <w:rPr>
                <w:szCs w:val="22"/>
              </w:rPr>
            </w:pPr>
            <w:r w:rsidRPr="00544FF8">
              <w:rPr>
                <w:szCs w:val="22"/>
              </w:rPr>
              <w:t xml:space="preserve">Visual disorders (such as blurred vision and decreased visual acuity), conjunctivitis, eye allergy (such as </w:t>
            </w:r>
            <w:proofErr w:type="spellStart"/>
            <w:r w:rsidRPr="00544FF8">
              <w:rPr>
                <w:szCs w:val="22"/>
              </w:rPr>
              <w:t>pruritis</w:t>
            </w:r>
            <w:proofErr w:type="spellEnd"/>
            <w:r w:rsidRPr="00544FF8">
              <w:rPr>
                <w:szCs w:val="22"/>
              </w:rPr>
              <w:t xml:space="preserve"> and irritation)</w:t>
            </w:r>
          </w:p>
        </w:tc>
      </w:tr>
      <w:tr w:rsidR="002D109E" w:rsidRPr="00544FF8" w14:paraId="131575D4" w14:textId="77777777" w:rsidTr="0080696D">
        <w:trPr>
          <w:cantSplit/>
          <w:jc w:val="center"/>
        </w:trPr>
        <w:tc>
          <w:tcPr>
            <w:tcW w:w="3422" w:type="dxa"/>
            <w:tcBorders>
              <w:top w:val="nil"/>
              <w:left w:val="single" w:sz="4" w:space="0" w:color="auto"/>
              <w:bottom w:val="nil"/>
              <w:right w:val="nil"/>
            </w:tcBorders>
          </w:tcPr>
          <w:p w14:paraId="43374213" w14:textId="77777777" w:rsidR="002D109E" w:rsidRPr="00544FF8" w:rsidRDefault="002D109E" w:rsidP="003E21EB">
            <w:pPr>
              <w:keepNext/>
              <w:rPr>
                <w:szCs w:val="22"/>
              </w:rPr>
            </w:pPr>
            <w:r w:rsidRPr="00544FF8">
              <w:rPr>
                <w:szCs w:val="22"/>
              </w:rPr>
              <w:t>Cardiac disorders</w:t>
            </w:r>
          </w:p>
        </w:tc>
        <w:tc>
          <w:tcPr>
            <w:tcW w:w="5650" w:type="dxa"/>
            <w:tcBorders>
              <w:top w:val="nil"/>
              <w:left w:val="nil"/>
              <w:bottom w:val="nil"/>
              <w:right w:val="single" w:sz="4" w:space="0" w:color="auto"/>
            </w:tcBorders>
          </w:tcPr>
          <w:p w14:paraId="39EEA3FA" w14:textId="77777777" w:rsidR="002D109E" w:rsidRPr="00544FF8" w:rsidRDefault="002D109E" w:rsidP="003E21EB">
            <w:pPr>
              <w:keepNext/>
              <w:jc w:val="center"/>
              <w:rPr>
                <w:szCs w:val="22"/>
              </w:rPr>
            </w:pPr>
          </w:p>
        </w:tc>
      </w:tr>
      <w:tr w:rsidR="002D109E" w:rsidRPr="00544FF8" w14:paraId="32ED59A5" w14:textId="77777777" w:rsidTr="0080696D">
        <w:trPr>
          <w:cantSplit/>
          <w:jc w:val="center"/>
        </w:trPr>
        <w:tc>
          <w:tcPr>
            <w:tcW w:w="3422" w:type="dxa"/>
            <w:tcBorders>
              <w:top w:val="nil"/>
              <w:left w:val="single" w:sz="4" w:space="0" w:color="auto"/>
              <w:bottom w:val="nil"/>
              <w:right w:val="nil"/>
            </w:tcBorders>
          </w:tcPr>
          <w:p w14:paraId="39560ED9" w14:textId="77777777" w:rsidR="002D109E" w:rsidRPr="00544FF8" w:rsidRDefault="002D109E" w:rsidP="003E21EB">
            <w:pPr>
              <w:jc w:val="right"/>
              <w:rPr>
                <w:szCs w:val="22"/>
              </w:rPr>
            </w:pPr>
            <w:r w:rsidRPr="00544FF8">
              <w:rPr>
                <w:szCs w:val="22"/>
              </w:rPr>
              <w:t>Uncommon:</w:t>
            </w:r>
          </w:p>
        </w:tc>
        <w:tc>
          <w:tcPr>
            <w:tcW w:w="5650" w:type="dxa"/>
            <w:tcBorders>
              <w:top w:val="nil"/>
              <w:left w:val="nil"/>
              <w:bottom w:val="nil"/>
              <w:right w:val="single" w:sz="4" w:space="0" w:color="auto"/>
            </w:tcBorders>
          </w:tcPr>
          <w:p w14:paraId="35846397" w14:textId="77777777" w:rsidR="002D109E" w:rsidRPr="00544FF8" w:rsidRDefault="002D109E" w:rsidP="003E21EB">
            <w:pPr>
              <w:rPr>
                <w:szCs w:val="22"/>
              </w:rPr>
            </w:pPr>
            <w:r w:rsidRPr="00544FF8">
              <w:rPr>
                <w:szCs w:val="22"/>
              </w:rPr>
              <w:t>Arrhythmia, ischemic coronary artery disorders</w:t>
            </w:r>
          </w:p>
        </w:tc>
      </w:tr>
      <w:tr w:rsidR="002D109E" w:rsidRPr="00544FF8" w14:paraId="40A8F2FD" w14:textId="77777777" w:rsidTr="0080696D">
        <w:trPr>
          <w:cantSplit/>
          <w:jc w:val="center"/>
        </w:trPr>
        <w:tc>
          <w:tcPr>
            <w:tcW w:w="3422" w:type="dxa"/>
            <w:tcBorders>
              <w:top w:val="nil"/>
              <w:left w:val="single" w:sz="4" w:space="0" w:color="auto"/>
              <w:bottom w:val="single" w:sz="4" w:space="0" w:color="auto"/>
              <w:right w:val="nil"/>
            </w:tcBorders>
          </w:tcPr>
          <w:p w14:paraId="5694D4D9" w14:textId="77777777" w:rsidR="002D109E" w:rsidRPr="00544FF8" w:rsidRDefault="002D109E" w:rsidP="003E21EB">
            <w:pPr>
              <w:jc w:val="right"/>
              <w:rPr>
                <w:szCs w:val="22"/>
              </w:rPr>
            </w:pPr>
            <w:r w:rsidRPr="00544FF8">
              <w:rPr>
                <w:szCs w:val="22"/>
              </w:rPr>
              <w:t>Rare:</w:t>
            </w:r>
          </w:p>
        </w:tc>
        <w:tc>
          <w:tcPr>
            <w:tcW w:w="5650" w:type="dxa"/>
            <w:tcBorders>
              <w:top w:val="nil"/>
              <w:left w:val="nil"/>
              <w:bottom w:val="single" w:sz="4" w:space="0" w:color="auto"/>
              <w:right w:val="single" w:sz="4" w:space="0" w:color="auto"/>
            </w:tcBorders>
          </w:tcPr>
          <w:p w14:paraId="26B674BB" w14:textId="77777777" w:rsidR="002D109E" w:rsidRPr="00544FF8" w:rsidDel="00A25DD7" w:rsidRDefault="002D109E" w:rsidP="003E21EB">
            <w:pPr>
              <w:rPr>
                <w:szCs w:val="22"/>
              </w:rPr>
            </w:pPr>
            <w:r w:rsidRPr="00544FF8">
              <w:rPr>
                <w:szCs w:val="22"/>
              </w:rPr>
              <w:t>Congestive heart failure (new onset or worsening)</w:t>
            </w:r>
          </w:p>
        </w:tc>
      </w:tr>
      <w:tr w:rsidR="002D109E" w:rsidRPr="00544FF8" w14:paraId="25D8D10D" w14:textId="77777777" w:rsidTr="0080696D">
        <w:trPr>
          <w:cantSplit/>
          <w:jc w:val="center"/>
        </w:trPr>
        <w:tc>
          <w:tcPr>
            <w:tcW w:w="3422" w:type="dxa"/>
            <w:tcBorders>
              <w:top w:val="single" w:sz="4" w:space="0" w:color="auto"/>
              <w:left w:val="single" w:sz="4" w:space="0" w:color="auto"/>
              <w:bottom w:val="nil"/>
              <w:right w:val="nil"/>
            </w:tcBorders>
          </w:tcPr>
          <w:p w14:paraId="2C7EB192" w14:textId="77777777" w:rsidR="002D109E" w:rsidRPr="00544FF8" w:rsidRDefault="002D109E" w:rsidP="003E21EB">
            <w:pPr>
              <w:keepNext/>
              <w:rPr>
                <w:szCs w:val="22"/>
              </w:rPr>
            </w:pPr>
            <w:r w:rsidRPr="00544FF8">
              <w:rPr>
                <w:szCs w:val="22"/>
              </w:rPr>
              <w:t>Vascular disorders</w:t>
            </w:r>
          </w:p>
        </w:tc>
        <w:tc>
          <w:tcPr>
            <w:tcW w:w="5650" w:type="dxa"/>
            <w:tcBorders>
              <w:top w:val="single" w:sz="4" w:space="0" w:color="auto"/>
              <w:left w:val="nil"/>
              <w:bottom w:val="nil"/>
              <w:right w:val="single" w:sz="4" w:space="0" w:color="auto"/>
            </w:tcBorders>
          </w:tcPr>
          <w:p w14:paraId="136F09D4" w14:textId="77777777" w:rsidR="002D109E" w:rsidRPr="00544FF8" w:rsidRDefault="002D109E" w:rsidP="003E21EB">
            <w:pPr>
              <w:keepNext/>
              <w:jc w:val="center"/>
              <w:rPr>
                <w:szCs w:val="22"/>
              </w:rPr>
            </w:pPr>
          </w:p>
        </w:tc>
      </w:tr>
      <w:tr w:rsidR="002D109E" w:rsidRPr="00544FF8" w14:paraId="5B1B23FB" w14:textId="77777777" w:rsidTr="0080696D">
        <w:trPr>
          <w:cantSplit/>
          <w:jc w:val="center"/>
        </w:trPr>
        <w:tc>
          <w:tcPr>
            <w:tcW w:w="3422" w:type="dxa"/>
            <w:tcBorders>
              <w:top w:val="nil"/>
              <w:left w:val="single" w:sz="4" w:space="0" w:color="auto"/>
              <w:bottom w:val="nil"/>
              <w:right w:val="nil"/>
            </w:tcBorders>
          </w:tcPr>
          <w:p w14:paraId="09D89AB2" w14:textId="77777777" w:rsidR="002D109E" w:rsidRPr="00544FF8" w:rsidRDefault="002D109E" w:rsidP="003E21EB">
            <w:pPr>
              <w:jc w:val="right"/>
              <w:rPr>
                <w:szCs w:val="22"/>
              </w:rPr>
            </w:pPr>
            <w:r w:rsidRPr="00544FF8">
              <w:rPr>
                <w:szCs w:val="22"/>
              </w:rPr>
              <w:t>Common:</w:t>
            </w:r>
          </w:p>
        </w:tc>
        <w:tc>
          <w:tcPr>
            <w:tcW w:w="5650" w:type="dxa"/>
            <w:tcBorders>
              <w:top w:val="nil"/>
              <w:left w:val="nil"/>
              <w:bottom w:val="nil"/>
              <w:right w:val="single" w:sz="4" w:space="0" w:color="auto"/>
            </w:tcBorders>
          </w:tcPr>
          <w:p w14:paraId="55B35044" w14:textId="77777777" w:rsidR="002D109E" w:rsidRPr="00544FF8" w:rsidRDefault="002D109E" w:rsidP="003E21EB">
            <w:pPr>
              <w:rPr>
                <w:szCs w:val="22"/>
              </w:rPr>
            </w:pPr>
            <w:r w:rsidRPr="00544FF8">
              <w:rPr>
                <w:szCs w:val="22"/>
              </w:rPr>
              <w:t>Hypertension</w:t>
            </w:r>
          </w:p>
        </w:tc>
      </w:tr>
      <w:tr w:rsidR="002D109E" w:rsidRPr="00544FF8" w14:paraId="4E91D1DD" w14:textId="77777777" w:rsidTr="0080696D">
        <w:trPr>
          <w:cantSplit/>
          <w:jc w:val="center"/>
        </w:trPr>
        <w:tc>
          <w:tcPr>
            <w:tcW w:w="3422" w:type="dxa"/>
            <w:tcBorders>
              <w:top w:val="nil"/>
              <w:left w:val="single" w:sz="4" w:space="0" w:color="auto"/>
              <w:bottom w:val="nil"/>
              <w:right w:val="nil"/>
            </w:tcBorders>
          </w:tcPr>
          <w:p w14:paraId="3B4047E0" w14:textId="77777777" w:rsidR="002D109E" w:rsidRPr="00544FF8" w:rsidRDefault="002D109E" w:rsidP="003E21EB">
            <w:pPr>
              <w:jc w:val="right"/>
              <w:rPr>
                <w:szCs w:val="22"/>
              </w:rPr>
            </w:pPr>
            <w:r w:rsidRPr="00544FF8">
              <w:rPr>
                <w:szCs w:val="22"/>
              </w:rPr>
              <w:t>Uncommon:</w:t>
            </w:r>
          </w:p>
        </w:tc>
        <w:tc>
          <w:tcPr>
            <w:tcW w:w="5650" w:type="dxa"/>
            <w:tcBorders>
              <w:top w:val="nil"/>
              <w:left w:val="nil"/>
              <w:bottom w:val="nil"/>
              <w:right w:val="single" w:sz="4" w:space="0" w:color="auto"/>
            </w:tcBorders>
          </w:tcPr>
          <w:p w14:paraId="2C12213C" w14:textId="77777777" w:rsidR="002D109E" w:rsidRPr="00544FF8" w:rsidRDefault="002D109E" w:rsidP="003E21EB">
            <w:pPr>
              <w:rPr>
                <w:szCs w:val="22"/>
              </w:rPr>
            </w:pPr>
            <w:r w:rsidRPr="00544FF8">
              <w:rPr>
                <w:szCs w:val="22"/>
              </w:rPr>
              <w:t>Thrombosis (such as deep venous and aortic), flushing</w:t>
            </w:r>
          </w:p>
        </w:tc>
      </w:tr>
      <w:tr w:rsidR="002D109E" w:rsidRPr="00544FF8" w14:paraId="39772348" w14:textId="77777777" w:rsidTr="0080696D">
        <w:trPr>
          <w:cantSplit/>
          <w:jc w:val="center"/>
        </w:trPr>
        <w:tc>
          <w:tcPr>
            <w:tcW w:w="3422" w:type="dxa"/>
            <w:tcBorders>
              <w:top w:val="nil"/>
              <w:left w:val="single" w:sz="4" w:space="0" w:color="auto"/>
              <w:bottom w:val="nil"/>
              <w:right w:val="nil"/>
            </w:tcBorders>
          </w:tcPr>
          <w:p w14:paraId="4B2CE7AC" w14:textId="77777777" w:rsidR="002D109E" w:rsidRPr="00544FF8" w:rsidRDefault="002D109E" w:rsidP="003E21EB">
            <w:pPr>
              <w:jc w:val="right"/>
              <w:rPr>
                <w:szCs w:val="22"/>
              </w:rPr>
            </w:pPr>
            <w:r w:rsidRPr="00544FF8">
              <w:rPr>
                <w:szCs w:val="22"/>
              </w:rPr>
              <w:t>Rare:</w:t>
            </w:r>
          </w:p>
        </w:tc>
        <w:tc>
          <w:tcPr>
            <w:tcW w:w="5650" w:type="dxa"/>
            <w:tcBorders>
              <w:top w:val="nil"/>
              <w:left w:val="nil"/>
              <w:bottom w:val="nil"/>
              <w:right w:val="single" w:sz="4" w:space="0" w:color="auto"/>
            </w:tcBorders>
          </w:tcPr>
          <w:p w14:paraId="14C089E7" w14:textId="77777777" w:rsidR="002D109E" w:rsidRPr="00544FF8" w:rsidRDefault="002D109E" w:rsidP="003E21EB">
            <w:pPr>
              <w:rPr>
                <w:szCs w:val="22"/>
              </w:rPr>
            </w:pPr>
            <w:r w:rsidRPr="00544FF8">
              <w:rPr>
                <w:szCs w:val="22"/>
              </w:rPr>
              <w:t>Raynaud’s phenomenon</w:t>
            </w:r>
          </w:p>
        </w:tc>
      </w:tr>
      <w:tr w:rsidR="002D109E" w:rsidRPr="00544FF8" w14:paraId="67847672" w14:textId="77777777" w:rsidTr="0080696D">
        <w:trPr>
          <w:cantSplit/>
          <w:jc w:val="center"/>
        </w:trPr>
        <w:tc>
          <w:tcPr>
            <w:tcW w:w="3422" w:type="dxa"/>
            <w:tcBorders>
              <w:top w:val="single" w:sz="4" w:space="0" w:color="auto"/>
              <w:left w:val="single" w:sz="4" w:space="0" w:color="auto"/>
              <w:bottom w:val="nil"/>
              <w:right w:val="nil"/>
            </w:tcBorders>
          </w:tcPr>
          <w:p w14:paraId="2A915C1F" w14:textId="77777777" w:rsidR="002D109E" w:rsidRPr="00544FF8" w:rsidRDefault="002D109E" w:rsidP="003E21EB">
            <w:pPr>
              <w:keepNext/>
              <w:rPr>
                <w:szCs w:val="22"/>
              </w:rPr>
            </w:pPr>
            <w:r w:rsidRPr="00544FF8">
              <w:rPr>
                <w:szCs w:val="22"/>
              </w:rPr>
              <w:t>Respiratory, thoracic and mediastinal disorders</w:t>
            </w:r>
          </w:p>
        </w:tc>
        <w:tc>
          <w:tcPr>
            <w:tcW w:w="5650" w:type="dxa"/>
            <w:tcBorders>
              <w:top w:val="single" w:sz="4" w:space="0" w:color="auto"/>
              <w:left w:val="nil"/>
              <w:bottom w:val="nil"/>
              <w:right w:val="single" w:sz="4" w:space="0" w:color="auto"/>
            </w:tcBorders>
          </w:tcPr>
          <w:p w14:paraId="2587D85F" w14:textId="77777777" w:rsidR="002D109E" w:rsidRPr="00544FF8" w:rsidRDefault="002D109E" w:rsidP="003E21EB">
            <w:pPr>
              <w:keepNext/>
              <w:jc w:val="center"/>
              <w:rPr>
                <w:szCs w:val="22"/>
              </w:rPr>
            </w:pPr>
          </w:p>
        </w:tc>
      </w:tr>
      <w:tr w:rsidR="002D109E" w:rsidRPr="00544FF8" w14:paraId="5B1062AD" w14:textId="77777777" w:rsidTr="0080696D">
        <w:trPr>
          <w:cantSplit/>
          <w:jc w:val="center"/>
        </w:trPr>
        <w:tc>
          <w:tcPr>
            <w:tcW w:w="3422" w:type="dxa"/>
            <w:tcBorders>
              <w:top w:val="nil"/>
              <w:left w:val="single" w:sz="4" w:space="0" w:color="auto"/>
              <w:bottom w:val="nil"/>
              <w:right w:val="nil"/>
            </w:tcBorders>
          </w:tcPr>
          <w:p w14:paraId="5FC0ED9F" w14:textId="77777777" w:rsidR="002D109E" w:rsidRPr="00544FF8" w:rsidRDefault="002D109E" w:rsidP="003E21EB">
            <w:pPr>
              <w:jc w:val="right"/>
              <w:rPr>
                <w:szCs w:val="22"/>
              </w:rPr>
            </w:pPr>
            <w:r w:rsidRPr="00544FF8">
              <w:rPr>
                <w:szCs w:val="22"/>
              </w:rPr>
              <w:t>Common:</w:t>
            </w:r>
          </w:p>
        </w:tc>
        <w:tc>
          <w:tcPr>
            <w:tcW w:w="5650" w:type="dxa"/>
            <w:tcBorders>
              <w:top w:val="nil"/>
              <w:left w:val="nil"/>
              <w:bottom w:val="nil"/>
              <w:right w:val="single" w:sz="4" w:space="0" w:color="auto"/>
            </w:tcBorders>
          </w:tcPr>
          <w:p w14:paraId="0768D06C" w14:textId="77777777" w:rsidR="002D109E" w:rsidRPr="00544FF8" w:rsidRDefault="002D109E" w:rsidP="003E21EB">
            <w:pPr>
              <w:rPr>
                <w:szCs w:val="22"/>
              </w:rPr>
            </w:pPr>
            <w:r w:rsidRPr="00544FF8">
              <w:rPr>
                <w:szCs w:val="22"/>
              </w:rPr>
              <w:t>Asthma and related symptoms (such as wheezing and bronchial hyperactivity)</w:t>
            </w:r>
          </w:p>
        </w:tc>
      </w:tr>
      <w:tr w:rsidR="002D109E" w:rsidRPr="00544FF8" w14:paraId="49549DC3" w14:textId="77777777" w:rsidTr="0080696D">
        <w:trPr>
          <w:cantSplit/>
          <w:jc w:val="center"/>
        </w:trPr>
        <w:tc>
          <w:tcPr>
            <w:tcW w:w="3422" w:type="dxa"/>
            <w:tcBorders>
              <w:top w:val="nil"/>
              <w:left w:val="single" w:sz="4" w:space="0" w:color="auto"/>
              <w:bottom w:val="nil"/>
              <w:right w:val="nil"/>
            </w:tcBorders>
          </w:tcPr>
          <w:p w14:paraId="1EA65D78" w14:textId="77777777" w:rsidR="002D109E" w:rsidRPr="00544FF8" w:rsidRDefault="002D109E" w:rsidP="003E21EB">
            <w:pPr>
              <w:jc w:val="right"/>
              <w:rPr>
                <w:szCs w:val="22"/>
              </w:rPr>
            </w:pPr>
            <w:r w:rsidRPr="00544FF8">
              <w:rPr>
                <w:szCs w:val="22"/>
              </w:rPr>
              <w:t>Uncommon:</w:t>
            </w:r>
          </w:p>
        </w:tc>
        <w:tc>
          <w:tcPr>
            <w:tcW w:w="5650" w:type="dxa"/>
            <w:tcBorders>
              <w:top w:val="nil"/>
              <w:left w:val="nil"/>
              <w:bottom w:val="nil"/>
              <w:right w:val="single" w:sz="4" w:space="0" w:color="auto"/>
            </w:tcBorders>
          </w:tcPr>
          <w:p w14:paraId="6F5C772B" w14:textId="77777777" w:rsidR="002D109E" w:rsidRPr="00544FF8" w:rsidRDefault="002D109E" w:rsidP="003E21EB">
            <w:pPr>
              <w:rPr>
                <w:szCs w:val="22"/>
              </w:rPr>
            </w:pPr>
            <w:r w:rsidRPr="00544FF8">
              <w:rPr>
                <w:szCs w:val="22"/>
              </w:rPr>
              <w:t>Interstitial lung disease</w:t>
            </w:r>
          </w:p>
        </w:tc>
      </w:tr>
      <w:tr w:rsidR="002D109E" w:rsidRPr="00544FF8" w14:paraId="07644EC0" w14:textId="77777777" w:rsidTr="0080696D">
        <w:trPr>
          <w:cantSplit/>
          <w:jc w:val="center"/>
        </w:trPr>
        <w:tc>
          <w:tcPr>
            <w:tcW w:w="3422" w:type="dxa"/>
            <w:tcBorders>
              <w:top w:val="single" w:sz="4" w:space="0" w:color="auto"/>
              <w:left w:val="single" w:sz="4" w:space="0" w:color="auto"/>
              <w:bottom w:val="nil"/>
              <w:right w:val="nil"/>
            </w:tcBorders>
          </w:tcPr>
          <w:p w14:paraId="4E352678" w14:textId="77777777" w:rsidR="002D109E" w:rsidRPr="00544FF8" w:rsidRDefault="002D109E" w:rsidP="003E21EB">
            <w:pPr>
              <w:keepNext/>
              <w:rPr>
                <w:szCs w:val="22"/>
              </w:rPr>
            </w:pPr>
            <w:r w:rsidRPr="00544FF8">
              <w:rPr>
                <w:szCs w:val="22"/>
              </w:rPr>
              <w:t>Gastrointestinal disorders</w:t>
            </w:r>
          </w:p>
        </w:tc>
        <w:tc>
          <w:tcPr>
            <w:tcW w:w="5650" w:type="dxa"/>
            <w:tcBorders>
              <w:top w:val="single" w:sz="4" w:space="0" w:color="auto"/>
              <w:left w:val="nil"/>
              <w:bottom w:val="nil"/>
              <w:right w:val="single" w:sz="4" w:space="0" w:color="auto"/>
            </w:tcBorders>
          </w:tcPr>
          <w:p w14:paraId="6811A142" w14:textId="77777777" w:rsidR="002D109E" w:rsidRPr="00544FF8" w:rsidRDefault="002D109E" w:rsidP="003E21EB">
            <w:pPr>
              <w:keepNext/>
              <w:jc w:val="center"/>
              <w:rPr>
                <w:szCs w:val="22"/>
              </w:rPr>
            </w:pPr>
          </w:p>
        </w:tc>
      </w:tr>
      <w:tr w:rsidR="002D109E" w:rsidRPr="00544FF8" w14:paraId="7CA3FF9D" w14:textId="77777777" w:rsidTr="0080696D">
        <w:trPr>
          <w:cantSplit/>
          <w:jc w:val="center"/>
        </w:trPr>
        <w:tc>
          <w:tcPr>
            <w:tcW w:w="3422" w:type="dxa"/>
            <w:tcBorders>
              <w:top w:val="nil"/>
              <w:left w:val="single" w:sz="4" w:space="0" w:color="auto"/>
              <w:bottom w:val="nil"/>
              <w:right w:val="nil"/>
            </w:tcBorders>
          </w:tcPr>
          <w:p w14:paraId="2E2DD333" w14:textId="77777777" w:rsidR="002D109E" w:rsidRPr="00544FF8" w:rsidRDefault="002D109E" w:rsidP="003E21EB">
            <w:pPr>
              <w:jc w:val="right"/>
              <w:rPr>
                <w:szCs w:val="22"/>
              </w:rPr>
            </w:pPr>
            <w:r w:rsidRPr="00544FF8">
              <w:rPr>
                <w:szCs w:val="22"/>
              </w:rPr>
              <w:t>Common:</w:t>
            </w:r>
          </w:p>
        </w:tc>
        <w:tc>
          <w:tcPr>
            <w:tcW w:w="5650" w:type="dxa"/>
            <w:tcBorders>
              <w:top w:val="nil"/>
              <w:left w:val="nil"/>
              <w:bottom w:val="nil"/>
              <w:right w:val="single" w:sz="4" w:space="0" w:color="auto"/>
            </w:tcBorders>
          </w:tcPr>
          <w:p w14:paraId="2F0C0EE4" w14:textId="77777777" w:rsidR="002D109E" w:rsidRPr="00544FF8" w:rsidRDefault="002D109E" w:rsidP="003E21EB">
            <w:pPr>
              <w:rPr>
                <w:szCs w:val="22"/>
              </w:rPr>
            </w:pPr>
            <w:r w:rsidRPr="00544FF8">
              <w:rPr>
                <w:szCs w:val="22"/>
              </w:rPr>
              <w:t>Dyspepsia, gastrointestinal and abdominal pain, nausea, gastrointestinal inflammatory disorders (such as gastritis and colitis), stomatitis</w:t>
            </w:r>
          </w:p>
        </w:tc>
      </w:tr>
      <w:tr w:rsidR="002D109E" w:rsidRPr="00544FF8" w14:paraId="528E1F9C" w14:textId="77777777" w:rsidTr="0080696D">
        <w:trPr>
          <w:cantSplit/>
          <w:jc w:val="center"/>
        </w:trPr>
        <w:tc>
          <w:tcPr>
            <w:tcW w:w="3422" w:type="dxa"/>
            <w:tcBorders>
              <w:top w:val="nil"/>
              <w:left w:val="single" w:sz="4" w:space="0" w:color="auto"/>
              <w:bottom w:val="single" w:sz="4" w:space="0" w:color="auto"/>
              <w:right w:val="nil"/>
            </w:tcBorders>
          </w:tcPr>
          <w:p w14:paraId="3A92327B" w14:textId="77777777" w:rsidR="002D109E" w:rsidRPr="00544FF8" w:rsidRDefault="002D109E" w:rsidP="003E21EB">
            <w:pPr>
              <w:jc w:val="right"/>
              <w:rPr>
                <w:szCs w:val="22"/>
              </w:rPr>
            </w:pPr>
            <w:r w:rsidRPr="00544FF8">
              <w:rPr>
                <w:szCs w:val="22"/>
              </w:rPr>
              <w:t>Uncommon:</w:t>
            </w:r>
          </w:p>
        </w:tc>
        <w:tc>
          <w:tcPr>
            <w:tcW w:w="5650" w:type="dxa"/>
            <w:tcBorders>
              <w:top w:val="nil"/>
              <w:left w:val="nil"/>
              <w:bottom w:val="single" w:sz="4" w:space="0" w:color="auto"/>
              <w:right w:val="single" w:sz="4" w:space="0" w:color="auto"/>
            </w:tcBorders>
          </w:tcPr>
          <w:p w14:paraId="15A769AF" w14:textId="77777777" w:rsidR="002D109E" w:rsidRPr="00544FF8" w:rsidRDefault="002D109E" w:rsidP="003E21EB">
            <w:pPr>
              <w:rPr>
                <w:szCs w:val="22"/>
              </w:rPr>
            </w:pPr>
            <w:r w:rsidRPr="00544FF8">
              <w:rPr>
                <w:szCs w:val="22"/>
              </w:rPr>
              <w:t>Constipation, gastro</w:t>
            </w:r>
            <w:r w:rsidRPr="00544FF8">
              <w:rPr>
                <w:szCs w:val="22"/>
              </w:rPr>
              <w:noBreakHyphen/>
              <w:t>oesophageal reflux disease</w:t>
            </w:r>
          </w:p>
        </w:tc>
      </w:tr>
      <w:tr w:rsidR="002D109E" w:rsidRPr="00544FF8" w14:paraId="42B9728E" w14:textId="77777777" w:rsidTr="0080696D">
        <w:trPr>
          <w:cantSplit/>
          <w:jc w:val="center"/>
        </w:trPr>
        <w:tc>
          <w:tcPr>
            <w:tcW w:w="3422" w:type="dxa"/>
            <w:tcBorders>
              <w:top w:val="single" w:sz="4" w:space="0" w:color="auto"/>
              <w:left w:val="single" w:sz="4" w:space="0" w:color="auto"/>
              <w:bottom w:val="nil"/>
              <w:right w:val="nil"/>
            </w:tcBorders>
          </w:tcPr>
          <w:p w14:paraId="315F96FD" w14:textId="77777777" w:rsidR="002D109E" w:rsidRPr="00544FF8" w:rsidRDefault="002D109E" w:rsidP="003E21EB">
            <w:pPr>
              <w:keepNext/>
              <w:rPr>
                <w:szCs w:val="22"/>
              </w:rPr>
            </w:pPr>
            <w:r w:rsidRPr="00544FF8">
              <w:rPr>
                <w:szCs w:val="22"/>
              </w:rPr>
              <w:t>Hepatobiliary disorders</w:t>
            </w:r>
          </w:p>
        </w:tc>
        <w:tc>
          <w:tcPr>
            <w:tcW w:w="5650" w:type="dxa"/>
            <w:tcBorders>
              <w:top w:val="single" w:sz="4" w:space="0" w:color="auto"/>
              <w:left w:val="nil"/>
              <w:bottom w:val="nil"/>
              <w:right w:val="single" w:sz="4" w:space="0" w:color="auto"/>
            </w:tcBorders>
          </w:tcPr>
          <w:p w14:paraId="3B30304B" w14:textId="77777777" w:rsidR="002D109E" w:rsidRPr="00544FF8" w:rsidRDefault="002D109E" w:rsidP="003E21EB">
            <w:pPr>
              <w:keepNext/>
              <w:jc w:val="center"/>
              <w:rPr>
                <w:szCs w:val="22"/>
              </w:rPr>
            </w:pPr>
          </w:p>
        </w:tc>
      </w:tr>
      <w:tr w:rsidR="002D109E" w:rsidRPr="00544FF8" w14:paraId="6CCA3778" w14:textId="77777777" w:rsidTr="0080696D">
        <w:trPr>
          <w:cantSplit/>
          <w:jc w:val="center"/>
        </w:trPr>
        <w:tc>
          <w:tcPr>
            <w:tcW w:w="3422" w:type="dxa"/>
            <w:tcBorders>
              <w:top w:val="nil"/>
              <w:left w:val="single" w:sz="4" w:space="0" w:color="auto"/>
              <w:bottom w:val="nil"/>
              <w:right w:val="nil"/>
            </w:tcBorders>
          </w:tcPr>
          <w:p w14:paraId="5F6C8C19" w14:textId="77777777" w:rsidR="002D109E" w:rsidRPr="00544FF8" w:rsidRDefault="002D109E" w:rsidP="003E21EB">
            <w:pPr>
              <w:jc w:val="right"/>
              <w:rPr>
                <w:szCs w:val="22"/>
              </w:rPr>
            </w:pPr>
            <w:r w:rsidRPr="00544FF8">
              <w:rPr>
                <w:szCs w:val="22"/>
              </w:rPr>
              <w:t>Common:</w:t>
            </w:r>
          </w:p>
        </w:tc>
        <w:tc>
          <w:tcPr>
            <w:tcW w:w="5650" w:type="dxa"/>
            <w:tcBorders>
              <w:top w:val="nil"/>
              <w:left w:val="nil"/>
              <w:bottom w:val="nil"/>
              <w:right w:val="single" w:sz="4" w:space="0" w:color="auto"/>
            </w:tcBorders>
          </w:tcPr>
          <w:p w14:paraId="6247851B" w14:textId="77777777" w:rsidR="002D109E" w:rsidRPr="00544FF8" w:rsidRDefault="002D109E" w:rsidP="003E21EB">
            <w:pPr>
              <w:rPr>
                <w:szCs w:val="22"/>
              </w:rPr>
            </w:pPr>
            <w:r w:rsidRPr="00544FF8">
              <w:rPr>
                <w:szCs w:val="22"/>
              </w:rPr>
              <w:t>Alanine aminotransferase increased, aspartate aminotransferase increased</w:t>
            </w:r>
          </w:p>
        </w:tc>
      </w:tr>
      <w:tr w:rsidR="002D109E" w:rsidRPr="00544FF8" w14:paraId="67EE4EF1" w14:textId="77777777" w:rsidTr="0080696D">
        <w:trPr>
          <w:cantSplit/>
          <w:jc w:val="center"/>
        </w:trPr>
        <w:tc>
          <w:tcPr>
            <w:tcW w:w="3422" w:type="dxa"/>
            <w:tcBorders>
              <w:top w:val="nil"/>
              <w:left w:val="single" w:sz="4" w:space="0" w:color="auto"/>
              <w:bottom w:val="single" w:sz="4" w:space="0" w:color="auto"/>
              <w:right w:val="nil"/>
            </w:tcBorders>
          </w:tcPr>
          <w:p w14:paraId="24BEEE8E" w14:textId="77777777" w:rsidR="002D109E" w:rsidRPr="00544FF8" w:rsidRDefault="002D109E" w:rsidP="003E21EB">
            <w:pPr>
              <w:jc w:val="right"/>
              <w:rPr>
                <w:szCs w:val="22"/>
              </w:rPr>
            </w:pPr>
            <w:r w:rsidRPr="00544FF8">
              <w:rPr>
                <w:szCs w:val="22"/>
              </w:rPr>
              <w:t>Uncommon:</w:t>
            </w:r>
          </w:p>
        </w:tc>
        <w:tc>
          <w:tcPr>
            <w:tcW w:w="5650" w:type="dxa"/>
            <w:tcBorders>
              <w:top w:val="nil"/>
              <w:left w:val="nil"/>
              <w:bottom w:val="single" w:sz="4" w:space="0" w:color="auto"/>
              <w:right w:val="single" w:sz="4" w:space="0" w:color="auto"/>
            </w:tcBorders>
          </w:tcPr>
          <w:p w14:paraId="4BD29015" w14:textId="77777777" w:rsidR="002D109E" w:rsidRPr="00544FF8" w:rsidRDefault="002D109E" w:rsidP="003E21EB">
            <w:pPr>
              <w:rPr>
                <w:szCs w:val="22"/>
              </w:rPr>
            </w:pPr>
            <w:r w:rsidRPr="00544FF8">
              <w:rPr>
                <w:szCs w:val="22"/>
              </w:rPr>
              <w:t>Cholelithiasis, hepatic disorders</w:t>
            </w:r>
          </w:p>
        </w:tc>
      </w:tr>
      <w:tr w:rsidR="002D109E" w:rsidRPr="00544FF8" w14:paraId="14BC5787" w14:textId="77777777" w:rsidTr="0080696D">
        <w:trPr>
          <w:cantSplit/>
          <w:jc w:val="center"/>
        </w:trPr>
        <w:tc>
          <w:tcPr>
            <w:tcW w:w="3422" w:type="dxa"/>
            <w:tcBorders>
              <w:top w:val="single" w:sz="4" w:space="0" w:color="auto"/>
              <w:left w:val="single" w:sz="4" w:space="0" w:color="auto"/>
              <w:bottom w:val="nil"/>
              <w:right w:val="nil"/>
            </w:tcBorders>
          </w:tcPr>
          <w:p w14:paraId="3C57612C" w14:textId="77777777" w:rsidR="002D109E" w:rsidRPr="00544FF8" w:rsidRDefault="002D109E" w:rsidP="003E21EB">
            <w:pPr>
              <w:keepNext/>
              <w:rPr>
                <w:szCs w:val="22"/>
              </w:rPr>
            </w:pPr>
            <w:r w:rsidRPr="00544FF8">
              <w:rPr>
                <w:szCs w:val="22"/>
              </w:rPr>
              <w:t>Skin and subcutaneous tissue disorders</w:t>
            </w:r>
          </w:p>
        </w:tc>
        <w:tc>
          <w:tcPr>
            <w:tcW w:w="5650" w:type="dxa"/>
            <w:tcBorders>
              <w:top w:val="single" w:sz="4" w:space="0" w:color="auto"/>
              <w:left w:val="nil"/>
              <w:bottom w:val="nil"/>
              <w:right w:val="single" w:sz="4" w:space="0" w:color="auto"/>
            </w:tcBorders>
          </w:tcPr>
          <w:p w14:paraId="7F37A4DB" w14:textId="77777777" w:rsidR="002D109E" w:rsidRPr="00544FF8" w:rsidRDefault="002D109E" w:rsidP="003E21EB">
            <w:pPr>
              <w:keepNext/>
              <w:jc w:val="center"/>
              <w:rPr>
                <w:szCs w:val="22"/>
              </w:rPr>
            </w:pPr>
          </w:p>
        </w:tc>
      </w:tr>
      <w:tr w:rsidR="002D109E" w:rsidRPr="00544FF8" w14:paraId="6CB773C5" w14:textId="77777777" w:rsidTr="0080696D">
        <w:trPr>
          <w:cantSplit/>
          <w:jc w:val="center"/>
        </w:trPr>
        <w:tc>
          <w:tcPr>
            <w:tcW w:w="3422" w:type="dxa"/>
            <w:tcBorders>
              <w:top w:val="nil"/>
              <w:left w:val="single" w:sz="4" w:space="0" w:color="auto"/>
              <w:bottom w:val="nil"/>
              <w:right w:val="nil"/>
            </w:tcBorders>
          </w:tcPr>
          <w:p w14:paraId="18769429" w14:textId="77777777" w:rsidR="002D109E" w:rsidRPr="00544FF8" w:rsidRDefault="002D109E" w:rsidP="003E21EB">
            <w:pPr>
              <w:jc w:val="right"/>
              <w:rPr>
                <w:szCs w:val="22"/>
              </w:rPr>
            </w:pPr>
            <w:r w:rsidRPr="00544FF8">
              <w:rPr>
                <w:szCs w:val="22"/>
              </w:rPr>
              <w:t>Common:</w:t>
            </w:r>
          </w:p>
        </w:tc>
        <w:tc>
          <w:tcPr>
            <w:tcW w:w="5650" w:type="dxa"/>
            <w:tcBorders>
              <w:top w:val="nil"/>
              <w:left w:val="nil"/>
              <w:bottom w:val="nil"/>
              <w:right w:val="single" w:sz="4" w:space="0" w:color="auto"/>
            </w:tcBorders>
          </w:tcPr>
          <w:p w14:paraId="181EB2A0" w14:textId="77777777" w:rsidR="002D109E" w:rsidRPr="00544FF8" w:rsidRDefault="002D109E" w:rsidP="003E21EB">
            <w:pPr>
              <w:rPr>
                <w:szCs w:val="22"/>
              </w:rPr>
            </w:pPr>
            <w:r w:rsidRPr="00544FF8">
              <w:rPr>
                <w:szCs w:val="22"/>
              </w:rPr>
              <w:t>Pruritus, rash, alopecia, dermatitis</w:t>
            </w:r>
          </w:p>
        </w:tc>
      </w:tr>
      <w:tr w:rsidR="002D109E" w:rsidRPr="00544FF8" w14:paraId="763BCD96" w14:textId="77777777" w:rsidTr="0080696D">
        <w:trPr>
          <w:cantSplit/>
          <w:jc w:val="center"/>
        </w:trPr>
        <w:tc>
          <w:tcPr>
            <w:tcW w:w="3422" w:type="dxa"/>
            <w:tcBorders>
              <w:top w:val="nil"/>
              <w:left w:val="single" w:sz="4" w:space="0" w:color="auto"/>
              <w:bottom w:val="nil"/>
              <w:right w:val="nil"/>
            </w:tcBorders>
          </w:tcPr>
          <w:p w14:paraId="54E14FFD" w14:textId="77777777" w:rsidR="002D109E" w:rsidRPr="00544FF8" w:rsidRDefault="002D109E" w:rsidP="003E21EB">
            <w:pPr>
              <w:jc w:val="right"/>
              <w:rPr>
                <w:szCs w:val="22"/>
              </w:rPr>
            </w:pPr>
            <w:r w:rsidRPr="00544FF8">
              <w:rPr>
                <w:szCs w:val="22"/>
              </w:rPr>
              <w:t>Uncommon:</w:t>
            </w:r>
          </w:p>
        </w:tc>
        <w:tc>
          <w:tcPr>
            <w:tcW w:w="5650" w:type="dxa"/>
            <w:tcBorders>
              <w:top w:val="nil"/>
              <w:left w:val="nil"/>
              <w:bottom w:val="nil"/>
              <w:right w:val="single" w:sz="4" w:space="0" w:color="auto"/>
            </w:tcBorders>
          </w:tcPr>
          <w:p w14:paraId="62C68DD3" w14:textId="77777777" w:rsidR="002D109E" w:rsidRPr="00544FF8" w:rsidRDefault="002D109E" w:rsidP="003E21EB">
            <w:pPr>
              <w:rPr>
                <w:szCs w:val="22"/>
              </w:rPr>
            </w:pPr>
            <w:r w:rsidRPr="00544FF8">
              <w:rPr>
                <w:szCs w:val="22"/>
              </w:rPr>
              <w:t>Bullous skin reactions, psoriasis (new onset</w:t>
            </w:r>
            <w:r w:rsidRPr="00544FF8">
              <w:rPr>
                <w:i/>
                <w:szCs w:val="22"/>
              </w:rPr>
              <w:t xml:space="preserve"> </w:t>
            </w:r>
            <w:r w:rsidRPr="00544FF8">
              <w:rPr>
                <w:szCs w:val="22"/>
              </w:rPr>
              <w:t>or worsening of pre</w:t>
            </w:r>
            <w:r w:rsidRPr="00544FF8">
              <w:rPr>
                <w:szCs w:val="22"/>
              </w:rPr>
              <w:noBreakHyphen/>
              <w:t>existing psoriasis, palmar/plantar and pustular), urticaria</w:t>
            </w:r>
          </w:p>
        </w:tc>
      </w:tr>
      <w:tr w:rsidR="002D109E" w:rsidRPr="00534CEE" w14:paraId="49FA8AA9" w14:textId="77777777" w:rsidTr="00943490">
        <w:trPr>
          <w:cantSplit/>
          <w:jc w:val="center"/>
        </w:trPr>
        <w:tc>
          <w:tcPr>
            <w:tcW w:w="3422" w:type="dxa"/>
            <w:tcBorders>
              <w:top w:val="nil"/>
              <w:left w:val="single" w:sz="4" w:space="0" w:color="auto"/>
              <w:bottom w:val="nil"/>
              <w:right w:val="nil"/>
            </w:tcBorders>
          </w:tcPr>
          <w:p w14:paraId="28E40BE1" w14:textId="4B4B1863" w:rsidR="00000623" w:rsidRPr="00544FF8" w:rsidRDefault="002D109E" w:rsidP="003E21EB">
            <w:pPr>
              <w:jc w:val="right"/>
              <w:rPr>
                <w:szCs w:val="22"/>
              </w:rPr>
            </w:pPr>
            <w:r w:rsidRPr="00544FF8">
              <w:rPr>
                <w:szCs w:val="22"/>
              </w:rPr>
              <w:t>Rare:</w:t>
            </w:r>
          </w:p>
        </w:tc>
        <w:tc>
          <w:tcPr>
            <w:tcW w:w="5650" w:type="dxa"/>
            <w:tcBorders>
              <w:top w:val="nil"/>
              <w:left w:val="nil"/>
              <w:bottom w:val="nil"/>
              <w:right w:val="single" w:sz="4" w:space="0" w:color="auto"/>
            </w:tcBorders>
          </w:tcPr>
          <w:p w14:paraId="0E1EADB4" w14:textId="0443697D" w:rsidR="0092696D" w:rsidRPr="007D0220" w:rsidRDefault="00B13478" w:rsidP="003E21EB">
            <w:pPr>
              <w:rPr>
                <w:szCs w:val="22"/>
                <w:lang w:val="fr-FR"/>
              </w:rPr>
            </w:pPr>
            <w:r w:rsidRPr="007E653F">
              <w:rPr>
                <w:szCs w:val="22"/>
                <w:lang w:val="fr-FR"/>
              </w:rPr>
              <w:t>Lichenoid reactions, s</w:t>
            </w:r>
            <w:r w:rsidR="002D109E" w:rsidRPr="007E653F">
              <w:rPr>
                <w:szCs w:val="22"/>
                <w:lang w:val="fr-FR"/>
              </w:rPr>
              <w:t>kin exfoliation, vasculitis (cutaneous)</w:t>
            </w:r>
          </w:p>
        </w:tc>
      </w:tr>
      <w:tr w:rsidR="007E653F" w:rsidRPr="00544FF8" w14:paraId="0EBAE28E" w14:textId="77777777" w:rsidTr="0080696D">
        <w:trPr>
          <w:cantSplit/>
          <w:jc w:val="center"/>
        </w:trPr>
        <w:tc>
          <w:tcPr>
            <w:tcW w:w="3422" w:type="dxa"/>
            <w:tcBorders>
              <w:top w:val="nil"/>
              <w:left w:val="single" w:sz="4" w:space="0" w:color="auto"/>
              <w:bottom w:val="single" w:sz="4" w:space="0" w:color="auto"/>
              <w:right w:val="nil"/>
            </w:tcBorders>
          </w:tcPr>
          <w:p w14:paraId="4CCF361C" w14:textId="6E3114D6" w:rsidR="007E653F" w:rsidRPr="00544FF8" w:rsidRDefault="007E653F" w:rsidP="003E21EB">
            <w:pPr>
              <w:jc w:val="right"/>
              <w:rPr>
                <w:szCs w:val="22"/>
              </w:rPr>
            </w:pPr>
            <w:r>
              <w:rPr>
                <w:szCs w:val="22"/>
              </w:rPr>
              <w:t>Not known:</w:t>
            </w:r>
          </w:p>
        </w:tc>
        <w:tc>
          <w:tcPr>
            <w:tcW w:w="5650" w:type="dxa"/>
            <w:tcBorders>
              <w:top w:val="nil"/>
              <w:left w:val="nil"/>
              <w:bottom w:val="single" w:sz="4" w:space="0" w:color="auto"/>
              <w:right w:val="single" w:sz="4" w:space="0" w:color="auto"/>
            </w:tcBorders>
          </w:tcPr>
          <w:p w14:paraId="445BBEFE" w14:textId="2794AE7E" w:rsidR="007E653F" w:rsidRPr="00943490" w:rsidRDefault="007E653F" w:rsidP="003E21EB">
            <w:pPr>
              <w:rPr>
                <w:szCs w:val="22"/>
                <w:lang w:val="en-US"/>
              </w:rPr>
            </w:pPr>
            <w:r>
              <w:rPr>
                <w:szCs w:val="22"/>
              </w:rPr>
              <w:t>Worsening of symptoms of dermatomyositis</w:t>
            </w:r>
          </w:p>
        </w:tc>
      </w:tr>
      <w:tr w:rsidR="002D109E" w:rsidRPr="00544FF8" w14:paraId="11B555EB" w14:textId="77777777" w:rsidTr="0080696D">
        <w:trPr>
          <w:cantSplit/>
          <w:jc w:val="center"/>
        </w:trPr>
        <w:tc>
          <w:tcPr>
            <w:tcW w:w="3422" w:type="dxa"/>
            <w:tcBorders>
              <w:top w:val="nil"/>
              <w:left w:val="single" w:sz="4" w:space="0" w:color="auto"/>
              <w:bottom w:val="nil"/>
              <w:right w:val="nil"/>
            </w:tcBorders>
          </w:tcPr>
          <w:p w14:paraId="2BA65F0C" w14:textId="77777777" w:rsidR="002D109E" w:rsidRPr="00544FF8" w:rsidRDefault="002D109E" w:rsidP="003E21EB">
            <w:pPr>
              <w:keepNext/>
              <w:rPr>
                <w:szCs w:val="22"/>
              </w:rPr>
            </w:pPr>
            <w:r w:rsidRPr="00544FF8">
              <w:rPr>
                <w:szCs w:val="22"/>
              </w:rPr>
              <w:t>Musculoskeletal and connective tissue disorders</w:t>
            </w:r>
          </w:p>
        </w:tc>
        <w:tc>
          <w:tcPr>
            <w:tcW w:w="5650" w:type="dxa"/>
            <w:tcBorders>
              <w:top w:val="nil"/>
              <w:left w:val="nil"/>
              <w:bottom w:val="nil"/>
              <w:right w:val="single" w:sz="4" w:space="0" w:color="auto"/>
            </w:tcBorders>
          </w:tcPr>
          <w:p w14:paraId="2899072F" w14:textId="77777777" w:rsidR="002D109E" w:rsidRPr="00544FF8" w:rsidRDefault="002D109E" w:rsidP="003E21EB">
            <w:pPr>
              <w:keepNext/>
              <w:jc w:val="center"/>
              <w:rPr>
                <w:szCs w:val="22"/>
              </w:rPr>
            </w:pPr>
          </w:p>
        </w:tc>
      </w:tr>
      <w:tr w:rsidR="002D109E" w:rsidRPr="00544FF8" w14:paraId="2B9484F6" w14:textId="77777777" w:rsidTr="0080696D">
        <w:trPr>
          <w:cantSplit/>
          <w:jc w:val="center"/>
        </w:trPr>
        <w:tc>
          <w:tcPr>
            <w:tcW w:w="3422" w:type="dxa"/>
            <w:tcBorders>
              <w:top w:val="nil"/>
              <w:left w:val="single" w:sz="4" w:space="0" w:color="auto"/>
              <w:bottom w:val="single" w:sz="4" w:space="0" w:color="auto"/>
              <w:right w:val="nil"/>
            </w:tcBorders>
          </w:tcPr>
          <w:p w14:paraId="74ADC28E" w14:textId="77777777" w:rsidR="002D109E" w:rsidRPr="00544FF8" w:rsidRDefault="002D109E" w:rsidP="003E21EB">
            <w:pPr>
              <w:jc w:val="right"/>
              <w:rPr>
                <w:szCs w:val="22"/>
              </w:rPr>
            </w:pPr>
            <w:r w:rsidRPr="00544FF8">
              <w:rPr>
                <w:szCs w:val="22"/>
              </w:rPr>
              <w:t>Rare:</w:t>
            </w:r>
          </w:p>
        </w:tc>
        <w:tc>
          <w:tcPr>
            <w:tcW w:w="5650" w:type="dxa"/>
            <w:tcBorders>
              <w:top w:val="nil"/>
              <w:left w:val="nil"/>
              <w:bottom w:val="single" w:sz="4" w:space="0" w:color="auto"/>
              <w:right w:val="single" w:sz="4" w:space="0" w:color="auto"/>
            </w:tcBorders>
          </w:tcPr>
          <w:p w14:paraId="490DA58A" w14:textId="77777777" w:rsidR="002D109E" w:rsidRPr="00544FF8" w:rsidRDefault="002D109E" w:rsidP="003E21EB">
            <w:pPr>
              <w:rPr>
                <w:szCs w:val="22"/>
              </w:rPr>
            </w:pPr>
            <w:r w:rsidRPr="00544FF8">
              <w:rPr>
                <w:szCs w:val="22"/>
              </w:rPr>
              <w:t>Lupus</w:t>
            </w:r>
            <w:r w:rsidRPr="00544FF8">
              <w:rPr>
                <w:szCs w:val="22"/>
              </w:rPr>
              <w:noBreakHyphen/>
              <w:t>like syndrome</w:t>
            </w:r>
          </w:p>
        </w:tc>
      </w:tr>
      <w:tr w:rsidR="002D109E" w:rsidRPr="00544FF8" w14:paraId="1F8340FC" w14:textId="77777777" w:rsidTr="0080696D">
        <w:trPr>
          <w:cantSplit/>
          <w:jc w:val="center"/>
        </w:trPr>
        <w:tc>
          <w:tcPr>
            <w:tcW w:w="3422" w:type="dxa"/>
            <w:tcBorders>
              <w:top w:val="nil"/>
              <w:left w:val="single" w:sz="4" w:space="0" w:color="auto"/>
              <w:bottom w:val="nil"/>
              <w:right w:val="nil"/>
            </w:tcBorders>
          </w:tcPr>
          <w:p w14:paraId="7BBDA56F" w14:textId="77777777" w:rsidR="002D109E" w:rsidRPr="00544FF8" w:rsidRDefault="002D109E" w:rsidP="003E21EB">
            <w:pPr>
              <w:keepNext/>
              <w:rPr>
                <w:szCs w:val="22"/>
              </w:rPr>
            </w:pPr>
            <w:r w:rsidRPr="00544FF8">
              <w:rPr>
                <w:szCs w:val="22"/>
              </w:rPr>
              <w:t>Renal and urinary disorders</w:t>
            </w:r>
          </w:p>
        </w:tc>
        <w:tc>
          <w:tcPr>
            <w:tcW w:w="5650" w:type="dxa"/>
            <w:tcBorders>
              <w:top w:val="nil"/>
              <w:left w:val="nil"/>
              <w:bottom w:val="nil"/>
              <w:right w:val="single" w:sz="4" w:space="0" w:color="auto"/>
            </w:tcBorders>
          </w:tcPr>
          <w:p w14:paraId="35808BE3" w14:textId="77777777" w:rsidR="002D109E" w:rsidRPr="00544FF8" w:rsidRDefault="002D109E" w:rsidP="003E21EB">
            <w:pPr>
              <w:keepNext/>
              <w:jc w:val="center"/>
              <w:rPr>
                <w:szCs w:val="22"/>
              </w:rPr>
            </w:pPr>
          </w:p>
        </w:tc>
      </w:tr>
      <w:tr w:rsidR="002D109E" w:rsidRPr="00544FF8" w14:paraId="453E917A" w14:textId="77777777" w:rsidTr="0080696D">
        <w:trPr>
          <w:cantSplit/>
          <w:jc w:val="center"/>
        </w:trPr>
        <w:tc>
          <w:tcPr>
            <w:tcW w:w="3422" w:type="dxa"/>
            <w:tcBorders>
              <w:top w:val="nil"/>
              <w:left w:val="single" w:sz="4" w:space="0" w:color="auto"/>
              <w:bottom w:val="single" w:sz="4" w:space="0" w:color="auto"/>
              <w:right w:val="nil"/>
            </w:tcBorders>
          </w:tcPr>
          <w:p w14:paraId="0960BBE6" w14:textId="77777777" w:rsidR="002D109E" w:rsidRPr="00544FF8" w:rsidRDefault="002D109E" w:rsidP="003E21EB">
            <w:pPr>
              <w:jc w:val="right"/>
              <w:rPr>
                <w:szCs w:val="22"/>
              </w:rPr>
            </w:pPr>
            <w:r w:rsidRPr="00544FF8">
              <w:rPr>
                <w:szCs w:val="22"/>
              </w:rPr>
              <w:t>Rare:</w:t>
            </w:r>
          </w:p>
        </w:tc>
        <w:tc>
          <w:tcPr>
            <w:tcW w:w="5650" w:type="dxa"/>
            <w:tcBorders>
              <w:top w:val="nil"/>
              <w:left w:val="nil"/>
              <w:bottom w:val="single" w:sz="4" w:space="0" w:color="auto"/>
              <w:right w:val="single" w:sz="4" w:space="0" w:color="auto"/>
            </w:tcBorders>
          </w:tcPr>
          <w:p w14:paraId="5F150A72" w14:textId="77777777" w:rsidR="002D109E" w:rsidRPr="00544FF8" w:rsidRDefault="002D109E" w:rsidP="003E21EB">
            <w:pPr>
              <w:rPr>
                <w:szCs w:val="22"/>
              </w:rPr>
            </w:pPr>
            <w:r w:rsidRPr="00544FF8">
              <w:rPr>
                <w:szCs w:val="22"/>
              </w:rPr>
              <w:t>Bladder disorders, renal disorders</w:t>
            </w:r>
          </w:p>
        </w:tc>
      </w:tr>
      <w:tr w:rsidR="002D109E" w:rsidRPr="00544FF8" w14:paraId="6058CA7A" w14:textId="77777777" w:rsidTr="0080696D">
        <w:trPr>
          <w:cantSplit/>
          <w:jc w:val="center"/>
        </w:trPr>
        <w:tc>
          <w:tcPr>
            <w:tcW w:w="3422" w:type="dxa"/>
            <w:tcBorders>
              <w:top w:val="single" w:sz="4" w:space="0" w:color="auto"/>
              <w:left w:val="single" w:sz="4" w:space="0" w:color="auto"/>
              <w:bottom w:val="nil"/>
              <w:right w:val="nil"/>
            </w:tcBorders>
          </w:tcPr>
          <w:p w14:paraId="0C5FDBE7" w14:textId="77777777" w:rsidR="002D109E" w:rsidRPr="00544FF8" w:rsidRDefault="002D109E" w:rsidP="003E21EB">
            <w:pPr>
              <w:keepNext/>
              <w:rPr>
                <w:szCs w:val="22"/>
              </w:rPr>
            </w:pPr>
            <w:r w:rsidRPr="00544FF8">
              <w:rPr>
                <w:szCs w:val="22"/>
              </w:rPr>
              <w:t>Reproductive system and breast disorders</w:t>
            </w:r>
          </w:p>
        </w:tc>
        <w:tc>
          <w:tcPr>
            <w:tcW w:w="5650" w:type="dxa"/>
            <w:tcBorders>
              <w:top w:val="single" w:sz="4" w:space="0" w:color="auto"/>
              <w:left w:val="nil"/>
              <w:bottom w:val="nil"/>
              <w:right w:val="single" w:sz="4" w:space="0" w:color="auto"/>
            </w:tcBorders>
          </w:tcPr>
          <w:p w14:paraId="5483D394" w14:textId="77777777" w:rsidR="002D109E" w:rsidRPr="00544FF8" w:rsidRDefault="002D109E" w:rsidP="003E21EB">
            <w:pPr>
              <w:keepNext/>
              <w:jc w:val="center"/>
              <w:rPr>
                <w:szCs w:val="22"/>
              </w:rPr>
            </w:pPr>
          </w:p>
        </w:tc>
      </w:tr>
      <w:tr w:rsidR="002D109E" w:rsidRPr="00544FF8" w14:paraId="78F7480E" w14:textId="77777777" w:rsidTr="0080696D">
        <w:trPr>
          <w:cantSplit/>
          <w:jc w:val="center"/>
        </w:trPr>
        <w:tc>
          <w:tcPr>
            <w:tcW w:w="3422" w:type="dxa"/>
            <w:tcBorders>
              <w:top w:val="nil"/>
              <w:left w:val="single" w:sz="4" w:space="0" w:color="auto"/>
              <w:bottom w:val="single" w:sz="4" w:space="0" w:color="auto"/>
              <w:right w:val="nil"/>
            </w:tcBorders>
          </w:tcPr>
          <w:p w14:paraId="495C91DF" w14:textId="77777777" w:rsidR="002D109E" w:rsidRPr="00544FF8" w:rsidRDefault="002D109E" w:rsidP="003E21EB">
            <w:pPr>
              <w:jc w:val="right"/>
              <w:rPr>
                <w:szCs w:val="22"/>
              </w:rPr>
            </w:pPr>
            <w:r w:rsidRPr="00544FF8">
              <w:rPr>
                <w:szCs w:val="22"/>
              </w:rPr>
              <w:t>Uncommon:</w:t>
            </w:r>
          </w:p>
        </w:tc>
        <w:tc>
          <w:tcPr>
            <w:tcW w:w="5650" w:type="dxa"/>
            <w:tcBorders>
              <w:top w:val="nil"/>
              <w:left w:val="nil"/>
              <w:bottom w:val="single" w:sz="4" w:space="0" w:color="auto"/>
              <w:right w:val="single" w:sz="4" w:space="0" w:color="auto"/>
            </w:tcBorders>
          </w:tcPr>
          <w:p w14:paraId="7F54F2E5" w14:textId="77777777" w:rsidR="002D109E" w:rsidRPr="00544FF8" w:rsidRDefault="002D109E" w:rsidP="003E21EB">
            <w:pPr>
              <w:rPr>
                <w:szCs w:val="22"/>
              </w:rPr>
            </w:pPr>
            <w:r w:rsidRPr="00544FF8">
              <w:rPr>
                <w:szCs w:val="22"/>
              </w:rPr>
              <w:t>Breast disorders, menstrual disorders</w:t>
            </w:r>
          </w:p>
        </w:tc>
      </w:tr>
      <w:tr w:rsidR="002D109E" w:rsidRPr="00544FF8" w14:paraId="370B1EB6" w14:textId="77777777" w:rsidTr="0080696D">
        <w:trPr>
          <w:cantSplit/>
          <w:jc w:val="center"/>
        </w:trPr>
        <w:tc>
          <w:tcPr>
            <w:tcW w:w="3422" w:type="dxa"/>
            <w:tcBorders>
              <w:top w:val="single" w:sz="4" w:space="0" w:color="auto"/>
              <w:left w:val="single" w:sz="4" w:space="0" w:color="auto"/>
              <w:bottom w:val="nil"/>
              <w:right w:val="nil"/>
            </w:tcBorders>
          </w:tcPr>
          <w:p w14:paraId="41942D82" w14:textId="77777777" w:rsidR="002D109E" w:rsidRPr="00544FF8" w:rsidRDefault="002D109E" w:rsidP="003E21EB">
            <w:pPr>
              <w:keepNext/>
              <w:rPr>
                <w:szCs w:val="22"/>
              </w:rPr>
            </w:pPr>
            <w:r w:rsidRPr="00544FF8">
              <w:rPr>
                <w:szCs w:val="22"/>
              </w:rPr>
              <w:t>General disorders and administration site conditions</w:t>
            </w:r>
          </w:p>
        </w:tc>
        <w:tc>
          <w:tcPr>
            <w:tcW w:w="5650" w:type="dxa"/>
            <w:tcBorders>
              <w:top w:val="single" w:sz="4" w:space="0" w:color="auto"/>
              <w:left w:val="nil"/>
              <w:bottom w:val="nil"/>
              <w:right w:val="single" w:sz="4" w:space="0" w:color="auto"/>
            </w:tcBorders>
          </w:tcPr>
          <w:p w14:paraId="6CA2A7C5" w14:textId="77777777" w:rsidR="002D109E" w:rsidRPr="00544FF8" w:rsidRDefault="002D109E" w:rsidP="003E21EB">
            <w:pPr>
              <w:keepNext/>
              <w:jc w:val="center"/>
              <w:rPr>
                <w:szCs w:val="22"/>
              </w:rPr>
            </w:pPr>
          </w:p>
        </w:tc>
      </w:tr>
      <w:tr w:rsidR="002D109E" w:rsidRPr="00544FF8" w14:paraId="57936A5C" w14:textId="77777777" w:rsidTr="0080696D">
        <w:trPr>
          <w:cantSplit/>
          <w:jc w:val="center"/>
        </w:trPr>
        <w:tc>
          <w:tcPr>
            <w:tcW w:w="3422" w:type="dxa"/>
            <w:tcBorders>
              <w:top w:val="nil"/>
              <w:left w:val="single" w:sz="4" w:space="0" w:color="auto"/>
              <w:bottom w:val="nil"/>
              <w:right w:val="nil"/>
            </w:tcBorders>
          </w:tcPr>
          <w:p w14:paraId="40A6068E" w14:textId="77777777" w:rsidR="002D109E" w:rsidRPr="00544FF8" w:rsidRDefault="002D109E" w:rsidP="003E21EB">
            <w:pPr>
              <w:jc w:val="right"/>
              <w:rPr>
                <w:szCs w:val="22"/>
              </w:rPr>
            </w:pPr>
            <w:r w:rsidRPr="00544FF8">
              <w:rPr>
                <w:szCs w:val="22"/>
              </w:rPr>
              <w:t>Common:</w:t>
            </w:r>
          </w:p>
        </w:tc>
        <w:tc>
          <w:tcPr>
            <w:tcW w:w="5650" w:type="dxa"/>
            <w:tcBorders>
              <w:top w:val="nil"/>
              <w:left w:val="nil"/>
              <w:bottom w:val="nil"/>
              <w:right w:val="single" w:sz="4" w:space="0" w:color="auto"/>
            </w:tcBorders>
          </w:tcPr>
          <w:p w14:paraId="3C5658A4" w14:textId="77777777" w:rsidR="002D109E" w:rsidRPr="00544FF8" w:rsidRDefault="002D109E" w:rsidP="003E21EB">
            <w:pPr>
              <w:rPr>
                <w:szCs w:val="22"/>
              </w:rPr>
            </w:pPr>
            <w:r w:rsidRPr="00544FF8">
              <w:rPr>
                <w:szCs w:val="22"/>
              </w:rPr>
              <w:t>Pyrexia, asthenia, injection site reaction (such as injection site erythema, urticaria, induration, pain, bruising, pruritus, irritation and paraesthesia), chest discomfort</w:t>
            </w:r>
          </w:p>
        </w:tc>
      </w:tr>
      <w:tr w:rsidR="002D109E" w:rsidRPr="00544FF8" w14:paraId="28277C13" w14:textId="77777777" w:rsidTr="0080696D">
        <w:trPr>
          <w:cantSplit/>
          <w:jc w:val="center"/>
        </w:trPr>
        <w:tc>
          <w:tcPr>
            <w:tcW w:w="3422" w:type="dxa"/>
            <w:tcBorders>
              <w:top w:val="nil"/>
              <w:left w:val="single" w:sz="4" w:space="0" w:color="auto"/>
              <w:bottom w:val="single" w:sz="4" w:space="0" w:color="auto"/>
              <w:right w:val="nil"/>
            </w:tcBorders>
          </w:tcPr>
          <w:p w14:paraId="4D644302" w14:textId="77777777" w:rsidR="002D109E" w:rsidRPr="00544FF8" w:rsidRDefault="002D109E" w:rsidP="003E21EB">
            <w:pPr>
              <w:jc w:val="right"/>
              <w:rPr>
                <w:szCs w:val="22"/>
              </w:rPr>
            </w:pPr>
            <w:r w:rsidRPr="00544FF8">
              <w:rPr>
                <w:szCs w:val="22"/>
              </w:rPr>
              <w:lastRenderedPageBreak/>
              <w:t>Rare:</w:t>
            </w:r>
          </w:p>
        </w:tc>
        <w:tc>
          <w:tcPr>
            <w:tcW w:w="5650" w:type="dxa"/>
            <w:tcBorders>
              <w:top w:val="nil"/>
              <w:left w:val="nil"/>
              <w:bottom w:val="single" w:sz="4" w:space="0" w:color="auto"/>
              <w:right w:val="single" w:sz="4" w:space="0" w:color="auto"/>
            </w:tcBorders>
          </w:tcPr>
          <w:p w14:paraId="1A6B79AC" w14:textId="77777777" w:rsidR="002D109E" w:rsidRPr="00544FF8" w:rsidRDefault="002D109E" w:rsidP="003E21EB">
            <w:pPr>
              <w:rPr>
                <w:szCs w:val="22"/>
              </w:rPr>
            </w:pPr>
            <w:r w:rsidRPr="00544FF8">
              <w:rPr>
                <w:szCs w:val="22"/>
              </w:rPr>
              <w:t>Impaired healing</w:t>
            </w:r>
          </w:p>
        </w:tc>
      </w:tr>
      <w:tr w:rsidR="002D109E" w:rsidRPr="00544FF8" w14:paraId="2B8F69E4" w14:textId="77777777" w:rsidTr="0080696D">
        <w:trPr>
          <w:cantSplit/>
          <w:jc w:val="center"/>
        </w:trPr>
        <w:tc>
          <w:tcPr>
            <w:tcW w:w="3422" w:type="dxa"/>
            <w:tcBorders>
              <w:top w:val="single" w:sz="4" w:space="0" w:color="auto"/>
              <w:left w:val="single" w:sz="4" w:space="0" w:color="auto"/>
              <w:bottom w:val="nil"/>
              <w:right w:val="nil"/>
            </w:tcBorders>
          </w:tcPr>
          <w:p w14:paraId="0DCFAE69" w14:textId="77777777" w:rsidR="002D109E" w:rsidRPr="00544FF8" w:rsidRDefault="002D109E" w:rsidP="003E21EB">
            <w:pPr>
              <w:keepNext/>
              <w:rPr>
                <w:szCs w:val="22"/>
              </w:rPr>
            </w:pPr>
            <w:r w:rsidRPr="00544FF8">
              <w:rPr>
                <w:szCs w:val="22"/>
              </w:rPr>
              <w:t>Injury, poisoning and procedural complications</w:t>
            </w:r>
          </w:p>
        </w:tc>
        <w:tc>
          <w:tcPr>
            <w:tcW w:w="5650" w:type="dxa"/>
            <w:tcBorders>
              <w:top w:val="single" w:sz="4" w:space="0" w:color="auto"/>
              <w:left w:val="nil"/>
              <w:bottom w:val="nil"/>
              <w:right w:val="single" w:sz="4" w:space="0" w:color="auto"/>
            </w:tcBorders>
          </w:tcPr>
          <w:p w14:paraId="7362ACE3" w14:textId="77777777" w:rsidR="002D109E" w:rsidRPr="00544FF8" w:rsidRDefault="002D109E" w:rsidP="003E21EB">
            <w:pPr>
              <w:keepNext/>
              <w:jc w:val="center"/>
              <w:rPr>
                <w:szCs w:val="22"/>
              </w:rPr>
            </w:pPr>
          </w:p>
        </w:tc>
      </w:tr>
      <w:tr w:rsidR="002D109E" w:rsidRPr="00544FF8" w14:paraId="61188330" w14:textId="77777777" w:rsidTr="0080696D">
        <w:trPr>
          <w:cantSplit/>
          <w:jc w:val="center"/>
        </w:trPr>
        <w:tc>
          <w:tcPr>
            <w:tcW w:w="3422" w:type="dxa"/>
            <w:tcBorders>
              <w:top w:val="nil"/>
              <w:left w:val="single" w:sz="4" w:space="0" w:color="auto"/>
              <w:bottom w:val="single" w:sz="4" w:space="0" w:color="auto"/>
              <w:right w:val="nil"/>
            </w:tcBorders>
          </w:tcPr>
          <w:p w14:paraId="37DE192F" w14:textId="77777777" w:rsidR="002D109E" w:rsidRPr="00544FF8" w:rsidRDefault="002D109E" w:rsidP="003E21EB">
            <w:pPr>
              <w:jc w:val="right"/>
              <w:rPr>
                <w:szCs w:val="22"/>
              </w:rPr>
            </w:pPr>
            <w:r w:rsidRPr="00544FF8">
              <w:rPr>
                <w:szCs w:val="22"/>
              </w:rPr>
              <w:t>Common:</w:t>
            </w:r>
          </w:p>
        </w:tc>
        <w:tc>
          <w:tcPr>
            <w:tcW w:w="5650" w:type="dxa"/>
            <w:tcBorders>
              <w:top w:val="nil"/>
              <w:left w:val="nil"/>
              <w:bottom w:val="single" w:sz="4" w:space="0" w:color="auto"/>
              <w:right w:val="single" w:sz="4" w:space="0" w:color="auto"/>
            </w:tcBorders>
          </w:tcPr>
          <w:p w14:paraId="5E78F33E" w14:textId="77777777" w:rsidR="002D109E" w:rsidRPr="00544FF8" w:rsidRDefault="002D109E" w:rsidP="003E21EB">
            <w:pPr>
              <w:rPr>
                <w:szCs w:val="22"/>
              </w:rPr>
            </w:pPr>
            <w:r w:rsidRPr="00544FF8">
              <w:rPr>
                <w:szCs w:val="22"/>
              </w:rPr>
              <w:t>Bone fractures</w:t>
            </w:r>
          </w:p>
        </w:tc>
      </w:tr>
      <w:tr w:rsidR="002D109E" w:rsidRPr="00544FF8" w14:paraId="001F0B21" w14:textId="77777777" w:rsidTr="0080696D">
        <w:trPr>
          <w:cantSplit/>
          <w:jc w:val="center"/>
        </w:trPr>
        <w:tc>
          <w:tcPr>
            <w:tcW w:w="9072" w:type="dxa"/>
            <w:gridSpan w:val="2"/>
            <w:tcBorders>
              <w:top w:val="single" w:sz="4" w:space="0" w:color="auto"/>
              <w:left w:val="nil"/>
              <w:bottom w:val="nil"/>
              <w:right w:val="nil"/>
            </w:tcBorders>
          </w:tcPr>
          <w:p w14:paraId="046DB756" w14:textId="558A36D0" w:rsidR="002D109E" w:rsidRPr="00544FF8" w:rsidRDefault="002D109E" w:rsidP="003E21EB">
            <w:pPr>
              <w:tabs>
                <w:tab w:val="clear" w:pos="567"/>
                <w:tab w:val="left" w:pos="284"/>
              </w:tabs>
              <w:ind w:left="284" w:hanging="284"/>
              <w:rPr>
                <w:sz w:val="18"/>
                <w:szCs w:val="18"/>
              </w:rPr>
            </w:pPr>
            <w:r w:rsidRPr="00544FF8">
              <w:rPr>
                <w:sz w:val="18"/>
                <w:szCs w:val="18"/>
              </w:rPr>
              <w:t>*</w:t>
            </w:r>
            <w:r w:rsidRPr="00544FF8">
              <w:rPr>
                <w:sz w:val="18"/>
                <w:szCs w:val="18"/>
              </w:rPr>
              <w:tab/>
              <w:t>Observed with other TNF</w:t>
            </w:r>
            <w:r w:rsidRPr="00544FF8">
              <w:rPr>
                <w:sz w:val="18"/>
                <w:szCs w:val="18"/>
              </w:rPr>
              <w:noBreakHyphen/>
              <w:t>blocking agents.</w:t>
            </w:r>
          </w:p>
        </w:tc>
      </w:tr>
    </w:tbl>
    <w:p w14:paraId="41FA9CE5" w14:textId="77777777" w:rsidR="002D109E" w:rsidRPr="00544FF8" w:rsidRDefault="002D109E" w:rsidP="002D109E">
      <w:pPr>
        <w:rPr>
          <w:lang w:val="en-US"/>
        </w:rPr>
      </w:pPr>
    </w:p>
    <w:p w14:paraId="4661E7F7" w14:textId="77777777" w:rsidR="002D109E" w:rsidRPr="00544FF8" w:rsidRDefault="002D109E" w:rsidP="002D109E">
      <w:pPr>
        <w:rPr>
          <w:lang w:val="en-US"/>
        </w:rPr>
      </w:pPr>
      <w:r w:rsidRPr="00544FF8">
        <w:rPr>
          <w:lang w:val="en-US"/>
        </w:rPr>
        <w:t xml:space="preserve">Throughout this section, median duration of follow-up (approximately </w:t>
      </w:r>
      <w:r w:rsidR="00983EC3">
        <w:rPr>
          <w:lang w:val="en-US"/>
        </w:rPr>
        <w:t>4 </w:t>
      </w:r>
      <w:r w:rsidRPr="00544FF8">
        <w:rPr>
          <w:lang w:val="en-US"/>
        </w:rPr>
        <w:t>years) is generally presented for all golimumab use. Where golimumab use is described by dose, the median duration of follow-up varies (approximately 2</w:t>
      </w:r>
      <w:r w:rsidRPr="00544FF8">
        <w:rPr>
          <w:szCs w:val="22"/>
        </w:rPr>
        <w:t> </w:t>
      </w:r>
      <w:r w:rsidRPr="00544FF8">
        <w:rPr>
          <w:lang w:val="en-US"/>
        </w:rPr>
        <w:t>years for 5</w:t>
      </w:r>
      <w:r w:rsidR="006E693E">
        <w:rPr>
          <w:lang w:val="en-US"/>
        </w:rPr>
        <w:t>0 </w:t>
      </w:r>
      <w:r w:rsidRPr="00544FF8">
        <w:rPr>
          <w:lang w:val="en-US"/>
        </w:rPr>
        <w:t xml:space="preserve">mg dose, approximately </w:t>
      </w:r>
      <w:r w:rsidR="00983EC3">
        <w:rPr>
          <w:lang w:val="en-US"/>
        </w:rPr>
        <w:t>3 </w:t>
      </w:r>
      <w:r w:rsidRPr="00544FF8">
        <w:rPr>
          <w:lang w:val="en-US"/>
        </w:rPr>
        <w:t>years for 10</w:t>
      </w:r>
      <w:r w:rsidR="006E693E">
        <w:rPr>
          <w:lang w:val="en-US"/>
        </w:rPr>
        <w:t>0 </w:t>
      </w:r>
      <w:r w:rsidRPr="00544FF8">
        <w:rPr>
          <w:lang w:val="en-US"/>
        </w:rPr>
        <w:t>mg dose) as patients may have switched between doses.</w:t>
      </w:r>
    </w:p>
    <w:p w14:paraId="350CD0BD" w14:textId="77777777" w:rsidR="002D109E" w:rsidRPr="00544FF8" w:rsidRDefault="002D109E" w:rsidP="002D109E">
      <w:pPr>
        <w:rPr>
          <w:szCs w:val="22"/>
          <w:u w:val="single"/>
        </w:rPr>
      </w:pPr>
    </w:p>
    <w:p w14:paraId="47B0AC9D" w14:textId="77777777" w:rsidR="002D109E" w:rsidRPr="00544FF8" w:rsidRDefault="002D109E" w:rsidP="002E22B4">
      <w:pPr>
        <w:keepNext/>
        <w:rPr>
          <w:szCs w:val="22"/>
          <w:u w:val="single"/>
        </w:rPr>
      </w:pPr>
      <w:r w:rsidRPr="00544FF8">
        <w:rPr>
          <w:szCs w:val="22"/>
          <w:u w:val="single"/>
        </w:rPr>
        <w:t>Description of selected adverse reactions</w:t>
      </w:r>
    </w:p>
    <w:p w14:paraId="5FDAE796" w14:textId="77777777" w:rsidR="002D109E" w:rsidRPr="00544FF8" w:rsidRDefault="002D109E" w:rsidP="002D109E">
      <w:pPr>
        <w:keepNext/>
        <w:rPr>
          <w:szCs w:val="22"/>
          <w:u w:val="single"/>
        </w:rPr>
      </w:pPr>
    </w:p>
    <w:p w14:paraId="6BF35C8D" w14:textId="77777777" w:rsidR="002D109E" w:rsidRPr="00544FF8" w:rsidRDefault="002D109E" w:rsidP="002E22B4">
      <w:pPr>
        <w:keepNext/>
        <w:rPr>
          <w:i/>
          <w:szCs w:val="22"/>
        </w:rPr>
      </w:pPr>
      <w:r w:rsidRPr="00544FF8">
        <w:rPr>
          <w:i/>
          <w:szCs w:val="22"/>
        </w:rPr>
        <w:t>Infections</w:t>
      </w:r>
    </w:p>
    <w:p w14:paraId="72327F1C" w14:textId="77777777" w:rsidR="002D109E" w:rsidRPr="00544FF8" w:rsidRDefault="002D109E" w:rsidP="002D109E">
      <w:pPr>
        <w:rPr>
          <w:szCs w:val="22"/>
        </w:rPr>
      </w:pPr>
      <w:r w:rsidRPr="00544FF8">
        <w:rPr>
          <w:szCs w:val="22"/>
        </w:rPr>
        <w:t>In the controlled period of pivotal trials, upper respiratory tract infection was the most common adverse reaction reported in 12.6% of golimumab</w:t>
      </w:r>
      <w:r w:rsidRPr="00544FF8">
        <w:rPr>
          <w:szCs w:val="22"/>
        </w:rPr>
        <w:noBreakHyphen/>
        <w:t>treated patients (incidence per 10</w:t>
      </w:r>
      <w:r w:rsidR="006E693E">
        <w:rPr>
          <w:szCs w:val="22"/>
        </w:rPr>
        <w:t>0 </w:t>
      </w:r>
      <w:r w:rsidRPr="00544FF8">
        <w:rPr>
          <w:szCs w:val="22"/>
        </w:rPr>
        <w:t>subject</w:t>
      </w:r>
      <w:r w:rsidRPr="00544FF8">
        <w:rPr>
          <w:szCs w:val="22"/>
        </w:rPr>
        <w:noBreakHyphen/>
        <w:t>years: 60.8; 95% CI: 55.0, 67.1) compared with 11.0% of control patients (incidence per 10</w:t>
      </w:r>
      <w:r w:rsidR="006E693E">
        <w:rPr>
          <w:szCs w:val="22"/>
        </w:rPr>
        <w:t>0 </w:t>
      </w:r>
      <w:r w:rsidRPr="00544FF8">
        <w:rPr>
          <w:szCs w:val="22"/>
        </w:rPr>
        <w:t>subject</w:t>
      </w:r>
      <w:r w:rsidRPr="00544FF8">
        <w:rPr>
          <w:szCs w:val="22"/>
        </w:rPr>
        <w:noBreakHyphen/>
        <w:t>years: 54.5; 95% CI: 46.1, 64.0). In controlled and uncontrolled portions of the studies with a median follow</w:t>
      </w:r>
      <w:r w:rsidRPr="00544FF8">
        <w:rPr>
          <w:szCs w:val="22"/>
        </w:rPr>
        <w:noBreakHyphen/>
        <w:t xml:space="preserve">up of approximately </w:t>
      </w:r>
      <w:r w:rsidR="00983EC3">
        <w:rPr>
          <w:szCs w:val="22"/>
        </w:rPr>
        <w:t>4 </w:t>
      </w:r>
      <w:r w:rsidRPr="00544FF8">
        <w:rPr>
          <w:szCs w:val="22"/>
        </w:rPr>
        <w:t>years, the incidence per 10</w:t>
      </w:r>
      <w:r w:rsidR="006E693E">
        <w:rPr>
          <w:szCs w:val="22"/>
        </w:rPr>
        <w:t>0 </w:t>
      </w:r>
      <w:r w:rsidRPr="00544FF8">
        <w:rPr>
          <w:szCs w:val="22"/>
        </w:rPr>
        <w:t>subject</w:t>
      </w:r>
      <w:r w:rsidRPr="00544FF8">
        <w:rPr>
          <w:szCs w:val="22"/>
        </w:rPr>
        <w:noBreakHyphen/>
        <w:t>years of upper respiratory tract infections was 34.</w:t>
      </w:r>
      <w:r w:rsidR="00983EC3">
        <w:rPr>
          <w:szCs w:val="22"/>
        </w:rPr>
        <w:t>9 </w:t>
      </w:r>
      <w:r w:rsidRPr="00544FF8">
        <w:rPr>
          <w:szCs w:val="22"/>
        </w:rPr>
        <w:t>events; 95% CI: 33.8, 36.0 for golimumab treated patients.</w:t>
      </w:r>
    </w:p>
    <w:p w14:paraId="164358F9" w14:textId="77777777" w:rsidR="002D109E" w:rsidRPr="00544FF8" w:rsidRDefault="002D109E" w:rsidP="002D109E">
      <w:pPr>
        <w:rPr>
          <w:szCs w:val="22"/>
          <w:u w:val="single"/>
        </w:rPr>
      </w:pPr>
    </w:p>
    <w:p w14:paraId="30B90F6A" w14:textId="77777777" w:rsidR="002D109E" w:rsidRPr="00544FF8" w:rsidRDefault="002D109E" w:rsidP="002D109E">
      <w:pPr>
        <w:rPr>
          <w:szCs w:val="22"/>
        </w:rPr>
      </w:pPr>
      <w:r w:rsidRPr="00544FF8">
        <w:rPr>
          <w:szCs w:val="22"/>
        </w:rPr>
        <w:t>In the controlled period of pivotal trials, infections were observed in 23.0% of golimumab</w:t>
      </w:r>
      <w:r w:rsidRPr="00544FF8">
        <w:rPr>
          <w:szCs w:val="22"/>
        </w:rPr>
        <w:noBreakHyphen/>
        <w:t>treated patients (incidence per 10</w:t>
      </w:r>
      <w:r w:rsidR="006E693E">
        <w:rPr>
          <w:szCs w:val="22"/>
        </w:rPr>
        <w:t>0 </w:t>
      </w:r>
      <w:r w:rsidRPr="00544FF8">
        <w:rPr>
          <w:szCs w:val="22"/>
        </w:rPr>
        <w:t>subject</w:t>
      </w:r>
      <w:r w:rsidRPr="00544FF8">
        <w:rPr>
          <w:szCs w:val="22"/>
        </w:rPr>
        <w:noBreakHyphen/>
        <w:t>years: 132.0; 95% CI: 123.3, 141.1) compared with 20.2% of control patients (incidence per 10</w:t>
      </w:r>
      <w:r w:rsidR="006E693E">
        <w:rPr>
          <w:szCs w:val="22"/>
        </w:rPr>
        <w:t>0 </w:t>
      </w:r>
      <w:r w:rsidRPr="00544FF8">
        <w:rPr>
          <w:szCs w:val="22"/>
        </w:rPr>
        <w:t>subject</w:t>
      </w:r>
      <w:r w:rsidRPr="00544FF8">
        <w:rPr>
          <w:szCs w:val="22"/>
        </w:rPr>
        <w:noBreakHyphen/>
        <w:t>years: 122.3; 95% CI: 109.5, 136.2). In controlled and uncontrolled portions of the trials with a median follow</w:t>
      </w:r>
      <w:r w:rsidRPr="00544FF8">
        <w:rPr>
          <w:szCs w:val="22"/>
        </w:rPr>
        <w:noBreakHyphen/>
        <w:t xml:space="preserve">up of approximately </w:t>
      </w:r>
      <w:r w:rsidR="00983EC3">
        <w:rPr>
          <w:szCs w:val="22"/>
        </w:rPr>
        <w:t>4 </w:t>
      </w:r>
      <w:r w:rsidRPr="00544FF8">
        <w:rPr>
          <w:szCs w:val="22"/>
        </w:rPr>
        <w:t>years, the incidence per 10</w:t>
      </w:r>
      <w:r w:rsidR="006E693E">
        <w:rPr>
          <w:szCs w:val="22"/>
        </w:rPr>
        <w:t>0 </w:t>
      </w:r>
      <w:r w:rsidRPr="00544FF8">
        <w:rPr>
          <w:szCs w:val="22"/>
        </w:rPr>
        <w:t>subject</w:t>
      </w:r>
      <w:r w:rsidRPr="00544FF8">
        <w:rPr>
          <w:szCs w:val="22"/>
        </w:rPr>
        <w:noBreakHyphen/>
        <w:t>years of infections was 81.</w:t>
      </w:r>
      <w:r w:rsidR="00983EC3">
        <w:rPr>
          <w:szCs w:val="22"/>
        </w:rPr>
        <w:t>1 </w:t>
      </w:r>
      <w:r w:rsidRPr="00544FF8">
        <w:rPr>
          <w:szCs w:val="22"/>
        </w:rPr>
        <w:t>events; 95% CI: 79.5, 82.8 for golimumab treated patients.</w:t>
      </w:r>
    </w:p>
    <w:p w14:paraId="46912FDF" w14:textId="77777777" w:rsidR="002D109E" w:rsidRPr="00544FF8" w:rsidRDefault="002D109E" w:rsidP="002D109E">
      <w:pPr>
        <w:rPr>
          <w:bCs/>
          <w:iCs/>
          <w:szCs w:val="22"/>
        </w:rPr>
      </w:pPr>
    </w:p>
    <w:p w14:paraId="4AE65A19" w14:textId="77777777" w:rsidR="002D109E" w:rsidRPr="00544FF8" w:rsidRDefault="002D109E" w:rsidP="002D109E">
      <w:pPr>
        <w:rPr>
          <w:szCs w:val="22"/>
        </w:rPr>
      </w:pPr>
      <w:r w:rsidRPr="00544FF8">
        <w:rPr>
          <w:szCs w:val="22"/>
        </w:rPr>
        <w:t>In the controlled period of RA, PsA, AS, and nr</w:t>
      </w:r>
      <w:r w:rsidRPr="00544FF8">
        <w:rPr>
          <w:szCs w:val="22"/>
        </w:rPr>
        <w:noBreakHyphen/>
        <w:t>Axial SpA trials, serious infections were observed in 1.2% of golimumab</w:t>
      </w:r>
      <w:r w:rsidRPr="00544FF8">
        <w:rPr>
          <w:szCs w:val="22"/>
        </w:rPr>
        <w:noBreakHyphen/>
        <w:t>treated patients and 1.2% of control</w:t>
      </w:r>
      <w:r w:rsidRPr="00544FF8">
        <w:rPr>
          <w:szCs w:val="22"/>
        </w:rPr>
        <w:noBreakHyphen/>
        <w:t>treated patients. The incidence of serious infections per 10</w:t>
      </w:r>
      <w:r w:rsidR="006E693E">
        <w:rPr>
          <w:szCs w:val="22"/>
        </w:rPr>
        <w:t>0 </w:t>
      </w:r>
      <w:r w:rsidRPr="00544FF8">
        <w:rPr>
          <w:szCs w:val="22"/>
        </w:rPr>
        <w:t>subject</w:t>
      </w:r>
      <w:r w:rsidRPr="00544FF8">
        <w:rPr>
          <w:szCs w:val="22"/>
        </w:rPr>
        <w:noBreakHyphen/>
        <w:t>years of follow</w:t>
      </w:r>
      <w:r w:rsidRPr="00544FF8">
        <w:rPr>
          <w:szCs w:val="22"/>
        </w:rPr>
        <w:noBreakHyphen/>
        <w:t>up in the controlled period of RA, PsA, AS, and nr</w:t>
      </w:r>
      <w:r w:rsidRPr="00544FF8">
        <w:rPr>
          <w:szCs w:val="22"/>
        </w:rPr>
        <w:noBreakHyphen/>
        <w:t>Axial SpA trials was 7.3; 95% CI: 4.6, 11.1 for the golimumab 10</w:t>
      </w:r>
      <w:r w:rsidR="006E693E">
        <w:rPr>
          <w:szCs w:val="22"/>
        </w:rPr>
        <w:t>0 </w:t>
      </w:r>
      <w:r w:rsidRPr="00544FF8">
        <w:rPr>
          <w:szCs w:val="22"/>
        </w:rPr>
        <w:t>mg group, 2.9; 95% CI: 1.2, 6.0 for the golimumab 5</w:t>
      </w:r>
      <w:r w:rsidR="006E693E">
        <w:rPr>
          <w:szCs w:val="22"/>
        </w:rPr>
        <w:t>0 </w:t>
      </w:r>
      <w:r w:rsidRPr="00544FF8">
        <w:rPr>
          <w:szCs w:val="22"/>
        </w:rPr>
        <w:t>mg group and 3.6; 95% CI: 1.5, 7.0 for the placebo group. In the controlled period of UC trials of golimumab induction, serious infections were observed in 0.8% of golimumab-treated patients compared with 1.5% of control-treated patients. Serious infections observed in golimumab</w:t>
      </w:r>
      <w:r w:rsidRPr="00544FF8">
        <w:rPr>
          <w:szCs w:val="22"/>
        </w:rPr>
        <w:noBreakHyphen/>
        <w:t>treated patients included tuberculosis, bacterial infections including sepsis and pneumonia, invasive fungal infections and other opportunistic infections. Some of these infections have been fatal. In the controlled and uncontrolled portions of the pivotal trials with a median follow</w:t>
      </w:r>
      <w:r w:rsidRPr="00544FF8">
        <w:rPr>
          <w:szCs w:val="22"/>
        </w:rPr>
        <w:noBreakHyphen/>
        <w:t xml:space="preserve">up of up to </w:t>
      </w:r>
      <w:r w:rsidR="00983EC3">
        <w:rPr>
          <w:szCs w:val="22"/>
        </w:rPr>
        <w:t>3 </w:t>
      </w:r>
      <w:r w:rsidRPr="00544FF8">
        <w:rPr>
          <w:szCs w:val="22"/>
        </w:rPr>
        <w:t>years, there was a greater incidence of serious infections, including opportunistic infections and TB in patients receiving golimumab 10</w:t>
      </w:r>
      <w:r w:rsidR="006E693E">
        <w:rPr>
          <w:szCs w:val="22"/>
        </w:rPr>
        <w:t>0 </w:t>
      </w:r>
      <w:r w:rsidRPr="00544FF8">
        <w:rPr>
          <w:szCs w:val="22"/>
        </w:rPr>
        <w:t>mg compared with patients receiving golimumab 5</w:t>
      </w:r>
      <w:r w:rsidR="006E693E">
        <w:rPr>
          <w:szCs w:val="22"/>
        </w:rPr>
        <w:t>0 </w:t>
      </w:r>
      <w:r w:rsidRPr="00544FF8">
        <w:rPr>
          <w:szCs w:val="22"/>
        </w:rPr>
        <w:t>mg. The incidence per 10</w:t>
      </w:r>
      <w:r w:rsidR="006E693E">
        <w:rPr>
          <w:szCs w:val="22"/>
        </w:rPr>
        <w:t>0 </w:t>
      </w:r>
      <w:r w:rsidRPr="00544FF8">
        <w:rPr>
          <w:szCs w:val="22"/>
        </w:rPr>
        <w:t>subject</w:t>
      </w:r>
      <w:r w:rsidRPr="00544FF8">
        <w:rPr>
          <w:szCs w:val="22"/>
        </w:rPr>
        <w:noBreakHyphen/>
        <w:t>years of all serious infections was 4.1; 95% CI: 3.6, 4.5, in patients receiving golimumab 10</w:t>
      </w:r>
      <w:r w:rsidR="006E693E">
        <w:rPr>
          <w:szCs w:val="22"/>
        </w:rPr>
        <w:t>0 </w:t>
      </w:r>
      <w:r w:rsidRPr="00544FF8">
        <w:rPr>
          <w:szCs w:val="22"/>
        </w:rPr>
        <w:t>mg and 2.5; 95% CI: 2.0, 3.1, in patients receiving golimumab 5</w:t>
      </w:r>
      <w:r w:rsidR="006E693E">
        <w:rPr>
          <w:szCs w:val="22"/>
        </w:rPr>
        <w:t>0 </w:t>
      </w:r>
      <w:r w:rsidRPr="00544FF8">
        <w:rPr>
          <w:szCs w:val="22"/>
        </w:rPr>
        <w:t>mg.</w:t>
      </w:r>
    </w:p>
    <w:p w14:paraId="021B53FE" w14:textId="77777777" w:rsidR="002D109E" w:rsidRPr="00544FF8" w:rsidRDefault="002D109E" w:rsidP="002D109E">
      <w:pPr>
        <w:rPr>
          <w:szCs w:val="22"/>
        </w:rPr>
      </w:pPr>
    </w:p>
    <w:p w14:paraId="6D71E1C1" w14:textId="77777777" w:rsidR="002D109E" w:rsidRPr="00544FF8" w:rsidRDefault="002D109E" w:rsidP="002E22B4">
      <w:pPr>
        <w:keepNext/>
        <w:rPr>
          <w:szCs w:val="22"/>
        </w:rPr>
      </w:pPr>
      <w:r w:rsidRPr="00544FF8">
        <w:rPr>
          <w:bCs/>
          <w:i/>
          <w:szCs w:val="22"/>
        </w:rPr>
        <w:t>Malignancies</w:t>
      </w:r>
    </w:p>
    <w:p w14:paraId="44EEA8F1" w14:textId="77777777" w:rsidR="002D109E" w:rsidRPr="00544FF8" w:rsidRDefault="002D109E" w:rsidP="002D109E">
      <w:pPr>
        <w:keepNext/>
        <w:rPr>
          <w:i/>
          <w:iCs/>
          <w:szCs w:val="22"/>
          <w:u w:val="single"/>
        </w:rPr>
      </w:pPr>
      <w:r w:rsidRPr="00544FF8">
        <w:rPr>
          <w:i/>
          <w:iCs/>
          <w:szCs w:val="22"/>
          <w:u w:val="single"/>
        </w:rPr>
        <w:t>Lymphoma</w:t>
      </w:r>
    </w:p>
    <w:p w14:paraId="12D411D3" w14:textId="77777777" w:rsidR="002D109E" w:rsidRPr="00544FF8" w:rsidRDefault="002D109E" w:rsidP="002D109E">
      <w:pPr>
        <w:rPr>
          <w:szCs w:val="22"/>
        </w:rPr>
      </w:pPr>
      <w:r w:rsidRPr="00544FF8">
        <w:rPr>
          <w:szCs w:val="22"/>
        </w:rPr>
        <w:t>The incidence of lymphoma in golimumab-treated patients during the pivotal trials was higher than expected in the general population. In the controlled and uncontrolled portions of these trials with a median follow</w:t>
      </w:r>
      <w:r w:rsidRPr="00544FF8">
        <w:rPr>
          <w:szCs w:val="22"/>
        </w:rPr>
        <w:noBreakHyphen/>
        <w:t xml:space="preserve">up of up to </w:t>
      </w:r>
      <w:r w:rsidR="00983EC3">
        <w:rPr>
          <w:szCs w:val="22"/>
        </w:rPr>
        <w:t>3 </w:t>
      </w:r>
      <w:r w:rsidRPr="00544FF8">
        <w:rPr>
          <w:szCs w:val="22"/>
        </w:rPr>
        <w:t>years, a greater incidence of lymphoma was observed in patients receiving golimumab 10</w:t>
      </w:r>
      <w:r w:rsidR="006E693E">
        <w:rPr>
          <w:szCs w:val="22"/>
        </w:rPr>
        <w:t>0 </w:t>
      </w:r>
      <w:r w:rsidRPr="00544FF8">
        <w:rPr>
          <w:szCs w:val="22"/>
        </w:rPr>
        <w:t>mg compared with patients receiving golimumab 5</w:t>
      </w:r>
      <w:r w:rsidR="006E693E">
        <w:rPr>
          <w:szCs w:val="22"/>
        </w:rPr>
        <w:t>0 </w:t>
      </w:r>
      <w:r w:rsidRPr="00544FF8">
        <w:rPr>
          <w:szCs w:val="22"/>
        </w:rPr>
        <w:t>mg. Lymphoma was diagnosed in 1</w:t>
      </w:r>
      <w:r w:rsidR="00983EC3">
        <w:rPr>
          <w:szCs w:val="22"/>
        </w:rPr>
        <w:t>1 </w:t>
      </w:r>
      <w:r w:rsidRPr="00544FF8">
        <w:rPr>
          <w:szCs w:val="22"/>
        </w:rPr>
        <w:t>subjects (1 in the golimumab 5</w:t>
      </w:r>
      <w:r w:rsidR="006E693E">
        <w:rPr>
          <w:szCs w:val="22"/>
        </w:rPr>
        <w:t>0 </w:t>
      </w:r>
      <w:r w:rsidRPr="00544FF8">
        <w:rPr>
          <w:szCs w:val="22"/>
        </w:rPr>
        <w:t>mg treatment groups and 10 in the golimumab 10</w:t>
      </w:r>
      <w:r w:rsidR="006E693E">
        <w:rPr>
          <w:szCs w:val="22"/>
        </w:rPr>
        <w:t>0 </w:t>
      </w:r>
      <w:r w:rsidRPr="00544FF8">
        <w:rPr>
          <w:szCs w:val="22"/>
        </w:rPr>
        <w:t>mg treatment groups) with an incidence (95% CI) per 10</w:t>
      </w:r>
      <w:r w:rsidR="006E693E">
        <w:rPr>
          <w:szCs w:val="22"/>
        </w:rPr>
        <w:t>0 </w:t>
      </w:r>
      <w:r w:rsidRPr="00544FF8">
        <w:rPr>
          <w:szCs w:val="22"/>
        </w:rPr>
        <w:t>subject</w:t>
      </w:r>
      <w:r w:rsidRPr="00544FF8">
        <w:rPr>
          <w:szCs w:val="22"/>
        </w:rPr>
        <w:noBreakHyphen/>
        <w:t>years of follow-up of 0.03 (0.00, 0.15) and 0.13 (0.06, 0.24) events for golimumab 5</w:t>
      </w:r>
      <w:r w:rsidR="006E693E">
        <w:rPr>
          <w:szCs w:val="22"/>
        </w:rPr>
        <w:t>0 </w:t>
      </w:r>
      <w:r w:rsidRPr="00544FF8">
        <w:rPr>
          <w:szCs w:val="22"/>
        </w:rPr>
        <w:t>mg and 10</w:t>
      </w:r>
      <w:r w:rsidR="006E693E">
        <w:rPr>
          <w:szCs w:val="22"/>
        </w:rPr>
        <w:t>0 </w:t>
      </w:r>
      <w:r w:rsidRPr="00544FF8">
        <w:rPr>
          <w:szCs w:val="22"/>
        </w:rPr>
        <w:t>mg respectively and 0.00 (0.00, 0.57) events for the placebo. The majority of lymphomas occurred in study GO</w:t>
      </w:r>
      <w:r w:rsidRPr="00544FF8">
        <w:rPr>
          <w:szCs w:val="22"/>
        </w:rPr>
        <w:noBreakHyphen/>
        <w:t>AFTER, which enrolled patients previously exposed to anti</w:t>
      </w:r>
      <w:r w:rsidRPr="00544FF8">
        <w:rPr>
          <w:szCs w:val="22"/>
        </w:rPr>
        <w:noBreakHyphen/>
        <w:t>TNF agents who had longer disease duration and more refractory disease (see section</w:t>
      </w:r>
      <w:r w:rsidR="0018275F">
        <w:t> </w:t>
      </w:r>
      <w:r w:rsidRPr="00544FF8">
        <w:rPr>
          <w:szCs w:val="22"/>
        </w:rPr>
        <w:t>4.4).</w:t>
      </w:r>
    </w:p>
    <w:p w14:paraId="6CBC912F" w14:textId="77777777" w:rsidR="002D109E" w:rsidRPr="00544FF8" w:rsidRDefault="002D109E" w:rsidP="002D109E">
      <w:pPr>
        <w:rPr>
          <w:i/>
          <w:iCs/>
          <w:szCs w:val="22"/>
          <w:u w:val="single"/>
        </w:rPr>
      </w:pPr>
    </w:p>
    <w:p w14:paraId="191AA77F" w14:textId="77777777" w:rsidR="002D109E" w:rsidRPr="00544FF8" w:rsidRDefault="002D109E" w:rsidP="002D109E">
      <w:pPr>
        <w:keepNext/>
        <w:rPr>
          <w:i/>
          <w:szCs w:val="22"/>
          <w:u w:val="single"/>
        </w:rPr>
      </w:pPr>
      <w:r w:rsidRPr="00544FF8">
        <w:rPr>
          <w:i/>
          <w:iCs/>
          <w:szCs w:val="22"/>
          <w:u w:val="single"/>
        </w:rPr>
        <w:lastRenderedPageBreak/>
        <w:t>Malignancies other than lymphoma</w:t>
      </w:r>
    </w:p>
    <w:p w14:paraId="2E986A83" w14:textId="77777777" w:rsidR="002D109E" w:rsidRPr="00544FF8" w:rsidRDefault="002D109E" w:rsidP="002D109E">
      <w:pPr>
        <w:rPr>
          <w:bCs/>
          <w:szCs w:val="22"/>
        </w:rPr>
      </w:pPr>
      <w:r w:rsidRPr="00544FF8">
        <w:rPr>
          <w:bCs/>
          <w:szCs w:val="22"/>
        </w:rPr>
        <w:t xml:space="preserve">In the controlled periods of pivotal trials and through approximately </w:t>
      </w:r>
      <w:r w:rsidR="00983EC3">
        <w:rPr>
          <w:bCs/>
          <w:szCs w:val="22"/>
        </w:rPr>
        <w:t>4 </w:t>
      </w:r>
      <w:r w:rsidRPr="00544FF8">
        <w:rPr>
          <w:bCs/>
          <w:szCs w:val="22"/>
        </w:rPr>
        <w:t>years of follow</w:t>
      </w:r>
      <w:r w:rsidRPr="00544FF8">
        <w:rPr>
          <w:bCs/>
          <w:szCs w:val="22"/>
        </w:rPr>
        <w:noBreakHyphen/>
        <w:t>up, the incidence of non</w:t>
      </w:r>
      <w:r w:rsidRPr="00544FF8">
        <w:rPr>
          <w:bCs/>
          <w:szCs w:val="22"/>
        </w:rPr>
        <w:noBreakHyphen/>
        <w:t>lymphoma malignancies (excluding non</w:t>
      </w:r>
      <w:r w:rsidRPr="00544FF8">
        <w:rPr>
          <w:bCs/>
          <w:szCs w:val="22"/>
        </w:rPr>
        <w:noBreakHyphen/>
        <w:t xml:space="preserve">melanoma skin cancer) was similar between the golimumab and the control groups. Through approximately </w:t>
      </w:r>
      <w:r w:rsidR="00983EC3">
        <w:rPr>
          <w:bCs/>
          <w:szCs w:val="22"/>
        </w:rPr>
        <w:t>4 </w:t>
      </w:r>
      <w:r w:rsidRPr="00544FF8">
        <w:rPr>
          <w:bCs/>
          <w:szCs w:val="22"/>
        </w:rPr>
        <w:t>years of follow-up, the incidence of non-lymphoma malignancies (excluding non-melanoma skin cancer) was similar to the general population.</w:t>
      </w:r>
    </w:p>
    <w:p w14:paraId="283ADFFC" w14:textId="77777777" w:rsidR="002D109E" w:rsidRPr="00544FF8" w:rsidRDefault="002D109E" w:rsidP="002D109E">
      <w:pPr>
        <w:autoSpaceDE w:val="0"/>
        <w:autoSpaceDN w:val="0"/>
        <w:adjustRightInd w:val="0"/>
        <w:rPr>
          <w:szCs w:val="22"/>
        </w:rPr>
      </w:pPr>
    </w:p>
    <w:p w14:paraId="75AF8974" w14:textId="77777777" w:rsidR="002D109E" w:rsidRPr="00544FF8" w:rsidRDefault="002D109E" w:rsidP="002D109E">
      <w:pPr>
        <w:rPr>
          <w:bCs/>
          <w:szCs w:val="22"/>
        </w:rPr>
      </w:pPr>
      <w:r w:rsidRPr="00544FF8">
        <w:rPr>
          <w:bCs/>
          <w:szCs w:val="22"/>
        </w:rPr>
        <w:t xml:space="preserve">In the controlled and uncontrolled periods of pivotal trials with a median follow-up of up to </w:t>
      </w:r>
      <w:r w:rsidR="00983EC3">
        <w:rPr>
          <w:bCs/>
          <w:szCs w:val="22"/>
        </w:rPr>
        <w:t>3 </w:t>
      </w:r>
      <w:r w:rsidRPr="00544FF8">
        <w:rPr>
          <w:bCs/>
          <w:szCs w:val="22"/>
        </w:rPr>
        <w:t>years, non-melanoma skin cancer was diagnosed in 5 placebo-treated, 10 golimumab 5</w:t>
      </w:r>
      <w:r w:rsidR="006E693E">
        <w:rPr>
          <w:bCs/>
          <w:szCs w:val="22"/>
        </w:rPr>
        <w:t>0 </w:t>
      </w:r>
      <w:r w:rsidRPr="00544FF8">
        <w:rPr>
          <w:bCs/>
          <w:szCs w:val="22"/>
        </w:rPr>
        <w:t>mg-treated and 31 golimumab 10</w:t>
      </w:r>
      <w:r w:rsidR="006E693E">
        <w:rPr>
          <w:bCs/>
          <w:szCs w:val="22"/>
        </w:rPr>
        <w:t>0 </w:t>
      </w:r>
      <w:r w:rsidRPr="00544FF8">
        <w:rPr>
          <w:bCs/>
          <w:szCs w:val="22"/>
        </w:rPr>
        <w:t>mg-treated subjects with an incidence (95% CI) per 10</w:t>
      </w:r>
      <w:r w:rsidR="006E693E">
        <w:rPr>
          <w:bCs/>
          <w:szCs w:val="22"/>
        </w:rPr>
        <w:t>0 </w:t>
      </w:r>
      <w:r w:rsidRPr="00544FF8">
        <w:rPr>
          <w:bCs/>
          <w:szCs w:val="22"/>
        </w:rPr>
        <w:t>subject</w:t>
      </w:r>
      <w:r w:rsidRPr="00544FF8">
        <w:rPr>
          <w:bCs/>
          <w:szCs w:val="22"/>
        </w:rPr>
        <w:noBreakHyphen/>
        <w:t>years of follow-up of 0.36 (0.26, 0.49) for combined golimumab and 0.87 (0.28, 2.04) for placebo.</w:t>
      </w:r>
    </w:p>
    <w:p w14:paraId="6A392F35" w14:textId="77777777" w:rsidR="002D109E" w:rsidRPr="00544FF8" w:rsidRDefault="002D109E" w:rsidP="002D109E">
      <w:pPr>
        <w:rPr>
          <w:szCs w:val="22"/>
        </w:rPr>
      </w:pPr>
    </w:p>
    <w:p w14:paraId="2ED4FF10" w14:textId="77777777" w:rsidR="002D109E" w:rsidRPr="00544FF8" w:rsidRDefault="002D109E" w:rsidP="002D109E">
      <w:pPr>
        <w:rPr>
          <w:bCs/>
          <w:szCs w:val="22"/>
        </w:rPr>
      </w:pPr>
      <w:r w:rsidRPr="00544FF8">
        <w:rPr>
          <w:bCs/>
          <w:szCs w:val="22"/>
        </w:rPr>
        <w:t xml:space="preserve">In the controlled and uncontrolled period of pivotal trials with a median follow-up of up to </w:t>
      </w:r>
      <w:r w:rsidR="00983EC3">
        <w:rPr>
          <w:bCs/>
          <w:szCs w:val="22"/>
        </w:rPr>
        <w:t>3 </w:t>
      </w:r>
      <w:r w:rsidRPr="00544FF8">
        <w:rPr>
          <w:bCs/>
          <w:szCs w:val="22"/>
        </w:rPr>
        <w:t>years, malignancies besides melanoma, non-melanoma skin cancer and lymphoma were diagnosed in 5 placebo-treated, 21 golimumab 5</w:t>
      </w:r>
      <w:r w:rsidR="006E693E">
        <w:rPr>
          <w:bCs/>
          <w:szCs w:val="22"/>
        </w:rPr>
        <w:t>0 </w:t>
      </w:r>
      <w:r w:rsidRPr="00544FF8">
        <w:rPr>
          <w:bCs/>
          <w:szCs w:val="22"/>
        </w:rPr>
        <w:t>mg-treated and 34 golimumab 10</w:t>
      </w:r>
      <w:r w:rsidR="006E693E">
        <w:rPr>
          <w:bCs/>
          <w:szCs w:val="22"/>
        </w:rPr>
        <w:t>0 </w:t>
      </w:r>
      <w:r w:rsidRPr="00544FF8">
        <w:rPr>
          <w:bCs/>
          <w:szCs w:val="22"/>
        </w:rPr>
        <w:t>mg-treated subjects with an incidence (95% CI) per 10</w:t>
      </w:r>
      <w:r w:rsidR="006E693E">
        <w:rPr>
          <w:bCs/>
          <w:szCs w:val="22"/>
        </w:rPr>
        <w:t>0 </w:t>
      </w:r>
      <w:r w:rsidRPr="00544FF8">
        <w:rPr>
          <w:bCs/>
          <w:szCs w:val="22"/>
        </w:rPr>
        <w:t>subject</w:t>
      </w:r>
      <w:r w:rsidRPr="00544FF8">
        <w:rPr>
          <w:bCs/>
          <w:szCs w:val="22"/>
        </w:rPr>
        <w:noBreakHyphen/>
        <w:t>years of follow</w:t>
      </w:r>
      <w:r w:rsidRPr="00544FF8">
        <w:rPr>
          <w:bCs/>
          <w:szCs w:val="22"/>
        </w:rPr>
        <w:noBreakHyphen/>
        <w:t>up of 0.48 (0.36, 0.62) for combined golimumab and 0.87 (0.28, 2.04) for placebo (see section 4.4).</w:t>
      </w:r>
    </w:p>
    <w:p w14:paraId="3C49D77D" w14:textId="77777777" w:rsidR="002D109E" w:rsidRPr="00544FF8" w:rsidRDefault="002D109E" w:rsidP="002D109E">
      <w:pPr>
        <w:rPr>
          <w:szCs w:val="22"/>
          <w:u w:val="single"/>
        </w:rPr>
      </w:pPr>
    </w:p>
    <w:p w14:paraId="77DCA59B" w14:textId="77777777" w:rsidR="002D109E" w:rsidRPr="00544FF8" w:rsidRDefault="002D109E" w:rsidP="002D109E">
      <w:pPr>
        <w:keepNext/>
        <w:rPr>
          <w:i/>
          <w:szCs w:val="22"/>
          <w:u w:val="single"/>
        </w:rPr>
      </w:pPr>
      <w:r w:rsidRPr="00544FF8">
        <w:rPr>
          <w:i/>
          <w:szCs w:val="22"/>
          <w:u w:val="single"/>
        </w:rPr>
        <w:t>Cases reported in clinical studies in asthma</w:t>
      </w:r>
    </w:p>
    <w:p w14:paraId="66CA2B49" w14:textId="77777777" w:rsidR="002D109E" w:rsidRPr="00544FF8" w:rsidRDefault="002D109E" w:rsidP="002D109E">
      <w:pPr>
        <w:rPr>
          <w:szCs w:val="22"/>
        </w:rPr>
      </w:pPr>
      <w:r w:rsidRPr="00544FF8">
        <w:rPr>
          <w:szCs w:val="22"/>
        </w:rPr>
        <w:t>In an exploratory clinical study, patients with severe persistent asthma received a golimumab loading dose (150% of the assigned treatment dose) subcutaneously at week 0 followed by golimumab 20</w:t>
      </w:r>
      <w:r w:rsidR="006E693E">
        <w:rPr>
          <w:szCs w:val="22"/>
        </w:rPr>
        <w:t>0 </w:t>
      </w:r>
      <w:r w:rsidRPr="00544FF8">
        <w:rPr>
          <w:szCs w:val="22"/>
        </w:rPr>
        <w:t>mg, golimumab 10</w:t>
      </w:r>
      <w:r w:rsidR="006E693E">
        <w:rPr>
          <w:szCs w:val="22"/>
        </w:rPr>
        <w:t>0 </w:t>
      </w:r>
      <w:r w:rsidRPr="00544FF8">
        <w:rPr>
          <w:szCs w:val="22"/>
        </w:rPr>
        <w:t>mg or golimumab 5</w:t>
      </w:r>
      <w:r w:rsidR="006E693E">
        <w:rPr>
          <w:szCs w:val="22"/>
        </w:rPr>
        <w:t>0 </w:t>
      </w:r>
      <w:r w:rsidRPr="00544FF8">
        <w:rPr>
          <w:szCs w:val="22"/>
        </w:rPr>
        <w:t xml:space="preserve">mg every </w:t>
      </w:r>
      <w:r w:rsidR="00983EC3">
        <w:rPr>
          <w:szCs w:val="22"/>
        </w:rPr>
        <w:t>4 </w:t>
      </w:r>
      <w:r w:rsidRPr="00544FF8">
        <w:rPr>
          <w:szCs w:val="22"/>
        </w:rPr>
        <w:t xml:space="preserve">weeks subcutaneously through week 52. Eight malignancies in the combined golimumab treatment group (n = 230) and none in the placebo treatment group (n = 79) were reported. Lymphoma was reported in </w:t>
      </w:r>
      <w:r w:rsidR="00983EC3">
        <w:rPr>
          <w:szCs w:val="22"/>
        </w:rPr>
        <w:t>1 </w:t>
      </w:r>
      <w:r w:rsidRPr="00544FF8">
        <w:rPr>
          <w:szCs w:val="22"/>
        </w:rPr>
        <w:t>patient, non</w:t>
      </w:r>
      <w:r w:rsidRPr="00544FF8">
        <w:rPr>
          <w:szCs w:val="22"/>
        </w:rPr>
        <w:noBreakHyphen/>
        <w:t>melanoma skin cancer in 2 patients, and other malignancies in 5 patients. There was no specific clustering of any type of malignancy.</w:t>
      </w:r>
    </w:p>
    <w:p w14:paraId="74EB72A6" w14:textId="77777777" w:rsidR="002D109E" w:rsidRPr="00544FF8" w:rsidRDefault="002D109E" w:rsidP="002D109E">
      <w:pPr>
        <w:rPr>
          <w:szCs w:val="22"/>
        </w:rPr>
      </w:pPr>
    </w:p>
    <w:p w14:paraId="079A3010" w14:textId="77777777" w:rsidR="002D109E" w:rsidRPr="00544FF8" w:rsidRDefault="002D109E" w:rsidP="002D109E">
      <w:pPr>
        <w:rPr>
          <w:szCs w:val="22"/>
        </w:rPr>
      </w:pPr>
      <w:r w:rsidRPr="00544FF8">
        <w:rPr>
          <w:szCs w:val="22"/>
        </w:rPr>
        <w:t>During the placebo</w:t>
      </w:r>
      <w:r w:rsidRPr="00544FF8">
        <w:rPr>
          <w:szCs w:val="22"/>
        </w:rPr>
        <w:noBreakHyphen/>
        <w:t>controlled portion of the study, the incidence (95% CI) of all malignancies per 10</w:t>
      </w:r>
      <w:r w:rsidR="006E693E">
        <w:rPr>
          <w:szCs w:val="22"/>
        </w:rPr>
        <w:t>0 </w:t>
      </w:r>
      <w:r w:rsidRPr="00544FF8">
        <w:rPr>
          <w:szCs w:val="22"/>
        </w:rPr>
        <w:t>subject</w:t>
      </w:r>
      <w:r w:rsidRPr="00544FF8">
        <w:rPr>
          <w:szCs w:val="22"/>
        </w:rPr>
        <w:noBreakHyphen/>
        <w:t>years of follow</w:t>
      </w:r>
      <w:r w:rsidRPr="00544FF8">
        <w:rPr>
          <w:szCs w:val="22"/>
        </w:rPr>
        <w:noBreakHyphen/>
        <w:t>up was 3.19 (1.38, 6.28) in the golimumab group. In this study, the incidence (95% CI) per 10</w:t>
      </w:r>
      <w:r w:rsidR="006E693E">
        <w:rPr>
          <w:szCs w:val="22"/>
        </w:rPr>
        <w:t>0 </w:t>
      </w:r>
      <w:r w:rsidRPr="00544FF8">
        <w:rPr>
          <w:szCs w:val="22"/>
        </w:rPr>
        <w:t>subject</w:t>
      </w:r>
      <w:r w:rsidRPr="00544FF8">
        <w:rPr>
          <w:szCs w:val="22"/>
        </w:rPr>
        <w:noBreakHyphen/>
        <w:t>years of follow</w:t>
      </w:r>
      <w:r w:rsidRPr="00544FF8">
        <w:rPr>
          <w:szCs w:val="22"/>
        </w:rPr>
        <w:noBreakHyphen/>
        <w:t>up in golimumab</w:t>
      </w:r>
      <w:r w:rsidRPr="00544FF8">
        <w:rPr>
          <w:szCs w:val="22"/>
        </w:rPr>
        <w:noBreakHyphen/>
        <w:t>treated subjects was 0.40 (0.01, 2.20) for lymphoma, 0.79 (0.10, 2.86) for non</w:t>
      </w:r>
      <w:r w:rsidRPr="00544FF8">
        <w:rPr>
          <w:szCs w:val="22"/>
        </w:rPr>
        <w:noBreakHyphen/>
        <w:t>melanoma skin cancers, and 1.99 (0.64, 4.63) for other malignancies. For placebo subjects, the incidence (95% CI) per 10</w:t>
      </w:r>
      <w:r w:rsidR="006E693E">
        <w:rPr>
          <w:szCs w:val="22"/>
        </w:rPr>
        <w:t>0 </w:t>
      </w:r>
      <w:r w:rsidRPr="00544FF8">
        <w:rPr>
          <w:szCs w:val="22"/>
        </w:rPr>
        <w:t>subject</w:t>
      </w:r>
      <w:r w:rsidRPr="00544FF8">
        <w:rPr>
          <w:szCs w:val="22"/>
        </w:rPr>
        <w:noBreakHyphen/>
        <w:t>years of follow</w:t>
      </w:r>
      <w:r w:rsidRPr="00544FF8">
        <w:rPr>
          <w:szCs w:val="22"/>
        </w:rPr>
        <w:noBreakHyphen/>
        <w:t>up of these malignancies was 0.00 (0.00, 2.94). The significance of this finding is unknown.</w:t>
      </w:r>
    </w:p>
    <w:p w14:paraId="41327CB3" w14:textId="77777777" w:rsidR="002D109E" w:rsidRPr="00544FF8" w:rsidRDefault="002D109E" w:rsidP="002D109E"/>
    <w:p w14:paraId="48E6C348" w14:textId="77777777" w:rsidR="002D109E" w:rsidRPr="00544FF8" w:rsidRDefault="002D109E" w:rsidP="002E22B4">
      <w:pPr>
        <w:keepNext/>
        <w:rPr>
          <w:i/>
        </w:rPr>
      </w:pPr>
      <w:r w:rsidRPr="00544FF8">
        <w:rPr>
          <w:i/>
        </w:rPr>
        <w:t>Neurological events</w:t>
      </w:r>
    </w:p>
    <w:p w14:paraId="57DE7C58" w14:textId="77777777" w:rsidR="002D109E" w:rsidRPr="00544FF8" w:rsidRDefault="002D109E" w:rsidP="002D109E">
      <w:pPr>
        <w:rPr>
          <w:bCs/>
        </w:rPr>
      </w:pPr>
      <w:r w:rsidRPr="00544FF8">
        <w:t>In the controlled and uncontrolled periods of the pivotal trials with a median follow</w:t>
      </w:r>
      <w:r w:rsidRPr="00544FF8">
        <w:noBreakHyphen/>
        <w:t xml:space="preserve">up of </w:t>
      </w:r>
      <w:r w:rsidRPr="00544FF8">
        <w:rPr>
          <w:bCs/>
          <w:szCs w:val="22"/>
        </w:rPr>
        <w:t xml:space="preserve">up to </w:t>
      </w:r>
      <w:r w:rsidR="00983EC3">
        <w:rPr>
          <w:bCs/>
          <w:szCs w:val="22"/>
        </w:rPr>
        <w:t>3 </w:t>
      </w:r>
      <w:r w:rsidRPr="00544FF8">
        <w:t xml:space="preserve">years, a </w:t>
      </w:r>
      <w:r w:rsidRPr="00544FF8">
        <w:rPr>
          <w:bCs/>
        </w:rPr>
        <w:t>greater incidence of demyelination was observed in patients receiving golimumab 10</w:t>
      </w:r>
      <w:r w:rsidR="006E693E">
        <w:rPr>
          <w:bCs/>
        </w:rPr>
        <w:t>0 </w:t>
      </w:r>
      <w:r w:rsidRPr="00544FF8">
        <w:rPr>
          <w:bCs/>
        </w:rPr>
        <w:t>mg compared with patients receiving golimumab 5</w:t>
      </w:r>
      <w:r w:rsidR="006E693E">
        <w:rPr>
          <w:bCs/>
        </w:rPr>
        <w:t>0 </w:t>
      </w:r>
      <w:r w:rsidRPr="00544FF8">
        <w:rPr>
          <w:bCs/>
        </w:rPr>
        <w:t>mg (see section 4.4).</w:t>
      </w:r>
    </w:p>
    <w:p w14:paraId="0D5517FC" w14:textId="77777777" w:rsidR="002D109E" w:rsidRPr="00544FF8" w:rsidRDefault="002D109E" w:rsidP="002D109E">
      <w:pPr>
        <w:rPr>
          <w:bCs/>
          <w:szCs w:val="22"/>
        </w:rPr>
      </w:pPr>
    </w:p>
    <w:p w14:paraId="1485D420" w14:textId="77777777" w:rsidR="002D109E" w:rsidRPr="00544FF8" w:rsidRDefault="002D109E" w:rsidP="002E22B4">
      <w:pPr>
        <w:keepNext/>
        <w:rPr>
          <w:i/>
          <w:snapToGrid w:val="0"/>
          <w:szCs w:val="22"/>
        </w:rPr>
      </w:pPr>
      <w:r w:rsidRPr="00544FF8">
        <w:rPr>
          <w:i/>
          <w:snapToGrid w:val="0"/>
          <w:szCs w:val="22"/>
        </w:rPr>
        <w:t>Liver enzyme elevations</w:t>
      </w:r>
    </w:p>
    <w:p w14:paraId="6D277E3A" w14:textId="77777777" w:rsidR="002D109E" w:rsidRPr="00544FF8" w:rsidRDefault="002D109E" w:rsidP="002D109E">
      <w:pPr>
        <w:rPr>
          <w:szCs w:val="22"/>
        </w:rPr>
      </w:pPr>
      <w:r w:rsidRPr="00544FF8">
        <w:rPr>
          <w:szCs w:val="22"/>
        </w:rPr>
        <w:t>In the controlled period of RA and PsA pivotal trials, mild ALT elevations (&gt; 1 and &lt; </w:t>
      </w:r>
      <w:r w:rsidR="00983EC3">
        <w:rPr>
          <w:szCs w:val="22"/>
        </w:rPr>
        <w:t>3 </w:t>
      </w:r>
      <w:r w:rsidRPr="00544FF8">
        <w:rPr>
          <w:szCs w:val="22"/>
        </w:rPr>
        <w:t>x upper limit of normal (ULN)) occurred in similar proportions of golimumab and control patients in the RA and PsA studies (22.1% to 27.4% of patients); in the AS and nr</w:t>
      </w:r>
      <w:r w:rsidRPr="00544FF8">
        <w:rPr>
          <w:szCs w:val="22"/>
        </w:rPr>
        <w:noBreakHyphen/>
        <w:t>Axial SpA studies, more golimumab</w:t>
      </w:r>
      <w:r w:rsidRPr="00544FF8">
        <w:rPr>
          <w:szCs w:val="22"/>
        </w:rPr>
        <w:noBreakHyphen/>
        <w:t xml:space="preserve">treated patients (26.9%) than control patients (10.6%) had mild ALT elevations. In the controlled and uncontrolled periods of the RA and PsA pivotal trials, with a median follow-up of </w:t>
      </w:r>
      <w:r w:rsidRPr="00544FF8">
        <w:t xml:space="preserve">approximately 5 years, </w:t>
      </w:r>
      <w:r w:rsidRPr="00544FF8">
        <w:rPr>
          <w:szCs w:val="22"/>
        </w:rPr>
        <w:t>the incidence of mild ALT elevations was similar in golimumab</w:t>
      </w:r>
      <w:r w:rsidRPr="00544FF8">
        <w:rPr>
          <w:szCs w:val="22"/>
        </w:rPr>
        <w:noBreakHyphen/>
        <w:t xml:space="preserve">treated and control patients in RA and PsA studies. In the controlled period of the UC pivotal trials of golimumab induction, mild ALT elevations </w:t>
      </w:r>
      <w:r w:rsidRPr="00544FF8">
        <w:t>(&gt; 1 and &lt; </w:t>
      </w:r>
      <w:r w:rsidR="00983EC3">
        <w:t>3 </w:t>
      </w:r>
      <w:r w:rsidRPr="00544FF8">
        <w:t>x ULN) occurred in similar proportions of golimumab</w:t>
      </w:r>
      <w:r w:rsidRPr="00544FF8">
        <w:rPr>
          <w:bCs/>
          <w:szCs w:val="26"/>
        </w:rPr>
        <w:noBreakHyphen/>
        <w:t>treated</w:t>
      </w:r>
      <w:r w:rsidRPr="00544FF8">
        <w:t xml:space="preserve"> and control patients (8.0% to 6.9%, respectively). </w:t>
      </w:r>
      <w:r w:rsidRPr="00544FF8">
        <w:rPr>
          <w:szCs w:val="22"/>
        </w:rPr>
        <w:t>In controlled and uncontrolled periods of the UC pivotal trials with a median follow-up of approximately</w:t>
      </w:r>
      <w:r w:rsidRPr="00544FF8">
        <w:rPr>
          <w:bCs/>
          <w:szCs w:val="22"/>
        </w:rPr>
        <w:t xml:space="preserve"> 2</w:t>
      </w:r>
      <w:r w:rsidRPr="00544FF8">
        <w:rPr>
          <w:szCs w:val="22"/>
        </w:rPr>
        <w:t> years, the proportion of patients with mild ALT elevations was 24.7% in patients receiving golimumab during the maintenance portion of the UC study.</w:t>
      </w:r>
    </w:p>
    <w:p w14:paraId="1F227687" w14:textId="77777777" w:rsidR="002D109E" w:rsidRPr="00544FF8" w:rsidRDefault="002D109E" w:rsidP="002D109E"/>
    <w:p w14:paraId="0829CB79" w14:textId="77777777" w:rsidR="002D109E" w:rsidRPr="00544FF8" w:rsidRDefault="002D109E" w:rsidP="002D109E">
      <w:pPr>
        <w:autoSpaceDE w:val="0"/>
        <w:autoSpaceDN w:val="0"/>
        <w:adjustRightInd w:val="0"/>
        <w:rPr>
          <w:szCs w:val="22"/>
        </w:rPr>
      </w:pPr>
      <w:r w:rsidRPr="00544FF8">
        <w:rPr>
          <w:szCs w:val="22"/>
        </w:rPr>
        <w:t>In the controlled period of RA and AS pivotal trials, ALT elevations ≥ 5 x ULN were uncommon and seen in more golimumab</w:t>
      </w:r>
      <w:r w:rsidRPr="00544FF8">
        <w:rPr>
          <w:szCs w:val="22"/>
        </w:rPr>
        <w:noBreakHyphen/>
        <w:t xml:space="preserve">treated patients (0.4% to 0.9%) than control patients (0.0%). This trend was not observed in the PsA population. In the controlled and uncontrolled periods of RA, PsA and AS pivotal trials, with a median follow-up of </w:t>
      </w:r>
      <w:r w:rsidRPr="00544FF8">
        <w:t>5 years</w:t>
      </w:r>
      <w:r w:rsidRPr="00544FF8">
        <w:rPr>
          <w:szCs w:val="22"/>
        </w:rPr>
        <w:t xml:space="preserve">, the incidence of ALT elevations ≥ 5 x ULN was </w:t>
      </w:r>
      <w:r w:rsidRPr="00544FF8">
        <w:rPr>
          <w:szCs w:val="22"/>
        </w:rPr>
        <w:lastRenderedPageBreak/>
        <w:t>similar in both golimumab</w:t>
      </w:r>
      <w:r w:rsidRPr="00544FF8">
        <w:rPr>
          <w:szCs w:val="22"/>
        </w:rPr>
        <w:noBreakHyphen/>
        <w:t>treated and control patients. In general these elevations were asymptomatic and the abnormalities decreased or resolved with either continuation or discontinuation of golimumab or modification of concomitant medicinal products. No cases were reported in the controlled and uncontrolled periods of the nr</w:t>
      </w:r>
      <w:r w:rsidRPr="00544FF8">
        <w:rPr>
          <w:szCs w:val="22"/>
        </w:rPr>
        <w:noBreakHyphen/>
        <w:t xml:space="preserve">Axial SpA study (up to </w:t>
      </w:r>
      <w:r w:rsidR="00983EC3">
        <w:rPr>
          <w:szCs w:val="22"/>
        </w:rPr>
        <w:t>1 </w:t>
      </w:r>
      <w:r w:rsidRPr="00544FF8">
        <w:rPr>
          <w:szCs w:val="22"/>
        </w:rPr>
        <w:t xml:space="preserve">year). In the controlled periods of the pivotal UC trials, of golimumab induction, ALT elevations </w:t>
      </w:r>
      <w:r w:rsidRPr="00544FF8">
        <w:t>≥ 5 x ULN occurred in similar proportions of golimumab</w:t>
      </w:r>
      <w:r w:rsidRPr="00544FF8">
        <w:noBreakHyphen/>
        <w:t xml:space="preserve">treated patients compared to placebo-treated patients (0.3% to 1.0%, respectively). </w:t>
      </w:r>
      <w:r w:rsidRPr="00544FF8">
        <w:rPr>
          <w:szCs w:val="22"/>
        </w:rPr>
        <w:t>In the controlled and uncontrolled periods of the pivotal UC trials with a median follow-up of approximately</w:t>
      </w:r>
      <w:r w:rsidRPr="00544FF8">
        <w:rPr>
          <w:bCs/>
          <w:szCs w:val="22"/>
        </w:rPr>
        <w:t xml:space="preserve"> 2</w:t>
      </w:r>
      <w:r w:rsidRPr="00544FF8">
        <w:rPr>
          <w:szCs w:val="22"/>
        </w:rPr>
        <w:t> years, the proportion of patients with ALT elevations ≥ 5 x ULN was 0.8% in patients receiving golimumab during the maintenance portion of the UC study.</w:t>
      </w:r>
    </w:p>
    <w:p w14:paraId="466F9DCC" w14:textId="77777777" w:rsidR="002D109E" w:rsidRPr="00544FF8" w:rsidRDefault="002D109E" w:rsidP="002D109E">
      <w:pPr>
        <w:autoSpaceDE w:val="0"/>
        <w:autoSpaceDN w:val="0"/>
        <w:adjustRightInd w:val="0"/>
        <w:rPr>
          <w:szCs w:val="22"/>
        </w:rPr>
      </w:pPr>
    </w:p>
    <w:p w14:paraId="430587D5" w14:textId="77777777" w:rsidR="002D109E" w:rsidRPr="00544FF8" w:rsidRDefault="002D109E" w:rsidP="002D109E">
      <w:pPr>
        <w:autoSpaceDE w:val="0"/>
        <w:autoSpaceDN w:val="0"/>
        <w:adjustRightInd w:val="0"/>
        <w:rPr>
          <w:iCs/>
          <w:szCs w:val="22"/>
        </w:rPr>
      </w:pPr>
      <w:r w:rsidRPr="00544FF8">
        <w:rPr>
          <w:iCs/>
          <w:szCs w:val="22"/>
        </w:rPr>
        <w:t>Within the RA, PsA, AS, and nr</w:t>
      </w:r>
      <w:r w:rsidRPr="00544FF8">
        <w:rPr>
          <w:iCs/>
          <w:szCs w:val="22"/>
        </w:rPr>
        <w:noBreakHyphen/>
        <w:t>Axial SpA pivotal trials, one patient in an RA trial with pre</w:t>
      </w:r>
      <w:r w:rsidRPr="00544FF8">
        <w:rPr>
          <w:iCs/>
          <w:szCs w:val="22"/>
        </w:rPr>
        <w:noBreakHyphen/>
        <w:t>existing liver abnormalities and confounding medicinal products treated with golimumab developed non</w:t>
      </w:r>
      <w:r w:rsidRPr="00544FF8">
        <w:rPr>
          <w:iCs/>
          <w:szCs w:val="22"/>
        </w:rPr>
        <w:noBreakHyphen/>
        <w:t>infectious fatal hepatitis with jaundice. The role of golimumab as a contributing or aggravation factor cannot be excluded.</w:t>
      </w:r>
    </w:p>
    <w:p w14:paraId="4638BF5C" w14:textId="77777777" w:rsidR="002D109E" w:rsidRPr="00544FF8" w:rsidRDefault="002D109E" w:rsidP="002D109E">
      <w:pPr>
        <w:autoSpaceDE w:val="0"/>
        <w:autoSpaceDN w:val="0"/>
        <w:adjustRightInd w:val="0"/>
        <w:rPr>
          <w:szCs w:val="22"/>
        </w:rPr>
      </w:pPr>
    </w:p>
    <w:p w14:paraId="0A12031E" w14:textId="77777777" w:rsidR="002D109E" w:rsidRPr="00544FF8" w:rsidRDefault="002D109E" w:rsidP="002E22B4">
      <w:pPr>
        <w:keepNext/>
        <w:rPr>
          <w:i/>
          <w:szCs w:val="22"/>
        </w:rPr>
      </w:pPr>
      <w:r w:rsidRPr="00544FF8">
        <w:rPr>
          <w:i/>
          <w:szCs w:val="22"/>
        </w:rPr>
        <w:t>Injection site reactions</w:t>
      </w:r>
    </w:p>
    <w:p w14:paraId="700E4F71" w14:textId="77777777" w:rsidR="002D109E" w:rsidRPr="00544FF8" w:rsidRDefault="002D109E" w:rsidP="002D109E">
      <w:pPr>
        <w:rPr>
          <w:szCs w:val="22"/>
        </w:rPr>
      </w:pPr>
      <w:r w:rsidRPr="00544FF8">
        <w:rPr>
          <w:szCs w:val="22"/>
        </w:rPr>
        <w:t>In the controlled periods of pivotal trials, 5.4% of golimumab</w:t>
      </w:r>
      <w:r w:rsidRPr="00544FF8">
        <w:rPr>
          <w:szCs w:val="22"/>
        </w:rPr>
        <w:noBreakHyphen/>
        <w:t>treated patients had injection site reactions compared with 2.0% in control patients. The presence of antibodies to golimumab may increase the risk of injection site reactions. The majority of the injection site reactions were mild and moderate and the most frequent manifestation was injection site erythema. Injection site reactions generally did not necessitate discontinuation of the medicinal product.</w:t>
      </w:r>
    </w:p>
    <w:p w14:paraId="700A8F12" w14:textId="77777777" w:rsidR="002D109E" w:rsidRPr="00544FF8" w:rsidRDefault="002D109E" w:rsidP="002D109E">
      <w:pPr>
        <w:rPr>
          <w:szCs w:val="22"/>
          <w:u w:val="single"/>
        </w:rPr>
      </w:pPr>
    </w:p>
    <w:p w14:paraId="601F8A77" w14:textId="77777777" w:rsidR="002D109E" w:rsidRPr="00544FF8" w:rsidRDefault="002D109E" w:rsidP="002D109E">
      <w:pPr>
        <w:rPr>
          <w:szCs w:val="22"/>
        </w:rPr>
      </w:pPr>
      <w:r w:rsidRPr="00544FF8">
        <w:rPr>
          <w:szCs w:val="22"/>
        </w:rPr>
        <w:t>In controlled Phase IIb and/or III trials in RA, PsA, AS, nr</w:t>
      </w:r>
      <w:r w:rsidRPr="00544FF8">
        <w:rPr>
          <w:szCs w:val="22"/>
        </w:rPr>
        <w:noBreakHyphen/>
        <w:t>Axial SpA, severe persistent asthma, and Phase II/III trials in UC, no patients treated with golimumab developed anaphylactic reactions.</w:t>
      </w:r>
    </w:p>
    <w:p w14:paraId="350FEAD9" w14:textId="77777777" w:rsidR="002D109E" w:rsidRPr="00544FF8" w:rsidRDefault="002D109E" w:rsidP="002D109E">
      <w:pPr>
        <w:rPr>
          <w:szCs w:val="22"/>
        </w:rPr>
      </w:pPr>
    </w:p>
    <w:p w14:paraId="3EB144B9" w14:textId="77777777" w:rsidR="002D109E" w:rsidRPr="00544FF8" w:rsidRDefault="002D109E" w:rsidP="002E22B4">
      <w:pPr>
        <w:keepNext/>
        <w:rPr>
          <w:i/>
          <w:szCs w:val="22"/>
        </w:rPr>
      </w:pPr>
      <w:r w:rsidRPr="00544FF8">
        <w:rPr>
          <w:i/>
          <w:szCs w:val="22"/>
        </w:rPr>
        <w:t>Autoimmune antibodies</w:t>
      </w:r>
    </w:p>
    <w:p w14:paraId="31A64865" w14:textId="77777777" w:rsidR="002D109E" w:rsidRPr="00544FF8" w:rsidRDefault="002D109E" w:rsidP="002D109E">
      <w:pPr>
        <w:autoSpaceDE w:val="0"/>
        <w:autoSpaceDN w:val="0"/>
        <w:adjustRightInd w:val="0"/>
        <w:rPr>
          <w:szCs w:val="22"/>
        </w:rPr>
      </w:pPr>
      <w:r w:rsidRPr="00544FF8">
        <w:rPr>
          <w:szCs w:val="22"/>
        </w:rPr>
        <w:t xml:space="preserve">In the controlled and uncontrolled periods of pivotal trials through </w:t>
      </w:r>
      <w:r w:rsidR="00983EC3">
        <w:rPr>
          <w:szCs w:val="22"/>
        </w:rPr>
        <w:t>1 </w:t>
      </w:r>
      <w:r w:rsidRPr="00544FF8">
        <w:rPr>
          <w:szCs w:val="22"/>
        </w:rPr>
        <w:t>year of follow-up, 3.5% of golimumab</w:t>
      </w:r>
      <w:r w:rsidRPr="00544FF8">
        <w:rPr>
          <w:szCs w:val="22"/>
        </w:rPr>
        <w:noBreakHyphen/>
        <w:t>treated patients and 2.3% of control patients were newly ANA</w:t>
      </w:r>
      <w:r w:rsidRPr="00544FF8">
        <w:rPr>
          <w:szCs w:val="22"/>
        </w:rPr>
        <w:noBreakHyphen/>
        <w:t>positive (at titres of 1:160 or greater). The frequency of anti</w:t>
      </w:r>
      <w:r w:rsidRPr="00544FF8">
        <w:rPr>
          <w:szCs w:val="22"/>
        </w:rPr>
        <w:noBreakHyphen/>
        <w:t xml:space="preserve">dsDNA antibodies at </w:t>
      </w:r>
      <w:r w:rsidR="00983EC3">
        <w:rPr>
          <w:szCs w:val="22"/>
        </w:rPr>
        <w:t>1 </w:t>
      </w:r>
      <w:r w:rsidRPr="00544FF8">
        <w:rPr>
          <w:szCs w:val="22"/>
        </w:rPr>
        <w:t>year of follow-up in patients anti</w:t>
      </w:r>
      <w:r w:rsidRPr="00544FF8">
        <w:rPr>
          <w:szCs w:val="22"/>
        </w:rPr>
        <w:noBreakHyphen/>
        <w:t>dsDNA negative at baseline was 1.1%.</w:t>
      </w:r>
    </w:p>
    <w:p w14:paraId="533426B4" w14:textId="77777777" w:rsidR="002D109E" w:rsidRPr="00544FF8" w:rsidRDefault="002D109E" w:rsidP="002D109E">
      <w:pPr>
        <w:rPr>
          <w:i/>
          <w:szCs w:val="22"/>
        </w:rPr>
      </w:pPr>
    </w:p>
    <w:p w14:paraId="12BDA355" w14:textId="77777777" w:rsidR="002D109E" w:rsidRPr="00544FF8" w:rsidRDefault="002D109E" w:rsidP="002E22B4">
      <w:pPr>
        <w:keepNext/>
        <w:rPr>
          <w:i/>
          <w:szCs w:val="22"/>
        </w:rPr>
      </w:pPr>
      <w:r w:rsidRPr="00544FF8">
        <w:rPr>
          <w:i/>
          <w:szCs w:val="22"/>
        </w:rPr>
        <w:t>Paediatric population</w:t>
      </w:r>
    </w:p>
    <w:p w14:paraId="102FA27D" w14:textId="77777777" w:rsidR="002D109E" w:rsidRPr="00544FF8" w:rsidRDefault="002D109E" w:rsidP="002D109E">
      <w:pPr>
        <w:keepNext/>
        <w:autoSpaceDE w:val="0"/>
        <w:autoSpaceDN w:val="0"/>
        <w:adjustRightInd w:val="0"/>
        <w:rPr>
          <w:i/>
          <w:szCs w:val="22"/>
        </w:rPr>
      </w:pPr>
      <w:r w:rsidRPr="00544FF8">
        <w:rPr>
          <w:i/>
          <w:szCs w:val="22"/>
        </w:rPr>
        <w:t>Polyarticular juvenile idiopathic arthritis</w:t>
      </w:r>
    </w:p>
    <w:p w14:paraId="0E794824" w14:textId="2CBF088D" w:rsidR="002D109E" w:rsidRPr="00544FF8" w:rsidRDefault="002D109E" w:rsidP="002D109E">
      <w:pPr>
        <w:tabs>
          <w:tab w:val="clear" w:pos="567"/>
        </w:tabs>
        <w:autoSpaceDE w:val="0"/>
        <w:autoSpaceDN w:val="0"/>
        <w:adjustRightInd w:val="0"/>
      </w:pPr>
      <w:r w:rsidRPr="00544FF8">
        <w:t xml:space="preserve">The safety of golimumab has been studied in a </w:t>
      </w:r>
      <w:r w:rsidR="009C62A7">
        <w:t>P</w:t>
      </w:r>
      <w:r w:rsidRPr="00544FF8">
        <w:t xml:space="preserve">hase III study of 173 pJIA patients from </w:t>
      </w:r>
      <w:r w:rsidR="00983EC3">
        <w:t xml:space="preserve">2 </w:t>
      </w:r>
      <w:r w:rsidRPr="00544FF8">
        <w:t>to</w:t>
      </w:r>
      <w:r w:rsidR="00983EC3">
        <w:t xml:space="preserve"> 17 </w:t>
      </w:r>
      <w:r w:rsidRPr="00544FF8">
        <w:t>years of age. The average follow-up was approximately two years. In this study, the type and frequency of adverse events reported were generally similar to those seen in adult RA studies.</w:t>
      </w:r>
    </w:p>
    <w:p w14:paraId="5DD13F6E" w14:textId="77777777" w:rsidR="002D109E" w:rsidRPr="00544FF8" w:rsidRDefault="002D109E" w:rsidP="002D109E">
      <w:pPr>
        <w:tabs>
          <w:tab w:val="clear" w:pos="567"/>
        </w:tabs>
        <w:autoSpaceDE w:val="0"/>
        <w:autoSpaceDN w:val="0"/>
        <w:adjustRightInd w:val="0"/>
      </w:pPr>
    </w:p>
    <w:p w14:paraId="3F7B3B33" w14:textId="77777777" w:rsidR="002D109E" w:rsidRPr="00544FF8" w:rsidRDefault="002D109E" w:rsidP="002E22B4">
      <w:pPr>
        <w:keepNext/>
        <w:tabs>
          <w:tab w:val="clear" w:pos="567"/>
        </w:tabs>
        <w:rPr>
          <w:szCs w:val="22"/>
          <w:u w:val="single"/>
        </w:rPr>
      </w:pPr>
      <w:r w:rsidRPr="00544FF8">
        <w:rPr>
          <w:szCs w:val="22"/>
          <w:u w:val="single"/>
        </w:rPr>
        <w:t>Reporting of suspected adverse reactions</w:t>
      </w:r>
    </w:p>
    <w:p w14:paraId="759ADE01" w14:textId="77777777" w:rsidR="002D109E" w:rsidRPr="00544FF8" w:rsidRDefault="002D109E" w:rsidP="002D109E">
      <w:pPr>
        <w:rPr>
          <w:szCs w:val="22"/>
        </w:rPr>
      </w:pPr>
      <w:r w:rsidRPr="00544FF8">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w:t>
      </w:r>
      <w:r w:rsidRPr="00FC2741">
        <w:rPr>
          <w:szCs w:val="22"/>
          <w:highlight w:val="lightGray"/>
        </w:rPr>
        <w:t xml:space="preserve">via </w:t>
      </w:r>
      <w:r w:rsidRPr="00FC2741">
        <w:rPr>
          <w:highlight w:val="lightGray"/>
        </w:rPr>
        <w:t xml:space="preserve">the national reporting system listed in </w:t>
      </w:r>
      <w:hyperlink r:id="rId13" w:history="1">
        <w:r w:rsidRPr="00FC2741">
          <w:rPr>
            <w:rStyle w:val="Hyperlink"/>
            <w:highlight w:val="lightGray"/>
          </w:rPr>
          <w:t>Appendix V</w:t>
        </w:r>
      </w:hyperlink>
      <w:r w:rsidRPr="00FC2741">
        <w:rPr>
          <w:highlight w:val="lightGray"/>
        </w:rPr>
        <w:t>.</w:t>
      </w:r>
    </w:p>
    <w:p w14:paraId="5143BB55" w14:textId="77777777" w:rsidR="002D109E" w:rsidRPr="00544FF8" w:rsidRDefault="002D109E" w:rsidP="002D109E">
      <w:pPr>
        <w:rPr>
          <w:szCs w:val="22"/>
        </w:rPr>
      </w:pPr>
    </w:p>
    <w:p w14:paraId="2E76862B" w14:textId="77777777" w:rsidR="002D109E" w:rsidRPr="00544FF8" w:rsidRDefault="002D109E" w:rsidP="002E22B4">
      <w:pPr>
        <w:keepNext/>
        <w:ind w:left="567" w:hanging="567"/>
        <w:outlineLvl w:val="2"/>
        <w:rPr>
          <w:b/>
          <w:bCs/>
          <w:szCs w:val="22"/>
        </w:rPr>
      </w:pPr>
      <w:r w:rsidRPr="00544FF8">
        <w:rPr>
          <w:b/>
          <w:bCs/>
          <w:szCs w:val="22"/>
        </w:rPr>
        <w:t>4.9</w:t>
      </w:r>
      <w:r w:rsidRPr="00544FF8">
        <w:rPr>
          <w:b/>
          <w:bCs/>
          <w:szCs w:val="22"/>
        </w:rPr>
        <w:tab/>
        <w:t>Overdose</w:t>
      </w:r>
    </w:p>
    <w:p w14:paraId="1405F4BE" w14:textId="77777777" w:rsidR="002D109E" w:rsidRPr="00544FF8" w:rsidRDefault="002D109E" w:rsidP="002D109E">
      <w:pPr>
        <w:keepNext/>
        <w:rPr>
          <w:szCs w:val="22"/>
        </w:rPr>
      </w:pPr>
    </w:p>
    <w:p w14:paraId="438ADDB0" w14:textId="77777777" w:rsidR="002D109E" w:rsidRPr="00544FF8" w:rsidRDefault="002D109E" w:rsidP="002D109E">
      <w:pPr>
        <w:rPr>
          <w:szCs w:val="22"/>
        </w:rPr>
      </w:pPr>
      <w:r w:rsidRPr="00544FF8">
        <w:rPr>
          <w:szCs w:val="22"/>
        </w:rPr>
        <w:t>Single doses up to 1</w:t>
      </w:r>
      <w:r w:rsidR="006E693E">
        <w:rPr>
          <w:szCs w:val="22"/>
        </w:rPr>
        <w:t>0 </w:t>
      </w:r>
      <w:r w:rsidRPr="00544FF8">
        <w:rPr>
          <w:szCs w:val="22"/>
        </w:rPr>
        <w:t>mg/kg intravenously have been administered in a clinical study without dose</w:t>
      </w:r>
      <w:r w:rsidRPr="00544FF8">
        <w:rPr>
          <w:szCs w:val="22"/>
        </w:rPr>
        <w:noBreakHyphen/>
        <w:t>limiting toxicity. In case of an overdose, it is recommended that the patient be monitored for any signs or symptoms of adverse effects and appropriate symptomatic treatment be instituted immediately.</w:t>
      </w:r>
    </w:p>
    <w:p w14:paraId="41677969" w14:textId="77777777" w:rsidR="002D109E" w:rsidRPr="00544FF8" w:rsidRDefault="002D109E" w:rsidP="002D109E">
      <w:pPr>
        <w:rPr>
          <w:szCs w:val="22"/>
        </w:rPr>
      </w:pPr>
    </w:p>
    <w:p w14:paraId="39A98E22" w14:textId="77777777" w:rsidR="002D109E" w:rsidRPr="00544FF8" w:rsidRDefault="002D109E" w:rsidP="002D109E">
      <w:pPr>
        <w:rPr>
          <w:szCs w:val="22"/>
        </w:rPr>
      </w:pPr>
    </w:p>
    <w:p w14:paraId="38BE71CA" w14:textId="77777777" w:rsidR="002D109E" w:rsidRPr="00544FF8" w:rsidRDefault="002D109E" w:rsidP="002E22B4">
      <w:pPr>
        <w:keepNext/>
        <w:ind w:left="567" w:hanging="567"/>
        <w:outlineLvl w:val="1"/>
        <w:rPr>
          <w:b/>
          <w:bCs/>
          <w:szCs w:val="22"/>
        </w:rPr>
      </w:pPr>
      <w:r w:rsidRPr="00544FF8">
        <w:rPr>
          <w:b/>
          <w:bCs/>
          <w:szCs w:val="22"/>
        </w:rPr>
        <w:t>5.</w:t>
      </w:r>
      <w:r w:rsidRPr="00544FF8">
        <w:rPr>
          <w:b/>
          <w:bCs/>
          <w:szCs w:val="22"/>
        </w:rPr>
        <w:tab/>
        <w:t>PHARMACOLOGICAL PROPERTIES</w:t>
      </w:r>
    </w:p>
    <w:p w14:paraId="7D201823" w14:textId="77777777" w:rsidR="002D109E" w:rsidRPr="00544FF8" w:rsidRDefault="002D109E" w:rsidP="002D109E">
      <w:pPr>
        <w:keepNext/>
        <w:rPr>
          <w:szCs w:val="22"/>
        </w:rPr>
      </w:pPr>
    </w:p>
    <w:p w14:paraId="534AFB0A" w14:textId="77777777" w:rsidR="002D109E" w:rsidRPr="00544FF8" w:rsidRDefault="002D109E" w:rsidP="002E22B4">
      <w:pPr>
        <w:keepNext/>
        <w:ind w:left="567" w:hanging="567"/>
        <w:outlineLvl w:val="2"/>
        <w:rPr>
          <w:b/>
          <w:bCs/>
          <w:szCs w:val="22"/>
        </w:rPr>
      </w:pPr>
      <w:r w:rsidRPr="00544FF8">
        <w:rPr>
          <w:b/>
          <w:bCs/>
          <w:szCs w:val="22"/>
        </w:rPr>
        <w:t>5.1</w:t>
      </w:r>
      <w:r w:rsidRPr="00544FF8">
        <w:rPr>
          <w:b/>
          <w:bCs/>
          <w:szCs w:val="22"/>
        </w:rPr>
        <w:tab/>
        <w:t>Pharmacodynamic properties</w:t>
      </w:r>
    </w:p>
    <w:p w14:paraId="7E8D8014" w14:textId="77777777" w:rsidR="002D109E" w:rsidRPr="00544FF8" w:rsidRDefault="002D109E" w:rsidP="002D109E">
      <w:pPr>
        <w:keepNext/>
        <w:rPr>
          <w:szCs w:val="22"/>
        </w:rPr>
      </w:pPr>
    </w:p>
    <w:p w14:paraId="15776A1E" w14:textId="77777777" w:rsidR="002D109E" w:rsidRPr="00544FF8" w:rsidRDefault="002D109E" w:rsidP="002D109E">
      <w:pPr>
        <w:tabs>
          <w:tab w:val="clear" w:pos="567"/>
          <w:tab w:val="left" w:pos="0"/>
        </w:tabs>
        <w:rPr>
          <w:szCs w:val="22"/>
        </w:rPr>
      </w:pPr>
      <w:r w:rsidRPr="00544FF8">
        <w:rPr>
          <w:szCs w:val="22"/>
        </w:rPr>
        <w:t>Pharmacotherapeutic group: Immunosuppressants, tumour necrosis factor alpha (TNF</w:t>
      </w:r>
      <w:r w:rsidRPr="00544FF8">
        <w:rPr>
          <w:szCs w:val="22"/>
        </w:rPr>
        <w:noBreakHyphen/>
        <w:t>α) inhibitors, ATC code: L04AB06</w:t>
      </w:r>
    </w:p>
    <w:p w14:paraId="212EB547" w14:textId="77777777" w:rsidR="002D109E" w:rsidRPr="00544FF8" w:rsidRDefault="002D109E" w:rsidP="00943490">
      <w:pPr>
        <w:rPr>
          <w:szCs w:val="22"/>
        </w:rPr>
      </w:pPr>
    </w:p>
    <w:p w14:paraId="17ED16FF" w14:textId="77777777" w:rsidR="002D109E" w:rsidRPr="00544FF8" w:rsidRDefault="002D109E" w:rsidP="002E22B4">
      <w:pPr>
        <w:keepNext/>
        <w:rPr>
          <w:szCs w:val="22"/>
          <w:u w:val="single"/>
        </w:rPr>
      </w:pPr>
      <w:r w:rsidRPr="00544FF8">
        <w:rPr>
          <w:szCs w:val="22"/>
          <w:u w:val="single"/>
        </w:rPr>
        <w:t>Mechanism of action</w:t>
      </w:r>
    </w:p>
    <w:p w14:paraId="7D9802EF" w14:textId="77777777" w:rsidR="002D109E" w:rsidRPr="00544FF8" w:rsidRDefault="002D109E" w:rsidP="002D109E">
      <w:pPr>
        <w:rPr>
          <w:szCs w:val="22"/>
        </w:rPr>
      </w:pPr>
      <w:r w:rsidRPr="00544FF8">
        <w:rPr>
          <w:szCs w:val="22"/>
        </w:rPr>
        <w:t>Golimumab is a human monoclonal antibody that forms high affinity, stable complexes with both the soluble and transmembrane bioactive forms of human TNF</w:t>
      </w:r>
      <w:r w:rsidRPr="00544FF8">
        <w:rPr>
          <w:szCs w:val="22"/>
        </w:rPr>
        <w:noBreakHyphen/>
        <w:t>α, which prevents the binding of TNF</w:t>
      </w:r>
      <w:r w:rsidRPr="00544FF8">
        <w:rPr>
          <w:szCs w:val="22"/>
        </w:rPr>
        <w:noBreakHyphen/>
        <w:t>α to its receptors.</w:t>
      </w:r>
    </w:p>
    <w:p w14:paraId="4BB583E8" w14:textId="77777777" w:rsidR="002D109E" w:rsidRPr="00544FF8" w:rsidRDefault="002D109E" w:rsidP="002D109E">
      <w:pPr>
        <w:rPr>
          <w:szCs w:val="22"/>
        </w:rPr>
      </w:pPr>
    </w:p>
    <w:p w14:paraId="0D924981" w14:textId="77777777" w:rsidR="002D109E" w:rsidRPr="00544FF8" w:rsidRDefault="002D109E" w:rsidP="002E22B4">
      <w:pPr>
        <w:keepNext/>
        <w:rPr>
          <w:szCs w:val="22"/>
          <w:u w:val="single"/>
        </w:rPr>
      </w:pPr>
      <w:r w:rsidRPr="00544FF8">
        <w:rPr>
          <w:szCs w:val="22"/>
          <w:u w:val="single"/>
        </w:rPr>
        <w:t>Pharmacodynamic effects</w:t>
      </w:r>
    </w:p>
    <w:p w14:paraId="401A94C2" w14:textId="77777777" w:rsidR="002D109E" w:rsidRPr="00544FF8" w:rsidRDefault="002D109E" w:rsidP="002D109E">
      <w:pPr>
        <w:rPr>
          <w:szCs w:val="22"/>
        </w:rPr>
      </w:pPr>
      <w:r w:rsidRPr="00544FF8">
        <w:rPr>
          <w:szCs w:val="22"/>
        </w:rPr>
        <w:t>The binding of human TNF by golimumab was shown to neutralise TNF</w:t>
      </w:r>
      <w:r w:rsidRPr="00544FF8">
        <w:rPr>
          <w:szCs w:val="22"/>
        </w:rPr>
        <w:noBreakHyphen/>
        <w:t>α</w:t>
      </w:r>
      <w:r w:rsidRPr="00544FF8">
        <w:rPr>
          <w:szCs w:val="22"/>
        </w:rPr>
        <w:noBreakHyphen/>
        <w:t>induced cell</w:t>
      </w:r>
      <w:r w:rsidRPr="00544FF8">
        <w:rPr>
          <w:szCs w:val="22"/>
        </w:rPr>
        <w:noBreakHyphen/>
        <w:t>surface expression of the adhesion molecules E</w:t>
      </w:r>
      <w:r w:rsidRPr="00544FF8">
        <w:rPr>
          <w:szCs w:val="22"/>
        </w:rPr>
        <w:noBreakHyphen/>
        <w:t>selectin, vascular cell adhesion molecule (VCAM)</w:t>
      </w:r>
      <w:r w:rsidRPr="00544FF8">
        <w:rPr>
          <w:szCs w:val="22"/>
        </w:rPr>
        <w:noBreakHyphen/>
        <w:t>1 and intercellular adhesion molecule (ICAM)</w:t>
      </w:r>
      <w:r w:rsidRPr="00544FF8">
        <w:rPr>
          <w:szCs w:val="22"/>
        </w:rPr>
        <w:noBreakHyphen/>
        <w:t xml:space="preserve">1 by human endothelial cells. </w:t>
      </w:r>
      <w:r w:rsidRPr="00544FF8">
        <w:rPr>
          <w:i/>
          <w:iCs/>
          <w:szCs w:val="22"/>
        </w:rPr>
        <w:t>In vitro</w:t>
      </w:r>
      <w:r w:rsidRPr="00544FF8">
        <w:rPr>
          <w:szCs w:val="22"/>
        </w:rPr>
        <w:t>, TNF</w:t>
      </w:r>
      <w:r w:rsidRPr="00544FF8">
        <w:rPr>
          <w:szCs w:val="22"/>
        </w:rPr>
        <w:noBreakHyphen/>
        <w:t>induced secretion of interleukin (IL)</w:t>
      </w:r>
      <w:r w:rsidRPr="00544FF8">
        <w:rPr>
          <w:szCs w:val="22"/>
        </w:rPr>
        <w:noBreakHyphen/>
        <w:t>6, IL</w:t>
      </w:r>
      <w:r w:rsidRPr="00544FF8">
        <w:rPr>
          <w:szCs w:val="22"/>
        </w:rPr>
        <w:noBreakHyphen/>
        <w:t>8 and granulocyte</w:t>
      </w:r>
      <w:r w:rsidRPr="00544FF8">
        <w:rPr>
          <w:szCs w:val="22"/>
        </w:rPr>
        <w:noBreakHyphen/>
        <w:t>macrophage colony stimulating factor (GM</w:t>
      </w:r>
      <w:r w:rsidRPr="00544FF8">
        <w:rPr>
          <w:szCs w:val="22"/>
        </w:rPr>
        <w:noBreakHyphen/>
        <w:t>CSF) by human endothelial cells was also inhibited by golimumab.</w:t>
      </w:r>
    </w:p>
    <w:p w14:paraId="56C9A779" w14:textId="77777777" w:rsidR="002D109E" w:rsidRPr="00544FF8" w:rsidRDefault="002D109E" w:rsidP="002D109E">
      <w:pPr>
        <w:rPr>
          <w:szCs w:val="22"/>
        </w:rPr>
      </w:pPr>
    </w:p>
    <w:p w14:paraId="112AB45C" w14:textId="77777777" w:rsidR="002D109E" w:rsidRPr="00544FF8" w:rsidRDefault="002D109E" w:rsidP="002D109E">
      <w:pPr>
        <w:rPr>
          <w:szCs w:val="22"/>
        </w:rPr>
      </w:pPr>
      <w:r w:rsidRPr="00544FF8">
        <w:rPr>
          <w:szCs w:val="22"/>
        </w:rPr>
        <w:t>Improvement in C</w:t>
      </w:r>
      <w:r w:rsidRPr="00544FF8">
        <w:rPr>
          <w:szCs w:val="22"/>
        </w:rPr>
        <w:noBreakHyphen/>
        <w:t>reactive protein (CRP) levels were observed relative to placebo groups and treatment with Simponi resulted in significant reductions from baseline in serum levels of IL</w:t>
      </w:r>
      <w:r w:rsidRPr="00544FF8">
        <w:rPr>
          <w:szCs w:val="22"/>
        </w:rPr>
        <w:noBreakHyphen/>
        <w:t>6, ICAM</w:t>
      </w:r>
      <w:r w:rsidRPr="00544FF8">
        <w:rPr>
          <w:szCs w:val="22"/>
        </w:rPr>
        <w:noBreakHyphen/>
        <w:t>1, matrix</w:t>
      </w:r>
      <w:r w:rsidRPr="00544FF8">
        <w:rPr>
          <w:szCs w:val="22"/>
        </w:rPr>
        <w:noBreakHyphen/>
        <w:t>metalloproteinase (MMP)</w:t>
      </w:r>
      <w:r w:rsidRPr="00544FF8">
        <w:rPr>
          <w:szCs w:val="22"/>
        </w:rPr>
        <w:noBreakHyphen/>
        <w:t>3 and vascular endothelial growth factor (VEGF) compared to control treatment. In addition, levels of TNF</w:t>
      </w:r>
      <w:r w:rsidRPr="00544FF8">
        <w:rPr>
          <w:szCs w:val="22"/>
        </w:rPr>
        <w:noBreakHyphen/>
      </w:r>
      <w:r w:rsidRPr="00544FF8">
        <w:rPr>
          <w:szCs w:val="22"/>
        </w:rPr>
        <w:sym w:font="Symbol" w:char="F061"/>
      </w:r>
      <w:r w:rsidRPr="00544FF8">
        <w:rPr>
          <w:szCs w:val="22"/>
        </w:rPr>
        <w:t xml:space="preserve"> were reduced in RA and AS patients and levels of IL</w:t>
      </w:r>
      <w:r w:rsidRPr="00544FF8">
        <w:rPr>
          <w:szCs w:val="22"/>
        </w:rPr>
        <w:noBreakHyphen/>
        <w:t>8 were reduced in PsA patients. These changes were observed at the first assessment (week 4) after the initial Simponi administration and were generally maintained through week 24.</w:t>
      </w:r>
    </w:p>
    <w:p w14:paraId="2E55FA60" w14:textId="77777777" w:rsidR="002D109E" w:rsidRPr="00544FF8" w:rsidRDefault="002D109E" w:rsidP="002D109E">
      <w:pPr>
        <w:rPr>
          <w:szCs w:val="22"/>
        </w:rPr>
      </w:pPr>
    </w:p>
    <w:p w14:paraId="3372FD42" w14:textId="77777777" w:rsidR="002D109E" w:rsidRPr="00544FF8" w:rsidRDefault="002D109E" w:rsidP="002E22B4">
      <w:pPr>
        <w:keepNext/>
        <w:numPr>
          <w:ilvl w:val="12"/>
          <w:numId w:val="0"/>
        </w:numPr>
        <w:rPr>
          <w:iCs/>
          <w:szCs w:val="22"/>
          <w:u w:val="single"/>
        </w:rPr>
      </w:pPr>
      <w:r w:rsidRPr="00544FF8">
        <w:rPr>
          <w:iCs/>
          <w:szCs w:val="22"/>
          <w:u w:val="single"/>
        </w:rPr>
        <w:t>Clinical efficacy</w:t>
      </w:r>
    </w:p>
    <w:p w14:paraId="5D6A9249" w14:textId="77777777" w:rsidR="002D109E" w:rsidRPr="00544FF8" w:rsidRDefault="002D109E" w:rsidP="002D109E">
      <w:pPr>
        <w:keepNext/>
        <w:numPr>
          <w:ilvl w:val="12"/>
          <w:numId w:val="0"/>
        </w:numPr>
        <w:rPr>
          <w:szCs w:val="22"/>
          <w:u w:val="single"/>
        </w:rPr>
      </w:pPr>
    </w:p>
    <w:p w14:paraId="5C7AD508" w14:textId="77777777" w:rsidR="002D109E" w:rsidRPr="00544FF8" w:rsidRDefault="002D109E" w:rsidP="002E22B4">
      <w:pPr>
        <w:keepNext/>
        <w:rPr>
          <w:i/>
          <w:szCs w:val="22"/>
        </w:rPr>
      </w:pPr>
      <w:r w:rsidRPr="00544FF8">
        <w:rPr>
          <w:i/>
          <w:szCs w:val="22"/>
        </w:rPr>
        <w:t>Polyarticular juvenile idiopathic arthritis</w:t>
      </w:r>
    </w:p>
    <w:p w14:paraId="6F4B7DED" w14:textId="77777777" w:rsidR="002D109E" w:rsidRPr="00544FF8" w:rsidRDefault="002D109E" w:rsidP="002D109E">
      <w:r w:rsidRPr="00544FF8">
        <w:rPr>
          <w:szCs w:val="22"/>
        </w:rPr>
        <w:t>The safety and efficacy of Simponi was evaluated in a randomised, double-blind, placebo</w:t>
      </w:r>
      <w:r w:rsidRPr="00544FF8">
        <w:rPr>
          <w:szCs w:val="22"/>
        </w:rPr>
        <w:noBreakHyphen/>
        <w:t>controlled,</w:t>
      </w:r>
      <w:r w:rsidRPr="00544FF8">
        <w:t xml:space="preserve"> </w:t>
      </w:r>
      <w:r w:rsidRPr="00544FF8">
        <w:rPr>
          <w:szCs w:val="22"/>
        </w:rPr>
        <w:t>withdrawal study (GO-KIDS) in 17</w:t>
      </w:r>
      <w:r w:rsidR="00983EC3">
        <w:rPr>
          <w:szCs w:val="22"/>
        </w:rPr>
        <w:t>3 </w:t>
      </w:r>
      <w:r w:rsidRPr="00544FF8">
        <w:rPr>
          <w:szCs w:val="22"/>
        </w:rPr>
        <w:t>children (</w:t>
      </w:r>
      <w:r w:rsidR="00983EC3">
        <w:rPr>
          <w:szCs w:val="22"/>
        </w:rPr>
        <w:t xml:space="preserve">2 </w:t>
      </w:r>
      <w:r w:rsidRPr="00544FF8">
        <w:rPr>
          <w:szCs w:val="22"/>
        </w:rPr>
        <w:t>to</w:t>
      </w:r>
      <w:r w:rsidR="00983EC3">
        <w:rPr>
          <w:szCs w:val="22"/>
        </w:rPr>
        <w:t xml:space="preserve"> 17 </w:t>
      </w:r>
      <w:r w:rsidRPr="00544FF8">
        <w:rPr>
          <w:szCs w:val="22"/>
        </w:rPr>
        <w:t>years of age) with active pJIA with at least 5 active joints and an inadequate response to MTX. Children with polyarticular course JIA</w:t>
      </w:r>
      <w:r w:rsidRPr="00544FF8">
        <w:t xml:space="preserve"> (rheumatoid factor positive or negative polyarthritis, extended oligoarthritis, juvenile psoriatic arthritis or systemic JIA with no current systemic symptoms) were included in the study.</w:t>
      </w:r>
      <w:r w:rsidRPr="00544FF8">
        <w:rPr>
          <w:sz w:val="18"/>
          <w:szCs w:val="18"/>
        </w:rPr>
        <w:t xml:space="preserve"> </w:t>
      </w:r>
      <w:r w:rsidRPr="00544FF8">
        <w:t>The baseline median number of active joints was 12, and median CRP was 0.1</w:t>
      </w:r>
      <w:r w:rsidR="00983EC3">
        <w:t>7 </w:t>
      </w:r>
      <w:r w:rsidRPr="00544FF8">
        <w:t>mg/dL.</w:t>
      </w:r>
    </w:p>
    <w:p w14:paraId="3E2AEE20" w14:textId="77777777" w:rsidR="002D109E" w:rsidRPr="00544FF8" w:rsidRDefault="002D109E" w:rsidP="002D109E">
      <w:pPr>
        <w:rPr>
          <w:iCs/>
        </w:rPr>
      </w:pPr>
    </w:p>
    <w:p w14:paraId="0FFE1360" w14:textId="77777777" w:rsidR="00515C43" w:rsidRPr="00544FF8" w:rsidRDefault="00515C43" w:rsidP="00515C43">
      <w:r w:rsidRPr="00544FF8">
        <w:t>Part</w:t>
      </w:r>
      <w:r w:rsidR="00983EC3">
        <w:t> 1</w:t>
      </w:r>
      <w:r w:rsidRPr="00544FF8">
        <w:t xml:space="preserve"> of the study consisted of a 16</w:t>
      </w:r>
      <w:r w:rsidRPr="00544FF8">
        <w:noBreakHyphen/>
        <w:t>week open</w:t>
      </w:r>
      <w:r w:rsidRPr="00544FF8">
        <w:noBreakHyphen/>
        <w:t>label phase in which 173 enrolled children received Simponi 3</w:t>
      </w:r>
      <w:r w:rsidR="006E693E">
        <w:t>0 </w:t>
      </w:r>
      <w:r w:rsidRPr="00544FF8">
        <w:t>mg/m</w:t>
      </w:r>
      <w:r w:rsidRPr="00544FF8">
        <w:rPr>
          <w:vertAlign w:val="superscript"/>
        </w:rPr>
        <w:t xml:space="preserve">2 </w:t>
      </w:r>
      <w:r w:rsidRPr="00544FF8">
        <w:t>(maximum 5</w:t>
      </w:r>
      <w:r w:rsidR="006E693E">
        <w:t>0 </w:t>
      </w:r>
      <w:r w:rsidRPr="00544FF8">
        <w:t xml:space="preserve">mg) subcutaneously every </w:t>
      </w:r>
      <w:r w:rsidR="00983EC3">
        <w:t>4 </w:t>
      </w:r>
      <w:r w:rsidRPr="00544FF8">
        <w:t>weeks and MTX. The 15</w:t>
      </w:r>
      <w:r w:rsidR="00983EC3">
        <w:t>4 </w:t>
      </w:r>
      <w:r w:rsidRPr="00544FF8">
        <w:t xml:space="preserve">children who achieved an </w:t>
      </w:r>
      <w:r>
        <w:t>American College of Rheumatology (</w:t>
      </w:r>
      <w:r w:rsidRPr="00544FF8">
        <w:t>ACR</w:t>
      </w:r>
      <w:r>
        <w:t>)</w:t>
      </w:r>
      <w:r w:rsidRPr="00544FF8">
        <w:t xml:space="preserve"> Ped 30 response at week 16 entered Part 2 of the study, the randomised withdrawal phase, and received Simponi 3</w:t>
      </w:r>
      <w:r w:rsidR="006E693E">
        <w:t>0 </w:t>
      </w:r>
      <w:r w:rsidRPr="00544FF8">
        <w:t>mg/m</w:t>
      </w:r>
      <w:r w:rsidRPr="00544FF8">
        <w:rPr>
          <w:vertAlign w:val="superscript"/>
        </w:rPr>
        <w:t>2</w:t>
      </w:r>
      <w:r w:rsidRPr="00544FF8">
        <w:t xml:space="preserve"> (</w:t>
      </w:r>
      <w:r w:rsidRPr="00544FF8">
        <w:rPr>
          <w:iCs/>
        </w:rPr>
        <w:t>maximum</w:t>
      </w:r>
      <w:r w:rsidRPr="00544FF8">
        <w:t xml:space="preserve"> 5</w:t>
      </w:r>
      <w:r w:rsidR="006E693E">
        <w:t>0 </w:t>
      </w:r>
      <w:r w:rsidRPr="00544FF8">
        <w:t xml:space="preserve">mg) + MTX or placebo + MTX every </w:t>
      </w:r>
      <w:r w:rsidR="00983EC3">
        <w:t>4 </w:t>
      </w:r>
      <w:r w:rsidRPr="00544FF8">
        <w:t>weeks. After disease flare, children received Simponi 3</w:t>
      </w:r>
      <w:r w:rsidR="006E693E">
        <w:t>0 </w:t>
      </w:r>
      <w:r w:rsidRPr="00544FF8">
        <w:t>mg/m</w:t>
      </w:r>
      <w:r w:rsidRPr="00544FF8">
        <w:rPr>
          <w:vertAlign w:val="superscript"/>
        </w:rPr>
        <w:t>2</w:t>
      </w:r>
      <w:r w:rsidRPr="00544FF8">
        <w:t xml:space="preserve"> (</w:t>
      </w:r>
      <w:r w:rsidRPr="00544FF8">
        <w:rPr>
          <w:iCs/>
        </w:rPr>
        <w:t>maximum</w:t>
      </w:r>
      <w:r w:rsidRPr="00544FF8">
        <w:t xml:space="preserve"> 5</w:t>
      </w:r>
      <w:r w:rsidR="006E693E">
        <w:t>0 </w:t>
      </w:r>
      <w:r w:rsidRPr="00544FF8">
        <w:t>mg) + MTX. At week 48, children entered a long</w:t>
      </w:r>
      <w:r w:rsidRPr="00544FF8">
        <w:noBreakHyphen/>
        <w:t>term extension.</w:t>
      </w:r>
    </w:p>
    <w:p w14:paraId="213A03DF" w14:textId="77777777" w:rsidR="002D109E" w:rsidRPr="00544FF8" w:rsidRDefault="002D109E" w:rsidP="002D109E"/>
    <w:p w14:paraId="49B34C1E" w14:textId="77777777" w:rsidR="002D109E" w:rsidRPr="00544FF8" w:rsidRDefault="002D109E" w:rsidP="002D109E">
      <w:pPr>
        <w:rPr>
          <w:iCs/>
        </w:rPr>
      </w:pPr>
      <w:r w:rsidRPr="00544FF8">
        <w:t xml:space="preserve">Children in this study demonstrated ACR Ped 30, 50, 70, and 90 responses </w:t>
      </w:r>
      <w:r w:rsidR="00FD2E0B" w:rsidRPr="00544FF8">
        <w:t>from</w:t>
      </w:r>
      <w:r w:rsidRPr="00544FF8">
        <w:t xml:space="preserve"> week 4.</w:t>
      </w:r>
    </w:p>
    <w:p w14:paraId="7E7BE706" w14:textId="77777777" w:rsidR="002D109E" w:rsidRPr="00544FF8" w:rsidRDefault="002D109E" w:rsidP="002D109E">
      <w:pPr>
        <w:autoSpaceDE w:val="0"/>
        <w:autoSpaceDN w:val="0"/>
      </w:pPr>
    </w:p>
    <w:p w14:paraId="725ABFFF" w14:textId="77777777" w:rsidR="002D109E" w:rsidRPr="00544FF8" w:rsidRDefault="002D109E" w:rsidP="002D109E">
      <w:pPr>
        <w:autoSpaceDE w:val="0"/>
        <w:autoSpaceDN w:val="0"/>
      </w:pPr>
      <w:r w:rsidRPr="00544FF8">
        <w:t>At week 16, 87% of children were ACR Ped 30 responders, and 79%, 66%, and 36% of children were ACR Ped 50, ACR Ped 70, and ACR Ped 90 responders, respectively. At week 16, 34% of children had inactive disease defined as having the presence of all of the following: no joints with active arthritis; no fever, rash, serositis, splenomegaly, hepatomegaly, or generalised lymphadenopathy attributable to JIA; no active uveitis; normal ESR (&lt; 2</w:t>
      </w:r>
      <w:r w:rsidR="006E693E">
        <w:t>0 </w:t>
      </w:r>
      <w:r w:rsidRPr="00544FF8">
        <w:t>mm/hour) or CRP (&lt; 1.</w:t>
      </w:r>
      <w:r w:rsidR="006E693E">
        <w:t>0 </w:t>
      </w:r>
      <w:r w:rsidRPr="00544FF8">
        <w:t>mg/dL); physician global assessment of disease activity (≤ 5 mm on the VAS); duration of morning stiffness &lt; 15 minutes.</w:t>
      </w:r>
    </w:p>
    <w:p w14:paraId="1E848C5B" w14:textId="77777777" w:rsidR="002D109E" w:rsidRPr="00544FF8" w:rsidRDefault="002D109E" w:rsidP="002D109E"/>
    <w:p w14:paraId="5E093621" w14:textId="77777777" w:rsidR="002D109E" w:rsidRPr="00544FF8" w:rsidRDefault="002D109E" w:rsidP="002D109E">
      <w:r w:rsidRPr="00544FF8">
        <w:t>At week 16, all ACR Ped components demonstrated clinically relevant improvement from baseline (see Table 3).</w:t>
      </w:r>
    </w:p>
    <w:p w14:paraId="226E7D3C" w14:textId="77777777" w:rsidR="002D109E" w:rsidRPr="00544FF8" w:rsidRDefault="002D109E" w:rsidP="002D109E"/>
    <w:p w14:paraId="03C73A32" w14:textId="77777777" w:rsidR="002D109E" w:rsidRPr="00544FF8" w:rsidRDefault="002D109E" w:rsidP="005C4525">
      <w:pPr>
        <w:keepNext/>
        <w:jc w:val="center"/>
        <w:rPr>
          <w:b/>
        </w:rPr>
      </w:pPr>
      <w:r w:rsidRPr="00544FF8">
        <w:rPr>
          <w:b/>
        </w:rPr>
        <w:t>Table</w:t>
      </w:r>
      <w:r w:rsidR="0018275F">
        <w:t> </w:t>
      </w:r>
      <w:r w:rsidRPr="00544FF8">
        <w:rPr>
          <w:b/>
        </w:rPr>
        <w:t>3</w:t>
      </w:r>
    </w:p>
    <w:p w14:paraId="0D104A03" w14:textId="77777777" w:rsidR="002D109E" w:rsidRPr="00544FF8" w:rsidRDefault="002D109E" w:rsidP="005C4525">
      <w:pPr>
        <w:keepNext/>
        <w:jc w:val="center"/>
        <w:rPr>
          <w:b/>
        </w:rPr>
      </w:pPr>
      <w:r w:rsidRPr="00544FF8">
        <w:rPr>
          <w:b/>
        </w:rPr>
        <w:t>Improvements from baseline in ACR Ped components at week 16</w:t>
      </w:r>
      <w:r w:rsidRPr="00544FF8">
        <w:rPr>
          <w:b/>
          <w:vertAlign w:val="superscript"/>
        </w:rPr>
        <w: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9"/>
        <w:gridCol w:w="3262"/>
      </w:tblGrid>
      <w:tr w:rsidR="002D109E" w:rsidRPr="00544FF8" w14:paraId="54D94F0A" w14:textId="77777777" w:rsidTr="00943490">
        <w:trPr>
          <w:cantSplit/>
          <w:jc w:val="center"/>
        </w:trPr>
        <w:tc>
          <w:tcPr>
            <w:tcW w:w="4320" w:type="dxa"/>
            <w:shd w:val="clear" w:color="auto" w:fill="auto"/>
          </w:tcPr>
          <w:p w14:paraId="44F41142" w14:textId="77777777" w:rsidR="002D109E" w:rsidRPr="00544FF8" w:rsidRDefault="002D109E" w:rsidP="005C4525">
            <w:pPr>
              <w:keepNext/>
              <w:jc w:val="center"/>
              <w:rPr>
                <w:b/>
                <w:bCs/>
              </w:rPr>
            </w:pPr>
          </w:p>
        </w:tc>
        <w:tc>
          <w:tcPr>
            <w:tcW w:w="2430" w:type="dxa"/>
            <w:shd w:val="clear" w:color="auto" w:fill="auto"/>
          </w:tcPr>
          <w:p w14:paraId="6246E558" w14:textId="77777777" w:rsidR="002D109E" w:rsidRPr="00544FF8" w:rsidRDefault="002D109E" w:rsidP="005C4525">
            <w:pPr>
              <w:keepNext/>
              <w:jc w:val="center"/>
              <w:rPr>
                <w:b/>
                <w:bCs/>
              </w:rPr>
            </w:pPr>
            <w:r w:rsidRPr="00544FF8">
              <w:rPr>
                <w:b/>
                <w:bCs/>
              </w:rPr>
              <w:t>Median percent improvement</w:t>
            </w:r>
          </w:p>
        </w:tc>
      </w:tr>
      <w:tr w:rsidR="002D109E" w:rsidRPr="00544FF8" w14:paraId="7359C052" w14:textId="77777777" w:rsidTr="00943490">
        <w:trPr>
          <w:cantSplit/>
          <w:jc w:val="center"/>
        </w:trPr>
        <w:tc>
          <w:tcPr>
            <w:tcW w:w="4320" w:type="dxa"/>
            <w:shd w:val="clear" w:color="auto" w:fill="auto"/>
          </w:tcPr>
          <w:p w14:paraId="2FBA05F4" w14:textId="77777777" w:rsidR="002D109E" w:rsidRPr="00544FF8" w:rsidRDefault="002D109E" w:rsidP="005C4525">
            <w:pPr>
              <w:keepNext/>
              <w:jc w:val="center"/>
              <w:rPr>
                <w:b/>
                <w:bCs/>
              </w:rPr>
            </w:pPr>
          </w:p>
        </w:tc>
        <w:tc>
          <w:tcPr>
            <w:tcW w:w="2430" w:type="dxa"/>
            <w:shd w:val="clear" w:color="auto" w:fill="auto"/>
          </w:tcPr>
          <w:p w14:paraId="0E833AE2" w14:textId="77777777" w:rsidR="002D109E" w:rsidRPr="00544FF8" w:rsidRDefault="002D109E" w:rsidP="005C4525">
            <w:pPr>
              <w:keepNext/>
              <w:jc w:val="center"/>
            </w:pPr>
            <w:r w:rsidRPr="00544FF8">
              <w:t>Simponi 3</w:t>
            </w:r>
            <w:r w:rsidR="006E693E">
              <w:t>0 </w:t>
            </w:r>
            <w:r w:rsidRPr="00544FF8">
              <w:t>mg/m</w:t>
            </w:r>
            <w:r w:rsidRPr="00544FF8">
              <w:rPr>
                <w:vertAlign w:val="superscript"/>
              </w:rPr>
              <w:t>2</w:t>
            </w:r>
          </w:p>
          <w:p w14:paraId="5B76B064" w14:textId="77777777" w:rsidR="002D109E" w:rsidRPr="00544FF8" w:rsidRDefault="002D109E" w:rsidP="005C4525">
            <w:pPr>
              <w:keepNext/>
              <w:jc w:val="center"/>
            </w:pPr>
            <w:r w:rsidRPr="00544FF8">
              <w:t>n</w:t>
            </w:r>
            <w:r w:rsidRPr="00544FF8">
              <w:rPr>
                <w:vertAlign w:val="superscript"/>
              </w:rPr>
              <w:t>b</w:t>
            </w:r>
            <w:r w:rsidRPr="00544FF8">
              <w:t> = 173</w:t>
            </w:r>
          </w:p>
        </w:tc>
      </w:tr>
      <w:tr w:rsidR="002D109E" w:rsidRPr="00544FF8" w14:paraId="11F042A1" w14:textId="77777777" w:rsidTr="00943490">
        <w:trPr>
          <w:cantSplit/>
          <w:jc w:val="center"/>
        </w:trPr>
        <w:tc>
          <w:tcPr>
            <w:tcW w:w="4320" w:type="dxa"/>
            <w:shd w:val="clear" w:color="auto" w:fill="auto"/>
          </w:tcPr>
          <w:p w14:paraId="5533FB61" w14:textId="77777777" w:rsidR="002D109E" w:rsidRPr="00544FF8" w:rsidRDefault="002D109E" w:rsidP="00403F68">
            <w:pPr>
              <w:autoSpaceDE w:val="0"/>
              <w:autoSpaceDN w:val="0"/>
              <w:adjustRightInd w:val="0"/>
            </w:pPr>
            <w:r w:rsidRPr="00544FF8">
              <w:t>Physicians global assessment of disease (VAS</w:t>
            </w:r>
            <w:r w:rsidRPr="00544FF8">
              <w:rPr>
                <w:vertAlign w:val="superscript"/>
              </w:rPr>
              <w:t>c</w:t>
            </w:r>
            <w:r w:rsidRPr="00544FF8">
              <w:t> 0-1</w:t>
            </w:r>
            <w:r w:rsidR="006E693E">
              <w:t>0 </w:t>
            </w:r>
            <w:r w:rsidRPr="00544FF8">
              <w:t>cm)</w:t>
            </w:r>
          </w:p>
        </w:tc>
        <w:tc>
          <w:tcPr>
            <w:tcW w:w="2430" w:type="dxa"/>
            <w:shd w:val="clear" w:color="auto" w:fill="auto"/>
          </w:tcPr>
          <w:p w14:paraId="463FA02A" w14:textId="77777777" w:rsidR="002D109E" w:rsidRPr="00544FF8" w:rsidRDefault="002D109E" w:rsidP="00403F68">
            <w:pPr>
              <w:autoSpaceDE w:val="0"/>
              <w:autoSpaceDN w:val="0"/>
              <w:adjustRightInd w:val="0"/>
              <w:jc w:val="center"/>
            </w:pPr>
            <w:r w:rsidRPr="00544FF8">
              <w:t>88%</w:t>
            </w:r>
          </w:p>
        </w:tc>
      </w:tr>
      <w:tr w:rsidR="002D109E" w:rsidRPr="00544FF8" w14:paraId="189EC666" w14:textId="77777777" w:rsidTr="00943490">
        <w:trPr>
          <w:cantSplit/>
          <w:jc w:val="center"/>
        </w:trPr>
        <w:tc>
          <w:tcPr>
            <w:tcW w:w="4320" w:type="dxa"/>
            <w:shd w:val="clear" w:color="auto" w:fill="auto"/>
          </w:tcPr>
          <w:p w14:paraId="4938C605" w14:textId="77777777" w:rsidR="002D109E" w:rsidRPr="00544FF8" w:rsidRDefault="002D109E" w:rsidP="00403F68">
            <w:pPr>
              <w:autoSpaceDE w:val="0"/>
              <w:autoSpaceDN w:val="0"/>
              <w:adjustRightInd w:val="0"/>
            </w:pPr>
            <w:r w:rsidRPr="00544FF8">
              <w:lastRenderedPageBreak/>
              <w:t>Subject/parent global assessment of overall well-being (VAS 0</w:t>
            </w:r>
            <w:r w:rsidRPr="00544FF8">
              <w:noBreakHyphen/>
              <w:t>1</w:t>
            </w:r>
            <w:r w:rsidR="006E693E">
              <w:t>0 </w:t>
            </w:r>
            <w:r w:rsidRPr="00544FF8">
              <w:t>cm)</w:t>
            </w:r>
          </w:p>
        </w:tc>
        <w:tc>
          <w:tcPr>
            <w:tcW w:w="2430" w:type="dxa"/>
            <w:shd w:val="clear" w:color="auto" w:fill="auto"/>
          </w:tcPr>
          <w:p w14:paraId="22119C1D" w14:textId="77777777" w:rsidR="002D109E" w:rsidRPr="00544FF8" w:rsidRDefault="002D109E" w:rsidP="00403F68">
            <w:pPr>
              <w:autoSpaceDE w:val="0"/>
              <w:autoSpaceDN w:val="0"/>
              <w:adjustRightInd w:val="0"/>
              <w:jc w:val="center"/>
            </w:pPr>
            <w:r w:rsidRPr="00544FF8">
              <w:t>67%</w:t>
            </w:r>
          </w:p>
        </w:tc>
      </w:tr>
      <w:tr w:rsidR="002D109E" w:rsidRPr="00544FF8" w14:paraId="18BE5298" w14:textId="77777777" w:rsidTr="00943490">
        <w:trPr>
          <w:cantSplit/>
          <w:jc w:val="center"/>
        </w:trPr>
        <w:tc>
          <w:tcPr>
            <w:tcW w:w="4320" w:type="dxa"/>
            <w:shd w:val="clear" w:color="auto" w:fill="auto"/>
          </w:tcPr>
          <w:p w14:paraId="1E2E03EF" w14:textId="77777777" w:rsidR="002D109E" w:rsidRPr="00544FF8" w:rsidRDefault="002D109E" w:rsidP="00403F68">
            <w:pPr>
              <w:autoSpaceDE w:val="0"/>
              <w:autoSpaceDN w:val="0"/>
              <w:adjustRightInd w:val="0"/>
            </w:pPr>
            <w:r w:rsidRPr="00544FF8">
              <w:t>Number of active joints</w:t>
            </w:r>
          </w:p>
        </w:tc>
        <w:tc>
          <w:tcPr>
            <w:tcW w:w="2430" w:type="dxa"/>
            <w:shd w:val="clear" w:color="auto" w:fill="auto"/>
          </w:tcPr>
          <w:p w14:paraId="6659A93C" w14:textId="77777777" w:rsidR="002D109E" w:rsidRPr="00544FF8" w:rsidRDefault="002D109E" w:rsidP="00403F68">
            <w:pPr>
              <w:autoSpaceDE w:val="0"/>
              <w:autoSpaceDN w:val="0"/>
              <w:adjustRightInd w:val="0"/>
              <w:jc w:val="center"/>
            </w:pPr>
            <w:r w:rsidRPr="00544FF8">
              <w:t>92%</w:t>
            </w:r>
          </w:p>
        </w:tc>
      </w:tr>
      <w:tr w:rsidR="002D109E" w:rsidRPr="00544FF8" w14:paraId="55F48E31" w14:textId="77777777" w:rsidTr="00943490">
        <w:trPr>
          <w:cantSplit/>
          <w:jc w:val="center"/>
        </w:trPr>
        <w:tc>
          <w:tcPr>
            <w:tcW w:w="4320" w:type="dxa"/>
            <w:shd w:val="clear" w:color="auto" w:fill="auto"/>
          </w:tcPr>
          <w:p w14:paraId="587344FE" w14:textId="77777777" w:rsidR="002D109E" w:rsidRPr="00544FF8" w:rsidRDefault="002D109E" w:rsidP="00403F68">
            <w:pPr>
              <w:autoSpaceDE w:val="0"/>
              <w:autoSpaceDN w:val="0"/>
              <w:adjustRightInd w:val="0"/>
            </w:pPr>
            <w:r w:rsidRPr="00544FF8">
              <w:t>Number of joints with limited range of motion</w:t>
            </w:r>
          </w:p>
        </w:tc>
        <w:tc>
          <w:tcPr>
            <w:tcW w:w="2430" w:type="dxa"/>
            <w:shd w:val="clear" w:color="auto" w:fill="auto"/>
          </w:tcPr>
          <w:p w14:paraId="592AB1D1" w14:textId="77777777" w:rsidR="002D109E" w:rsidRPr="00544FF8" w:rsidRDefault="002D109E" w:rsidP="00403F68">
            <w:pPr>
              <w:autoSpaceDE w:val="0"/>
              <w:autoSpaceDN w:val="0"/>
              <w:adjustRightInd w:val="0"/>
              <w:jc w:val="center"/>
            </w:pPr>
            <w:r w:rsidRPr="00544FF8">
              <w:t>80%</w:t>
            </w:r>
          </w:p>
        </w:tc>
      </w:tr>
      <w:tr w:rsidR="002D109E" w:rsidRPr="00544FF8" w14:paraId="6B1A516B" w14:textId="77777777" w:rsidTr="00943490">
        <w:trPr>
          <w:cantSplit/>
          <w:jc w:val="center"/>
        </w:trPr>
        <w:tc>
          <w:tcPr>
            <w:tcW w:w="4320" w:type="dxa"/>
            <w:shd w:val="clear" w:color="auto" w:fill="auto"/>
          </w:tcPr>
          <w:p w14:paraId="21FFE3E4" w14:textId="77777777" w:rsidR="002D109E" w:rsidRPr="00544FF8" w:rsidRDefault="002D109E" w:rsidP="00403F68">
            <w:pPr>
              <w:autoSpaceDE w:val="0"/>
              <w:autoSpaceDN w:val="0"/>
              <w:adjustRightInd w:val="0"/>
            </w:pPr>
            <w:r w:rsidRPr="00544FF8">
              <w:t>Physical function by CHAQ</w:t>
            </w:r>
            <w:r w:rsidRPr="00544FF8">
              <w:rPr>
                <w:vertAlign w:val="superscript"/>
              </w:rPr>
              <w:t>d</w:t>
            </w:r>
          </w:p>
        </w:tc>
        <w:tc>
          <w:tcPr>
            <w:tcW w:w="2430" w:type="dxa"/>
            <w:shd w:val="clear" w:color="auto" w:fill="auto"/>
          </w:tcPr>
          <w:p w14:paraId="70D65F7E" w14:textId="77777777" w:rsidR="002D109E" w:rsidRPr="00544FF8" w:rsidRDefault="002D109E" w:rsidP="00403F68">
            <w:pPr>
              <w:autoSpaceDE w:val="0"/>
              <w:autoSpaceDN w:val="0"/>
              <w:adjustRightInd w:val="0"/>
              <w:jc w:val="center"/>
            </w:pPr>
            <w:r w:rsidRPr="00544FF8">
              <w:t>50%</w:t>
            </w:r>
          </w:p>
        </w:tc>
      </w:tr>
      <w:tr w:rsidR="002D109E" w:rsidRPr="00544FF8" w14:paraId="7E647349" w14:textId="77777777" w:rsidTr="00943490">
        <w:trPr>
          <w:cantSplit/>
          <w:jc w:val="center"/>
        </w:trPr>
        <w:tc>
          <w:tcPr>
            <w:tcW w:w="4320" w:type="dxa"/>
            <w:tcBorders>
              <w:bottom w:val="single" w:sz="4" w:space="0" w:color="auto"/>
            </w:tcBorders>
            <w:shd w:val="clear" w:color="auto" w:fill="auto"/>
          </w:tcPr>
          <w:p w14:paraId="6BB25E65" w14:textId="77777777" w:rsidR="002D109E" w:rsidRPr="00544FF8" w:rsidRDefault="002D109E" w:rsidP="00403F68">
            <w:pPr>
              <w:autoSpaceDE w:val="0"/>
              <w:autoSpaceDN w:val="0"/>
              <w:adjustRightInd w:val="0"/>
            </w:pPr>
            <w:r w:rsidRPr="00544FF8">
              <w:t>ESR (mm/h)</w:t>
            </w:r>
            <w:r w:rsidRPr="00544FF8">
              <w:rPr>
                <w:vertAlign w:val="superscript"/>
              </w:rPr>
              <w:t>e</w:t>
            </w:r>
          </w:p>
        </w:tc>
        <w:tc>
          <w:tcPr>
            <w:tcW w:w="2430" w:type="dxa"/>
            <w:tcBorders>
              <w:bottom w:val="single" w:sz="4" w:space="0" w:color="auto"/>
            </w:tcBorders>
            <w:shd w:val="clear" w:color="auto" w:fill="auto"/>
          </w:tcPr>
          <w:p w14:paraId="34DC3184" w14:textId="77777777" w:rsidR="002D109E" w:rsidRPr="00544FF8" w:rsidRDefault="002D109E" w:rsidP="00403F68">
            <w:pPr>
              <w:autoSpaceDE w:val="0"/>
              <w:autoSpaceDN w:val="0"/>
              <w:adjustRightInd w:val="0"/>
              <w:jc w:val="center"/>
            </w:pPr>
            <w:r w:rsidRPr="00544FF8">
              <w:t>33%</w:t>
            </w:r>
          </w:p>
        </w:tc>
      </w:tr>
      <w:tr w:rsidR="002D109E" w:rsidRPr="00544FF8" w14:paraId="5A88D247" w14:textId="77777777" w:rsidTr="00943490">
        <w:trPr>
          <w:cantSplit/>
          <w:jc w:val="center"/>
        </w:trPr>
        <w:tc>
          <w:tcPr>
            <w:tcW w:w="6750" w:type="dxa"/>
            <w:gridSpan w:val="2"/>
            <w:tcBorders>
              <w:left w:val="nil"/>
              <w:bottom w:val="nil"/>
              <w:right w:val="nil"/>
            </w:tcBorders>
            <w:shd w:val="clear" w:color="auto" w:fill="auto"/>
          </w:tcPr>
          <w:p w14:paraId="6EA7ABA8" w14:textId="77777777" w:rsidR="002D109E" w:rsidRPr="00C76022" w:rsidRDefault="002D109E" w:rsidP="00403F68">
            <w:pPr>
              <w:tabs>
                <w:tab w:val="clear" w:pos="567"/>
                <w:tab w:val="left" w:pos="284"/>
              </w:tabs>
              <w:ind w:left="284" w:hanging="284"/>
              <w:rPr>
                <w:sz w:val="18"/>
                <w:szCs w:val="18"/>
              </w:rPr>
            </w:pPr>
            <w:r w:rsidRPr="00544FF8">
              <w:rPr>
                <w:szCs w:val="22"/>
                <w:vertAlign w:val="superscript"/>
              </w:rPr>
              <w:t>a</w:t>
            </w:r>
            <w:r w:rsidRPr="00C76022">
              <w:rPr>
                <w:sz w:val="18"/>
                <w:szCs w:val="18"/>
              </w:rPr>
              <w:tab/>
              <w:t>baseline = week 0</w:t>
            </w:r>
          </w:p>
          <w:p w14:paraId="31713ADA" w14:textId="77777777" w:rsidR="002D109E" w:rsidRPr="00C76022" w:rsidRDefault="002D109E" w:rsidP="00403F68">
            <w:pPr>
              <w:tabs>
                <w:tab w:val="clear" w:pos="567"/>
                <w:tab w:val="left" w:pos="284"/>
              </w:tabs>
              <w:ind w:left="284" w:hanging="284"/>
              <w:rPr>
                <w:sz w:val="18"/>
                <w:szCs w:val="18"/>
              </w:rPr>
            </w:pPr>
            <w:r w:rsidRPr="00544FF8">
              <w:rPr>
                <w:szCs w:val="22"/>
                <w:vertAlign w:val="superscript"/>
              </w:rPr>
              <w:t>b</w:t>
            </w:r>
            <w:r w:rsidRPr="00C76022">
              <w:rPr>
                <w:sz w:val="18"/>
                <w:szCs w:val="18"/>
              </w:rPr>
              <w:tab/>
              <w:t>“n” reflects enrolled patients</w:t>
            </w:r>
          </w:p>
          <w:p w14:paraId="5FEB898C" w14:textId="77777777" w:rsidR="002D109E" w:rsidRPr="00C76022" w:rsidRDefault="002D109E" w:rsidP="00403F68">
            <w:pPr>
              <w:tabs>
                <w:tab w:val="clear" w:pos="567"/>
                <w:tab w:val="left" w:pos="284"/>
              </w:tabs>
              <w:ind w:left="284" w:hanging="284"/>
              <w:rPr>
                <w:sz w:val="18"/>
                <w:szCs w:val="18"/>
              </w:rPr>
            </w:pPr>
            <w:r w:rsidRPr="00544FF8">
              <w:rPr>
                <w:szCs w:val="22"/>
                <w:vertAlign w:val="superscript"/>
              </w:rPr>
              <w:t>c</w:t>
            </w:r>
            <w:r w:rsidRPr="00C76022">
              <w:rPr>
                <w:sz w:val="18"/>
                <w:szCs w:val="18"/>
              </w:rPr>
              <w:tab/>
              <w:t>VAS: Visual Analogue Scale</w:t>
            </w:r>
          </w:p>
          <w:p w14:paraId="6A089D38" w14:textId="581FCEE0" w:rsidR="002D109E" w:rsidRPr="00C76022" w:rsidRDefault="002D109E" w:rsidP="00403F68">
            <w:pPr>
              <w:tabs>
                <w:tab w:val="clear" w:pos="567"/>
                <w:tab w:val="left" w:pos="284"/>
              </w:tabs>
              <w:ind w:left="284" w:hanging="284"/>
              <w:rPr>
                <w:sz w:val="18"/>
                <w:szCs w:val="18"/>
              </w:rPr>
            </w:pPr>
            <w:r w:rsidRPr="00544FF8">
              <w:rPr>
                <w:szCs w:val="22"/>
                <w:vertAlign w:val="superscript"/>
              </w:rPr>
              <w:t>d</w:t>
            </w:r>
            <w:r w:rsidRPr="00C76022">
              <w:rPr>
                <w:sz w:val="18"/>
                <w:szCs w:val="18"/>
              </w:rPr>
              <w:tab/>
              <w:t>CHAQ: Child Health Assessment Question</w:t>
            </w:r>
            <w:r w:rsidR="00DC6139">
              <w:rPr>
                <w:sz w:val="18"/>
                <w:szCs w:val="18"/>
              </w:rPr>
              <w:t>n</w:t>
            </w:r>
            <w:r w:rsidRPr="00C76022">
              <w:rPr>
                <w:sz w:val="18"/>
                <w:szCs w:val="18"/>
              </w:rPr>
              <w:t>aire</w:t>
            </w:r>
          </w:p>
          <w:p w14:paraId="6784539E" w14:textId="77777777" w:rsidR="002D109E" w:rsidRPr="00544FF8" w:rsidRDefault="002D109E" w:rsidP="00403F68">
            <w:pPr>
              <w:tabs>
                <w:tab w:val="clear" w:pos="567"/>
                <w:tab w:val="left" w:pos="284"/>
              </w:tabs>
              <w:ind w:left="284" w:hanging="284"/>
              <w:rPr>
                <w:rFonts w:eastAsia="TimesNewRoman"/>
                <w:szCs w:val="22"/>
              </w:rPr>
            </w:pPr>
            <w:r w:rsidRPr="00544FF8">
              <w:rPr>
                <w:szCs w:val="22"/>
                <w:vertAlign w:val="superscript"/>
              </w:rPr>
              <w:t>e</w:t>
            </w:r>
            <w:r w:rsidRPr="00C76022">
              <w:rPr>
                <w:sz w:val="18"/>
                <w:szCs w:val="18"/>
              </w:rPr>
              <w:tab/>
              <w:t>ESR (mm/h): erythrocyte sedimentation rate (millimetres per hour)</w:t>
            </w:r>
          </w:p>
        </w:tc>
      </w:tr>
    </w:tbl>
    <w:p w14:paraId="4DF7CDA0" w14:textId="77777777" w:rsidR="002D109E" w:rsidRPr="00544FF8" w:rsidRDefault="002D109E" w:rsidP="002D109E">
      <w:pPr>
        <w:autoSpaceDE w:val="0"/>
        <w:autoSpaceDN w:val="0"/>
      </w:pPr>
    </w:p>
    <w:p w14:paraId="3698592E" w14:textId="77777777" w:rsidR="002D109E" w:rsidRPr="00544FF8" w:rsidRDefault="002D109E" w:rsidP="002D109E">
      <w:pPr>
        <w:autoSpaceDE w:val="0"/>
        <w:autoSpaceDN w:val="0"/>
      </w:pPr>
      <w:r w:rsidRPr="00544FF8">
        <w:t>The primary endpoint, the proportion of children who were ACR Ped 30 responders at week 16 and who did not experience a flare between week 16 and week 48, was not achieved. The majority of children did not experience a flare between week 16 and week 48 (59% in the Simponi + MTX and 53% in the placebo + MTX groups, respectively; p = 0.41).</w:t>
      </w:r>
    </w:p>
    <w:p w14:paraId="0DA1FC53" w14:textId="77777777" w:rsidR="002D109E" w:rsidRPr="00544FF8" w:rsidRDefault="002D109E" w:rsidP="002D109E"/>
    <w:p w14:paraId="1A59C1FD" w14:textId="77777777" w:rsidR="002D109E" w:rsidRPr="00544FF8" w:rsidRDefault="002D109E" w:rsidP="002D109E">
      <w:pPr>
        <w:autoSpaceDE w:val="0"/>
        <w:autoSpaceDN w:val="0"/>
      </w:pPr>
      <w:r w:rsidRPr="00544FF8">
        <w:t>Pre-specified subgroup analyses of the primary endpoint by baseline CRP (≥ </w:t>
      </w:r>
      <w:r w:rsidR="00983EC3">
        <w:t>1 </w:t>
      </w:r>
      <w:r w:rsidRPr="00544FF8">
        <w:t>mg/dL vs &lt; </w:t>
      </w:r>
      <w:r w:rsidR="00983EC3">
        <w:t>1 </w:t>
      </w:r>
      <w:r w:rsidRPr="00544FF8">
        <w:t>mg/dL) demonstrated higher flare rates in placebo + MTX vs Simponi + MTX treated subjects among subjects with baseline CRP ≥ </w:t>
      </w:r>
      <w:r w:rsidR="00983EC3">
        <w:t>1 </w:t>
      </w:r>
      <w:r w:rsidRPr="00544FF8">
        <w:t>mg/dL (87% vs 40% p = 0.0068).</w:t>
      </w:r>
    </w:p>
    <w:p w14:paraId="0073C57B" w14:textId="77777777" w:rsidR="002D109E" w:rsidRPr="00544FF8" w:rsidRDefault="002D109E" w:rsidP="002D109E">
      <w:pPr>
        <w:autoSpaceDE w:val="0"/>
        <w:autoSpaceDN w:val="0"/>
      </w:pPr>
    </w:p>
    <w:p w14:paraId="746BA67E" w14:textId="77777777" w:rsidR="002D109E" w:rsidRPr="00544FF8" w:rsidRDefault="002D109E" w:rsidP="002D109E">
      <w:pPr>
        <w:autoSpaceDE w:val="0"/>
        <w:autoSpaceDN w:val="0"/>
      </w:pPr>
      <w:r w:rsidRPr="00544FF8">
        <w:t>At week 48, 53% and 55% of children in the Simponi + MTX group and placebo + MTX group, respectively, were ACR Ped 30 responders, and 40% and 28% of children in the Simponi + MTX group and placebo + MTX group, respectively, achieved inactive disease.</w:t>
      </w:r>
    </w:p>
    <w:p w14:paraId="60DF336C" w14:textId="77777777" w:rsidR="002D109E" w:rsidRPr="00544FF8" w:rsidRDefault="002D109E" w:rsidP="002D109E">
      <w:pPr>
        <w:rPr>
          <w:bCs/>
          <w:szCs w:val="22"/>
        </w:rPr>
      </w:pPr>
    </w:p>
    <w:p w14:paraId="6DC4A128" w14:textId="77777777" w:rsidR="002D109E" w:rsidRPr="00544FF8" w:rsidRDefault="002D109E" w:rsidP="002E22B4">
      <w:pPr>
        <w:keepNext/>
        <w:rPr>
          <w:i/>
          <w:iCs/>
          <w:szCs w:val="22"/>
        </w:rPr>
      </w:pPr>
      <w:r w:rsidRPr="00544FF8">
        <w:rPr>
          <w:i/>
          <w:iCs/>
          <w:szCs w:val="22"/>
        </w:rPr>
        <w:t>Adult rheumatoid arthritis</w:t>
      </w:r>
    </w:p>
    <w:p w14:paraId="2B675D17" w14:textId="77777777" w:rsidR="002D109E" w:rsidRPr="00544FF8" w:rsidRDefault="002D109E" w:rsidP="002D109E">
      <w:pPr>
        <w:numPr>
          <w:ilvl w:val="12"/>
          <w:numId w:val="0"/>
        </w:numPr>
        <w:rPr>
          <w:szCs w:val="22"/>
        </w:rPr>
      </w:pPr>
      <w:r w:rsidRPr="00544FF8">
        <w:rPr>
          <w:szCs w:val="22"/>
        </w:rPr>
        <w:t>The efficacy of Simponi was demonstrated in three multi</w:t>
      </w:r>
      <w:r w:rsidRPr="00544FF8">
        <w:rPr>
          <w:szCs w:val="22"/>
        </w:rPr>
        <w:noBreakHyphen/>
        <w:t>centre, randomised, double</w:t>
      </w:r>
      <w:r w:rsidRPr="00544FF8">
        <w:rPr>
          <w:szCs w:val="22"/>
        </w:rPr>
        <w:noBreakHyphen/>
        <w:t>blind, placebo</w:t>
      </w:r>
      <w:r w:rsidRPr="00544FF8">
        <w:rPr>
          <w:szCs w:val="22"/>
        </w:rPr>
        <w:noBreakHyphen/>
        <w:t>controlled studies in over 150</w:t>
      </w:r>
      <w:r w:rsidR="006E693E">
        <w:rPr>
          <w:szCs w:val="22"/>
        </w:rPr>
        <w:t>0 </w:t>
      </w:r>
      <w:r w:rsidRPr="00544FF8">
        <w:rPr>
          <w:szCs w:val="22"/>
        </w:rPr>
        <w:t>patients ≥ 1</w:t>
      </w:r>
      <w:r w:rsidR="00983EC3">
        <w:rPr>
          <w:szCs w:val="22"/>
        </w:rPr>
        <w:t>8 </w:t>
      </w:r>
      <w:r w:rsidRPr="00544FF8">
        <w:rPr>
          <w:szCs w:val="22"/>
        </w:rPr>
        <w:t xml:space="preserve">years of age with moderately to severely active RA diagnosed according to American College of Rheumatology (ACR) criteria for at least </w:t>
      </w:r>
      <w:r w:rsidR="00983EC3">
        <w:rPr>
          <w:szCs w:val="22"/>
        </w:rPr>
        <w:t>3 </w:t>
      </w:r>
      <w:r w:rsidRPr="00544FF8">
        <w:rPr>
          <w:szCs w:val="22"/>
        </w:rPr>
        <w:t xml:space="preserve">months prior to screening. Patients had at least 4 swollen and 4 tender joints. Simponi or placebo were subcutaneously administered every </w:t>
      </w:r>
      <w:r w:rsidR="00983EC3">
        <w:rPr>
          <w:szCs w:val="22"/>
        </w:rPr>
        <w:t>4 </w:t>
      </w:r>
      <w:r w:rsidRPr="00544FF8">
        <w:rPr>
          <w:szCs w:val="22"/>
        </w:rPr>
        <w:t>weeks.</w:t>
      </w:r>
    </w:p>
    <w:p w14:paraId="376B0204" w14:textId="77777777" w:rsidR="002D109E" w:rsidRPr="00544FF8" w:rsidRDefault="002D109E" w:rsidP="002D109E">
      <w:pPr>
        <w:rPr>
          <w:szCs w:val="22"/>
        </w:rPr>
      </w:pPr>
    </w:p>
    <w:p w14:paraId="1F3911F2" w14:textId="77777777" w:rsidR="002D109E" w:rsidRPr="00544FF8" w:rsidRDefault="002D109E" w:rsidP="002D109E">
      <w:pPr>
        <w:rPr>
          <w:rFonts w:cs="Arial"/>
        </w:rPr>
      </w:pPr>
      <w:r w:rsidRPr="00544FF8">
        <w:rPr>
          <w:szCs w:val="22"/>
        </w:rPr>
        <w:t>GO</w:t>
      </w:r>
      <w:r w:rsidRPr="00544FF8">
        <w:rPr>
          <w:szCs w:val="22"/>
        </w:rPr>
        <w:noBreakHyphen/>
        <w:t>FORWARD evaluated 44</w:t>
      </w:r>
      <w:r w:rsidR="00983EC3">
        <w:rPr>
          <w:szCs w:val="22"/>
        </w:rPr>
        <w:t>4 </w:t>
      </w:r>
      <w:r w:rsidRPr="00544FF8">
        <w:rPr>
          <w:szCs w:val="22"/>
        </w:rPr>
        <w:t>patients who had active RA despite a stable dose of at least 15 mg/week of MTX and who had not been previously treated with an anti</w:t>
      </w:r>
      <w:r w:rsidRPr="00544FF8">
        <w:rPr>
          <w:szCs w:val="22"/>
        </w:rPr>
        <w:noBreakHyphen/>
        <w:t>TNF agent. Patients were randomised to receive placebo + MTX, Simponi 5</w:t>
      </w:r>
      <w:r w:rsidR="006E693E">
        <w:rPr>
          <w:szCs w:val="22"/>
        </w:rPr>
        <w:t>0 </w:t>
      </w:r>
      <w:r w:rsidRPr="00544FF8">
        <w:rPr>
          <w:szCs w:val="22"/>
        </w:rPr>
        <w:t>mg + MTX, Simponi 10</w:t>
      </w:r>
      <w:r w:rsidR="006E693E">
        <w:rPr>
          <w:szCs w:val="22"/>
        </w:rPr>
        <w:t>0 </w:t>
      </w:r>
      <w:r w:rsidRPr="00544FF8">
        <w:rPr>
          <w:szCs w:val="22"/>
        </w:rPr>
        <w:t>mg + MTX or Simponi 10</w:t>
      </w:r>
      <w:r w:rsidR="006E693E">
        <w:rPr>
          <w:szCs w:val="22"/>
        </w:rPr>
        <w:t>0 </w:t>
      </w:r>
      <w:r w:rsidRPr="00544FF8">
        <w:rPr>
          <w:szCs w:val="22"/>
        </w:rPr>
        <w:t xml:space="preserve">mg + placebo. </w:t>
      </w:r>
      <w:r w:rsidRPr="00544FF8">
        <w:t>Patients receiving placebo + MTX were switched to Simponi 5</w:t>
      </w:r>
      <w:r w:rsidR="006E693E">
        <w:t>0 </w:t>
      </w:r>
      <w:r w:rsidRPr="00544FF8">
        <w:t>mg + MTX after week 24. At week 52, patients entered an open label long</w:t>
      </w:r>
      <w:r w:rsidRPr="00544FF8">
        <w:noBreakHyphen/>
        <w:t>term extension</w:t>
      </w:r>
      <w:r w:rsidRPr="00544FF8">
        <w:rPr>
          <w:rFonts w:cs="Arial"/>
        </w:rPr>
        <w:t>.</w:t>
      </w:r>
    </w:p>
    <w:p w14:paraId="6B72371F" w14:textId="77777777" w:rsidR="002D109E" w:rsidRPr="00544FF8" w:rsidRDefault="002D109E" w:rsidP="002D109E">
      <w:pPr>
        <w:rPr>
          <w:szCs w:val="22"/>
        </w:rPr>
      </w:pPr>
    </w:p>
    <w:p w14:paraId="17B981AC" w14:textId="77777777" w:rsidR="002D109E" w:rsidRPr="00544FF8" w:rsidRDefault="002D109E" w:rsidP="002D109E">
      <w:pPr>
        <w:autoSpaceDE w:val="0"/>
        <w:autoSpaceDN w:val="0"/>
        <w:adjustRightInd w:val="0"/>
        <w:rPr>
          <w:szCs w:val="22"/>
        </w:rPr>
      </w:pPr>
      <w:r w:rsidRPr="00544FF8">
        <w:rPr>
          <w:szCs w:val="22"/>
        </w:rPr>
        <w:t>GO</w:t>
      </w:r>
      <w:r w:rsidRPr="00544FF8">
        <w:rPr>
          <w:szCs w:val="22"/>
        </w:rPr>
        <w:noBreakHyphen/>
        <w:t xml:space="preserve">AFTER evaluated 445 patients who were previously treated with one or more of the </w:t>
      </w:r>
      <w:proofErr w:type="gramStart"/>
      <w:r w:rsidRPr="00544FF8">
        <w:rPr>
          <w:szCs w:val="22"/>
        </w:rPr>
        <w:t>anti</w:t>
      </w:r>
      <w:proofErr w:type="gramEnd"/>
      <w:r w:rsidRPr="00544FF8">
        <w:rPr>
          <w:szCs w:val="22"/>
        </w:rPr>
        <w:noBreakHyphen/>
        <w:t>TNF agents adalimumab, etanercept, or infliximab. Patients were randomised to receive placebo, Simponi 5</w:t>
      </w:r>
      <w:r w:rsidR="006E693E">
        <w:rPr>
          <w:szCs w:val="22"/>
        </w:rPr>
        <w:t>0 </w:t>
      </w:r>
      <w:r w:rsidRPr="00544FF8">
        <w:rPr>
          <w:szCs w:val="22"/>
        </w:rPr>
        <w:t>mg, or Simponi 10</w:t>
      </w:r>
      <w:r w:rsidR="006E693E">
        <w:rPr>
          <w:szCs w:val="22"/>
        </w:rPr>
        <w:t>0 </w:t>
      </w:r>
      <w:r w:rsidRPr="00544FF8">
        <w:rPr>
          <w:szCs w:val="22"/>
        </w:rPr>
        <w:t xml:space="preserve">mg. Patients were allowed to continue concomitant DMARD therapy with MTX, sulfasalazine (SSZ), and/or hydroxychloroquine (HCQ) during the study. </w:t>
      </w:r>
      <w:r w:rsidRPr="00544FF8">
        <w:rPr>
          <w:bCs/>
          <w:iCs/>
          <w:szCs w:val="22"/>
        </w:rPr>
        <w:t xml:space="preserve">The stated reasons for discontinuation of prior anti TNF therapies were </w:t>
      </w:r>
      <w:r w:rsidRPr="00544FF8">
        <w:rPr>
          <w:szCs w:val="22"/>
        </w:rPr>
        <w:t>lack of efficacy (58%), intolerance (13%), and/or reasons other than safety or efficacy (29%, mostly for financial reasons).</w:t>
      </w:r>
    </w:p>
    <w:p w14:paraId="42B05C0E" w14:textId="77777777" w:rsidR="002D109E" w:rsidRPr="00544FF8" w:rsidRDefault="002D109E" w:rsidP="002D109E">
      <w:pPr>
        <w:rPr>
          <w:szCs w:val="22"/>
          <w:u w:val="single"/>
        </w:rPr>
      </w:pPr>
    </w:p>
    <w:p w14:paraId="02C86440" w14:textId="77777777" w:rsidR="002D109E" w:rsidRPr="00544FF8" w:rsidRDefault="002D109E" w:rsidP="002D109E">
      <w:pPr>
        <w:autoSpaceDE w:val="0"/>
        <w:autoSpaceDN w:val="0"/>
        <w:adjustRightInd w:val="0"/>
        <w:rPr>
          <w:rFonts w:cs="Arial"/>
        </w:rPr>
      </w:pPr>
      <w:r w:rsidRPr="00544FF8">
        <w:t>GO</w:t>
      </w:r>
      <w:r w:rsidRPr="00544FF8">
        <w:noBreakHyphen/>
        <w:t>BEFORE</w:t>
      </w:r>
      <w:r w:rsidRPr="00544FF8">
        <w:rPr>
          <w:rFonts w:cs="Arial"/>
        </w:rPr>
        <w:t xml:space="preserve"> evaluated 63</w:t>
      </w:r>
      <w:r w:rsidR="00983EC3">
        <w:rPr>
          <w:rFonts w:cs="Arial"/>
        </w:rPr>
        <w:t>7 </w:t>
      </w:r>
      <w:r w:rsidRPr="00544FF8">
        <w:rPr>
          <w:rFonts w:cs="Arial"/>
        </w:rPr>
        <w:t>patients with active RA who were MTX</w:t>
      </w:r>
      <w:r w:rsidRPr="00544FF8">
        <w:rPr>
          <w:rFonts w:cs="Arial"/>
        </w:rPr>
        <w:noBreakHyphen/>
        <w:t>naïve and had not previously been treated with an anti</w:t>
      </w:r>
      <w:r w:rsidRPr="00544FF8">
        <w:rPr>
          <w:rFonts w:cs="Arial"/>
        </w:rPr>
        <w:noBreakHyphen/>
        <w:t>TNF agent. Patients were randomised to receive placebo + MTX, Simponi 5</w:t>
      </w:r>
      <w:r w:rsidR="006E693E">
        <w:rPr>
          <w:rFonts w:cs="Arial"/>
        </w:rPr>
        <w:t>0 </w:t>
      </w:r>
      <w:r w:rsidRPr="00544FF8">
        <w:rPr>
          <w:rFonts w:cs="Arial"/>
        </w:rPr>
        <w:t>mg + MTX, Simponi 10</w:t>
      </w:r>
      <w:r w:rsidR="006E693E">
        <w:rPr>
          <w:rFonts w:cs="Arial"/>
        </w:rPr>
        <w:t>0 </w:t>
      </w:r>
      <w:r w:rsidRPr="00544FF8">
        <w:rPr>
          <w:rFonts w:cs="Arial"/>
        </w:rPr>
        <w:t>mg + MTX or Simponi 10</w:t>
      </w:r>
      <w:r w:rsidR="006E693E">
        <w:rPr>
          <w:rFonts w:cs="Arial"/>
        </w:rPr>
        <w:t>0 </w:t>
      </w:r>
      <w:r w:rsidRPr="00544FF8">
        <w:rPr>
          <w:rFonts w:cs="Arial"/>
        </w:rPr>
        <w:t xml:space="preserve">mg + placebo. </w:t>
      </w:r>
      <w:r w:rsidRPr="00544FF8">
        <w:t>At week 52, patients entered an open label long</w:t>
      </w:r>
      <w:r w:rsidRPr="00544FF8">
        <w:noBreakHyphen/>
        <w:t>term extension</w:t>
      </w:r>
      <w:r w:rsidRPr="00544FF8">
        <w:rPr>
          <w:rFonts w:cs="Arial"/>
        </w:rPr>
        <w:t xml:space="preserve"> in which patients receiving placebo + MTX who had at least 1 tender or swollen joint were switched to Simponi 5</w:t>
      </w:r>
      <w:r w:rsidR="006E693E">
        <w:rPr>
          <w:rFonts w:cs="Arial"/>
        </w:rPr>
        <w:t>0 </w:t>
      </w:r>
      <w:r w:rsidRPr="00544FF8">
        <w:rPr>
          <w:rFonts w:cs="Arial"/>
        </w:rPr>
        <w:t>mg + MTX.</w:t>
      </w:r>
    </w:p>
    <w:p w14:paraId="5CBA9296" w14:textId="77777777" w:rsidR="002D109E" w:rsidRPr="00544FF8" w:rsidRDefault="002D109E" w:rsidP="002D109E">
      <w:pPr>
        <w:rPr>
          <w:szCs w:val="22"/>
          <w:u w:val="single"/>
        </w:rPr>
      </w:pPr>
    </w:p>
    <w:p w14:paraId="7C966C31" w14:textId="77777777" w:rsidR="002D109E" w:rsidRPr="00544FF8" w:rsidRDefault="002D109E" w:rsidP="002D109E">
      <w:pPr>
        <w:autoSpaceDE w:val="0"/>
        <w:autoSpaceDN w:val="0"/>
        <w:adjustRightInd w:val="0"/>
        <w:rPr>
          <w:szCs w:val="22"/>
        </w:rPr>
      </w:pPr>
      <w:r w:rsidRPr="00544FF8">
        <w:rPr>
          <w:szCs w:val="22"/>
        </w:rPr>
        <w:t>In GO</w:t>
      </w:r>
      <w:r w:rsidRPr="00544FF8">
        <w:rPr>
          <w:szCs w:val="22"/>
        </w:rPr>
        <w:noBreakHyphen/>
        <w:t>FORWARD, the (co</w:t>
      </w:r>
      <w:r w:rsidRPr="00544FF8">
        <w:rPr>
          <w:szCs w:val="22"/>
        </w:rPr>
        <w:noBreakHyphen/>
        <w:t>)primary endpoints were the percentage of patients achieving an ACR 2</w:t>
      </w:r>
      <w:r w:rsidR="00983EC3">
        <w:rPr>
          <w:szCs w:val="22"/>
        </w:rPr>
        <w:t xml:space="preserve">0 </w:t>
      </w:r>
      <w:r w:rsidRPr="00544FF8">
        <w:rPr>
          <w:szCs w:val="22"/>
        </w:rPr>
        <w:t>response at week 14 and the improvement from baseline in Health Assessment Questionnaire (HAQ) at week 24. In GO</w:t>
      </w:r>
      <w:r w:rsidRPr="00544FF8">
        <w:rPr>
          <w:szCs w:val="22"/>
        </w:rPr>
        <w:noBreakHyphen/>
        <w:t>AFTER, the primary endpoint was the percentage of patients achieving an ACR 2</w:t>
      </w:r>
      <w:r w:rsidR="00983EC3">
        <w:rPr>
          <w:szCs w:val="22"/>
        </w:rPr>
        <w:t xml:space="preserve">0 </w:t>
      </w:r>
      <w:r w:rsidRPr="00544FF8">
        <w:rPr>
          <w:szCs w:val="22"/>
        </w:rPr>
        <w:t>response at week 14. In GO</w:t>
      </w:r>
      <w:r w:rsidRPr="00544FF8">
        <w:rPr>
          <w:szCs w:val="22"/>
        </w:rPr>
        <w:noBreakHyphen/>
        <w:t>BEFORE, t</w:t>
      </w:r>
      <w:r w:rsidRPr="00544FF8">
        <w:t>he co</w:t>
      </w:r>
      <w:r w:rsidRPr="00544FF8">
        <w:noBreakHyphen/>
        <w:t>primary endpoints were the percentage of patients achieving ACR 5</w:t>
      </w:r>
      <w:r w:rsidR="00983EC3">
        <w:t xml:space="preserve">0 </w:t>
      </w:r>
      <w:r w:rsidRPr="00544FF8">
        <w:t>response at week 24 and</w:t>
      </w:r>
      <w:r w:rsidRPr="00544FF8">
        <w:rPr>
          <w:rFonts w:cs="Arial"/>
        </w:rPr>
        <w:t xml:space="preserve"> the change from baseline in </w:t>
      </w:r>
      <w:r w:rsidRPr="00544FF8">
        <w:t xml:space="preserve">the </w:t>
      </w:r>
      <w:r w:rsidRPr="00544FF8">
        <w:rPr>
          <w:szCs w:val="24"/>
        </w:rPr>
        <w:t>van der Heijde</w:t>
      </w:r>
      <w:r w:rsidRPr="00544FF8">
        <w:rPr>
          <w:szCs w:val="24"/>
        </w:rPr>
        <w:noBreakHyphen/>
        <w:t>modified Sharp</w:t>
      </w:r>
      <w:r w:rsidRPr="00544FF8">
        <w:t xml:space="preserve"> (vdH</w:t>
      </w:r>
      <w:r w:rsidRPr="00544FF8">
        <w:noBreakHyphen/>
        <w:t xml:space="preserve">S) score at week 52. </w:t>
      </w:r>
      <w:r w:rsidRPr="00544FF8">
        <w:rPr>
          <w:szCs w:val="22"/>
        </w:rPr>
        <w:t xml:space="preserve">In addition to the primary endpoint(s), additional assessments of the </w:t>
      </w:r>
      <w:r w:rsidRPr="00544FF8">
        <w:rPr>
          <w:szCs w:val="22"/>
        </w:rPr>
        <w:lastRenderedPageBreak/>
        <w:t>impact of Simponi treatment on the signs and symptoms of arthritis, radiographic response, physical function and health</w:t>
      </w:r>
      <w:r w:rsidRPr="00544FF8">
        <w:rPr>
          <w:szCs w:val="22"/>
        </w:rPr>
        <w:noBreakHyphen/>
        <w:t>related quality of life were performed.</w:t>
      </w:r>
    </w:p>
    <w:p w14:paraId="31C193A1" w14:textId="77777777" w:rsidR="002D109E" w:rsidRPr="00544FF8" w:rsidRDefault="002D109E" w:rsidP="002D109E">
      <w:pPr>
        <w:rPr>
          <w:szCs w:val="22"/>
        </w:rPr>
      </w:pPr>
    </w:p>
    <w:p w14:paraId="6A495CD4" w14:textId="77777777" w:rsidR="002D109E" w:rsidRPr="00544FF8" w:rsidRDefault="002D109E" w:rsidP="002D109E">
      <w:pPr>
        <w:rPr>
          <w:szCs w:val="22"/>
        </w:rPr>
      </w:pPr>
      <w:r w:rsidRPr="00544FF8">
        <w:rPr>
          <w:szCs w:val="22"/>
        </w:rPr>
        <w:t>In general, no clinically meaningful differences in measures of efficacy were observed between the Simponi 5</w:t>
      </w:r>
      <w:r w:rsidR="00983EC3">
        <w:rPr>
          <w:szCs w:val="22"/>
        </w:rPr>
        <w:t>0 </w:t>
      </w:r>
      <w:r w:rsidRPr="00544FF8">
        <w:rPr>
          <w:szCs w:val="22"/>
        </w:rPr>
        <w:t>mg and 10</w:t>
      </w:r>
      <w:r w:rsidR="00983EC3">
        <w:rPr>
          <w:szCs w:val="22"/>
        </w:rPr>
        <w:t>0 </w:t>
      </w:r>
      <w:r w:rsidRPr="00544FF8">
        <w:rPr>
          <w:szCs w:val="22"/>
        </w:rPr>
        <w:t>mg dosing regimens with concomitant MTX, through week 104 in GO</w:t>
      </w:r>
      <w:r w:rsidRPr="00544FF8">
        <w:rPr>
          <w:szCs w:val="22"/>
        </w:rPr>
        <w:noBreakHyphen/>
        <w:t>FORWARD and GO</w:t>
      </w:r>
      <w:r w:rsidRPr="00544FF8">
        <w:rPr>
          <w:szCs w:val="22"/>
        </w:rPr>
        <w:noBreakHyphen/>
        <w:t>BEFORE and through week 24 in GO</w:t>
      </w:r>
      <w:r w:rsidRPr="00544FF8">
        <w:rPr>
          <w:szCs w:val="22"/>
        </w:rPr>
        <w:noBreakHyphen/>
        <w:t>AFTER. In each of the RA studies by study design, patients in the long</w:t>
      </w:r>
      <w:r w:rsidRPr="00544FF8">
        <w:rPr>
          <w:szCs w:val="22"/>
        </w:rPr>
        <w:noBreakHyphen/>
        <w:t>term extension may have switched between the 5</w:t>
      </w:r>
      <w:r w:rsidR="00983EC3">
        <w:rPr>
          <w:szCs w:val="22"/>
        </w:rPr>
        <w:t>0 </w:t>
      </w:r>
      <w:r w:rsidRPr="00544FF8">
        <w:rPr>
          <w:szCs w:val="22"/>
        </w:rPr>
        <w:t>mg and 10</w:t>
      </w:r>
      <w:r w:rsidR="00983EC3">
        <w:rPr>
          <w:szCs w:val="22"/>
        </w:rPr>
        <w:t>0 </w:t>
      </w:r>
      <w:r w:rsidRPr="00544FF8">
        <w:rPr>
          <w:szCs w:val="22"/>
        </w:rPr>
        <w:t>mg Simponi doses at the discretion of the study physician.</w:t>
      </w:r>
    </w:p>
    <w:p w14:paraId="1B7B2CF3" w14:textId="77777777" w:rsidR="002D109E" w:rsidRPr="00544FF8" w:rsidRDefault="002D109E" w:rsidP="002D109E">
      <w:pPr>
        <w:autoSpaceDE w:val="0"/>
        <w:autoSpaceDN w:val="0"/>
        <w:adjustRightInd w:val="0"/>
        <w:rPr>
          <w:szCs w:val="22"/>
        </w:rPr>
      </w:pPr>
    </w:p>
    <w:p w14:paraId="5F782A63" w14:textId="77777777" w:rsidR="002D109E" w:rsidRPr="00544FF8" w:rsidRDefault="002D109E" w:rsidP="00B84D67">
      <w:pPr>
        <w:keepNext/>
        <w:autoSpaceDE w:val="0"/>
        <w:autoSpaceDN w:val="0"/>
        <w:adjustRightInd w:val="0"/>
        <w:rPr>
          <w:i/>
          <w:iCs/>
          <w:szCs w:val="22"/>
          <w:u w:val="single"/>
        </w:rPr>
      </w:pPr>
      <w:r w:rsidRPr="00544FF8">
        <w:rPr>
          <w:i/>
          <w:iCs/>
          <w:szCs w:val="22"/>
          <w:u w:val="single"/>
        </w:rPr>
        <w:t>Signs and symptoms</w:t>
      </w:r>
    </w:p>
    <w:p w14:paraId="1FFEF614" w14:textId="77777777" w:rsidR="002D109E" w:rsidRPr="00544FF8" w:rsidRDefault="002D109E" w:rsidP="002D109E">
      <w:pPr>
        <w:autoSpaceDE w:val="0"/>
        <w:autoSpaceDN w:val="0"/>
        <w:adjustRightInd w:val="0"/>
      </w:pPr>
      <w:r w:rsidRPr="00544FF8">
        <w:rPr>
          <w:szCs w:val="22"/>
        </w:rPr>
        <w:t>Key ACR results for the Simponi 5</w:t>
      </w:r>
      <w:r w:rsidR="00983EC3">
        <w:rPr>
          <w:szCs w:val="22"/>
        </w:rPr>
        <w:t>0 </w:t>
      </w:r>
      <w:r w:rsidRPr="00544FF8">
        <w:rPr>
          <w:szCs w:val="22"/>
        </w:rPr>
        <w:t>mg dose at weeks 14, 24 and 52 for GO</w:t>
      </w:r>
      <w:r w:rsidRPr="00544FF8">
        <w:rPr>
          <w:szCs w:val="22"/>
        </w:rPr>
        <w:noBreakHyphen/>
        <w:t>FORWARD, GO</w:t>
      </w:r>
      <w:r w:rsidRPr="00544FF8">
        <w:rPr>
          <w:szCs w:val="22"/>
        </w:rPr>
        <w:noBreakHyphen/>
        <w:t>AFTER and GO</w:t>
      </w:r>
      <w:r w:rsidRPr="00544FF8">
        <w:rPr>
          <w:szCs w:val="22"/>
        </w:rPr>
        <w:noBreakHyphen/>
        <w:t>BEFORE are shown in Table </w:t>
      </w:r>
      <w:r w:rsidR="005B23A5">
        <w:rPr>
          <w:szCs w:val="22"/>
        </w:rPr>
        <w:t>4</w:t>
      </w:r>
      <w:r w:rsidRPr="00544FF8">
        <w:rPr>
          <w:szCs w:val="22"/>
        </w:rPr>
        <w:t xml:space="preserve"> and are described below. Responses were observed at the first assessment (week 4) after the initial Simponi administration.</w:t>
      </w:r>
    </w:p>
    <w:p w14:paraId="13331624" w14:textId="77777777" w:rsidR="002D109E" w:rsidRPr="00544FF8" w:rsidRDefault="002D109E" w:rsidP="002D109E">
      <w:pPr>
        <w:autoSpaceDE w:val="0"/>
        <w:autoSpaceDN w:val="0"/>
        <w:adjustRightInd w:val="0"/>
      </w:pPr>
    </w:p>
    <w:p w14:paraId="29E51163" w14:textId="77777777" w:rsidR="002D109E" w:rsidRPr="00544FF8" w:rsidRDefault="002D109E" w:rsidP="002D109E">
      <w:pPr>
        <w:autoSpaceDE w:val="0"/>
        <w:autoSpaceDN w:val="0"/>
        <w:adjustRightInd w:val="0"/>
        <w:rPr>
          <w:szCs w:val="22"/>
        </w:rPr>
      </w:pPr>
      <w:r w:rsidRPr="00544FF8">
        <w:rPr>
          <w:szCs w:val="22"/>
        </w:rPr>
        <w:t>In GO</w:t>
      </w:r>
      <w:r w:rsidRPr="00544FF8">
        <w:rPr>
          <w:szCs w:val="22"/>
        </w:rPr>
        <w:noBreakHyphen/>
        <w:t>FORWARD,</w:t>
      </w:r>
      <w:r w:rsidRPr="00544FF8">
        <w:t xml:space="preserve"> a</w:t>
      </w:r>
      <w:r w:rsidRPr="00544FF8">
        <w:rPr>
          <w:szCs w:val="22"/>
        </w:rPr>
        <w:t>mong 8</w:t>
      </w:r>
      <w:r w:rsidR="00983EC3">
        <w:rPr>
          <w:szCs w:val="22"/>
        </w:rPr>
        <w:t>9 </w:t>
      </w:r>
      <w:r w:rsidRPr="00544FF8">
        <w:rPr>
          <w:szCs w:val="22"/>
        </w:rPr>
        <w:t>subjects randomised to Simponi 5</w:t>
      </w:r>
      <w:r w:rsidR="00983EC3">
        <w:rPr>
          <w:szCs w:val="22"/>
        </w:rPr>
        <w:t>0 </w:t>
      </w:r>
      <w:r w:rsidRPr="00544FF8">
        <w:rPr>
          <w:szCs w:val="22"/>
        </w:rPr>
        <w:t>mg + MTX, 48 were still on this treatment at week 104. Among those, 40, 33 and 2</w:t>
      </w:r>
      <w:r w:rsidR="00983EC3">
        <w:rPr>
          <w:szCs w:val="22"/>
        </w:rPr>
        <w:t>4 </w:t>
      </w:r>
      <w:r w:rsidRPr="00544FF8">
        <w:rPr>
          <w:szCs w:val="22"/>
        </w:rPr>
        <w:t>patients had ACR 20/50/7</w:t>
      </w:r>
      <w:r w:rsidR="00983EC3">
        <w:rPr>
          <w:szCs w:val="22"/>
        </w:rPr>
        <w:t xml:space="preserve">0 </w:t>
      </w:r>
      <w:r w:rsidRPr="00544FF8">
        <w:rPr>
          <w:szCs w:val="22"/>
        </w:rPr>
        <w:t>response, respectively at week 104. Among patients remaining in the study and treated with Simponi, similar rates of ACR 20/50/7</w:t>
      </w:r>
      <w:r w:rsidR="00983EC3">
        <w:rPr>
          <w:szCs w:val="22"/>
        </w:rPr>
        <w:t xml:space="preserve">0 </w:t>
      </w:r>
      <w:r w:rsidRPr="00544FF8">
        <w:rPr>
          <w:szCs w:val="22"/>
        </w:rPr>
        <w:t>response was observed from week 104 through week 256.</w:t>
      </w:r>
    </w:p>
    <w:p w14:paraId="53D8C02E" w14:textId="77777777" w:rsidR="002D109E" w:rsidRPr="00544FF8" w:rsidRDefault="002D109E" w:rsidP="002D109E">
      <w:pPr>
        <w:rPr>
          <w:szCs w:val="22"/>
        </w:rPr>
      </w:pPr>
    </w:p>
    <w:p w14:paraId="3D518DE9" w14:textId="77777777" w:rsidR="002D109E" w:rsidRPr="00544FF8" w:rsidRDefault="002D109E" w:rsidP="002D109E">
      <w:pPr>
        <w:rPr>
          <w:szCs w:val="22"/>
        </w:rPr>
      </w:pPr>
      <w:r w:rsidRPr="00544FF8">
        <w:rPr>
          <w:szCs w:val="22"/>
        </w:rPr>
        <w:t>In GO</w:t>
      </w:r>
      <w:r w:rsidRPr="00544FF8">
        <w:rPr>
          <w:szCs w:val="22"/>
        </w:rPr>
        <w:noBreakHyphen/>
        <w:t>AFTER, the percentage of patients achieving an ACR 2</w:t>
      </w:r>
      <w:r w:rsidR="00983EC3">
        <w:rPr>
          <w:szCs w:val="22"/>
        </w:rPr>
        <w:t xml:space="preserve">0 </w:t>
      </w:r>
      <w:r w:rsidRPr="00544FF8">
        <w:rPr>
          <w:szCs w:val="22"/>
        </w:rPr>
        <w:t>response was greater for patients receiving Simponi than for patients receiving placebo regardless of the reason reported for discontinuation of one or more prior anti</w:t>
      </w:r>
      <w:r w:rsidRPr="00544FF8">
        <w:rPr>
          <w:szCs w:val="22"/>
        </w:rPr>
        <w:noBreakHyphen/>
        <w:t>TNF therapies.</w:t>
      </w:r>
    </w:p>
    <w:p w14:paraId="7CBDFE61" w14:textId="77777777" w:rsidR="002D109E" w:rsidRPr="00544FF8" w:rsidRDefault="002D109E" w:rsidP="002D109E">
      <w:pPr>
        <w:rPr>
          <w:szCs w:val="22"/>
        </w:rPr>
      </w:pPr>
    </w:p>
    <w:p w14:paraId="1FD4CE2B" w14:textId="77777777" w:rsidR="002D109E" w:rsidRPr="00544FF8" w:rsidRDefault="002D109E" w:rsidP="002D109E">
      <w:pPr>
        <w:keepNext/>
        <w:jc w:val="center"/>
        <w:rPr>
          <w:b/>
        </w:rPr>
      </w:pPr>
      <w:r w:rsidRPr="00544FF8">
        <w:rPr>
          <w:b/>
        </w:rPr>
        <w:t>Table</w:t>
      </w:r>
      <w:r w:rsidR="0018275F">
        <w:t> </w:t>
      </w:r>
      <w:r w:rsidRPr="00544FF8">
        <w:rPr>
          <w:b/>
        </w:rPr>
        <w:t>4</w:t>
      </w:r>
    </w:p>
    <w:p w14:paraId="41F61612" w14:textId="77777777" w:rsidR="002D109E" w:rsidRPr="00544FF8" w:rsidRDefault="002D109E" w:rsidP="002D109E">
      <w:pPr>
        <w:keepNext/>
        <w:jc w:val="center"/>
        <w:rPr>
          <w:lang w:val="en-US"/>
        </w:rPr>
      </w:pPr>
      <w:r w:rsidRPr="00544FF8">
        <w:rPr>
          <w:b/>
          <w:szCs w:val="22"/>
        </w:rPr>
        <w:t>Key efficacy outcomes from the controlled portions of GO</w:t>
      </w:r>
      <w:r w:rsidRPr="00544FF8">
        <w:rPr>
          <w:b/>
          <w:szCs w:val="22"/>
        </w:rPr>
        <w:noBreakHyphen/>
        <w:t>FORWARD, GO</w:t>
      </w:r>
      <w:r w:rsidRPr="00544FF8">
        <w:rPr>
          <w:b/>
          <w:szCs w:val="22"/>
        </w:rPr>
        <w:noBreakHyphen/>
        <w:t>AFTER and GO</w:t>
      </w:r>
      <w:r w:rsidRPr="00544FF8">
        <w:rPr>
          <w:b/>
          <w:szCs w:val="22"/>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77"/>
        <w:gridCol w:w="1089"/>
        <w:gridCol w:w="1452"/>
        <w:gridCol w:w="1089"/>
        <w:gridCol w:w="1543"/>
        <w:gridCol w:w="1089"/>
        <w:gridCol w:w="1633"/>
      </w:tblGrid>
      <w:tr w:rsidR="002D109E" w:rsidRPr="00544FF8" w14:paraId="0AEEEE5E" w14:textId="77777777" w:rsidTr="003E21EB">
        <w:trPr>
          <w:cantSplit/>
          <w:jc w:val="center"/>
        </w:trPr>
        <w:tc>
          <w:tcPr>
            <w:tcW w:w="1177" w:type="dxa"/>
            <w:tcBorders>
              <w:top w:val="single" w:sz="4" w:space="0" w:color="auto"/>
              <w:left w:val="single" w:sz="4" w:space="0" w:color="auto"/>
              <w:bottom w:val="nil"/>
              <w:right w:val="single" w:sz="4" w:space="0" w:color="auto"/>
            </w:tcBorders>
          </w:tcPr>
          <w:p w14:paraId="18B99133" w14:textId="77777777" w:rsidR="002D109E" w:rsidRPr="00544FF8" w:rsidRDefault="002D109E" w:rsidP="003E21EB">
            <w:pPr>
              <w:keepNext/>
              <w:jc w:val="center"/>
              <w:rPr>
                <w:szCs w:val="22"/>
              </w:rPr>
            </w:pPr>
          </w:p>
        </w:tc>
        <w:tc>
          <w:tcPr>
            <w:tcW w:w="2541" w:type="dxa"/>
            <w:gridSpan w:val="2"/>
            <w:tcBorders>
              <w:top w:val="single" w:sz="4" w:space="0" w:color="auto"/>
              <w:left w:val="single" w:sz="4" w:space="0" w:color="auto"/>
              <w:bottom w:val="single" w:sz="4" w:space="0" w:color="auto"/>
              <w:right w:val="single" w:sz="4" w:space="0" w:color="auto"/>
            </w:tcBorders>
          </w:tcPr>
          <w:p w14:paraId="22041125" w14:textId="77777777" w:rsidR="002D109E" w:rsidRPr="00544FF8" w:rsidRDefault="002D109E" w:rsidP="003E21EB">
            <w:pPr>
              <w:keepNext/>
              <w:jc w:val="center"/>
              <w:rPr>
                <w:szCs w:val="22"/>
              </w:rPr>
            </w:pPr>
            <w:r w:rsidRPr="00544FF8">
              <w:rPr>
                <w:szCs w:val="22"/>
              </w:rPr>
              <w:t>GO</w:t>
            </w:r>
            <w:r w:rsidRPr="00544FF8">
              <w:rPr>
                <w:szCs w:val="22"/>
              </w:rPr>
              <w:noBreakHyphen/>
              <w:t>FORWARD</w:t>
            </w:r>
          </w:p>
          <w:p w14:paraId="11127416" w14:textId="77777777" w:rsidR="002D109E" w:rsidRPr="00544FF8" w:rsidRDefault="002D109E" w:rsidP="003E21EB">
            <w:pPr>
              <w:keepNext/>
              <w:jc w:val="center"/>
              <w:rPr>
                <w:szCs w:val="22"/>
              </w:rPr>
            </w:pPr>
            <w:r w:rsidRPr="00544FF8">
              <w:rPr>
                <w:szCs w:val="22"/>
              </w:rPr>
              <w:t>Active RA despite MTX</w:t>
            </w:r>
          </w:p>
        </w:tc>
        <w:tc>
          <w:tcPr>
            <w:tcW w:w="2632" w:type="dxa"/>
            <w:gridSpan w:val="2"/>
            <w:tcBorders>
              <w:top w:val="single" w:sz="4" w:space="0" w:color="auto"/>
              <w:left w:val="single" w:sz="4" w:space="0" w:color="auto"/>
              <w:bottom w:val="single" w:sz="4" w:space="0" w:color="auto"/>
              <w:right w:val="single" w:sz="4" w:space="0" w:color="auto"/>
            </w:tcBorders>
          </w:tcPr>
          <w:p w14:paraId="0BFC39F3" w14:textId="77777777" w:rsidR="002D109E" w:rsidRPr="00544FF8" w:rsidRDefault="002D109E" w:rsidP="003E21EB">
            <w:pPr>
              <w:keepNext/>
              <w:jc w:val="center"/>
              <w:rPr>
                <w:szCs w:val="22"/>
              </w:rPr>
            </w:pPr>
            <w:r w:rsidRPr="00544FF8">
              <w:rPr>
                <w:szCs w:val="22"/>
              </w:rPr>
              <w:t>GO</w:t>
            </w:r>
            <w:r w:rsidRPr="00544FF8">
              <w:rPr>
                <w:szCs w:val="22"/>
              </w:rPr>
              <w:noBreakHyphen/>
              <w:t>AFTER</w:t>
            </w:r>
          </w:p>
          <w:p w14:paraId="6647DD77" w14:textId="77777777" w:rsidR="002D109E" w:rsidRPr="00544FF8" w:rsidRDefault="002D109E" w:rsidP="003E21EB">
            <w:pPr>
              <w:keepNext/>
              <w:jc w:val="center"/>
              <w:rPr>
                <w:szCs w:val="22"/>
              </w:rPr>
            </w:pPr>
            <w:r w:rsidRPr="00544FF8">
              <w:rPr>
                <w:szCs w:val="22"/>
              </w:rPr>
              <w:t>Active RA, previously treated with one or more anti</w:t>
            </w:r>
            <w:r w:rsidRPr="00544FF8">
              <w:rPr>
                <w:szCs w:val="22"/>
              </w:rPr>
              <w:noBreakHyphen/>
              <w:t>TNF agent(s)</w:t>
            </w:r>
          </w:p>
        </w:tc>
        <w:tc>
          <w:tcPr>
            <w:tcW w:w="2722" w:type="dxa"/>
            <w:gridSpan w:val="2"/>
            <w:tcBorders>
              <w:top w:val="single" w:sz="4" w:space="0" w:color="auto"/>
              <w:left w:val="single" w:sz="4" w:space="0" w:color="auto"/>
              <w:bottom w:val="single" w:sz="4" w:space="0" w:color="auto"/>
              <w:right w:val="single" w:sz="4" w:space="0" w:color="auto"/>
            </w:tcBorders>
          </w:tcPr>
          <w:p w14:paraId="6E08154A" w14:textId="77777777" w:rsidR="002D109E" w:rsidRPr="00544FF8" w:rsidRDefault="002D109E" w:rsidP="003E21EB">
            <w:pPr>
              <w:keepNext/>
              <w:jc w:val="center"/>
              <w:rPr>
                <w:szCs w:val="22"/>
              </w:rPr>
            </w:pPr>
            <w:r w:rsidRPr="00544FF8">
              <w:rPr>
                <w:szCs w:val="22"/>
              </w:rPr>
              <w:t>GO</w:t>
            </w:r>
            <w:r w:rsidRPr="00544FF8">
              <w:rPr>
                <w:szCs w:val="22"/>
              </w:rPr>
              <w:noBreakHyphen/>
              <w:t>BEFORE</w:t>
            </w:r>
          </w:p>
          <w:p w14:paraId="4725A9C6" w14:textId="77777777" w:rsidR="002D109E" w:rsidRPr="00544FF8" w:rsidRDefault="002D109E" w:rsidP="003E21EB">
            <w:pPr>
              <w:keepNext/>
              <w:jc w:val="center"/>
              <w:rPr>
                <w:szCs w:val="22"/>
              </w:rPr>
            </w:pPr>
            <w:r w:rsidRPr="00544FF8">
              <w:rPr>
                <w:szCs w:val="22"/>
              </w:rPr>
              <w:t xml:space="preserve">Active RA, </w:t>
            </w:r>
            <w:r w:rsidRPr="00544FF8">
              <w:t>MTX Naïve</w:t>
            </w:r>
          </w:p>
        </w:tc>
      </w:tr>
      <w:tr w:rsidR="002D109E" w:rsidRPr="00544FF8" w14:paraId="06E89867" w14:textId="77777777" w:rsidTr="003E21EB">
        <w:trPr>
          <w:cantSplit/>
          <w:jc w:val="center"/>
        </w:trPr>
        <w:tc>
          <w:tcPr>
            <w:tcW w:w="1177" w:type="dxa"/>
            <w:tcBorders>
              <w:top w:val="nil"/>
              <w:left w:val="single" w:sz="4" w:space="0" w:color="auto"/>
              <w:bottom w:val="single" w:sz="4" w:space="0" w:color="auto"/>
              <w:right w:val="single" w:sz="4" w:space="0" w:color="auto"/>
            </w:tcBorders>
            <w:vAlign w:val="bottom"/>
          </w:tcPr>
          <w:p w14:paraId="0B3B5309" w14:textId="77777777" w:rsidR="002D109E" w:rsidRPr="00544FF8" w:rsidRDefault="002D109E" w:rsidP="003E21EB">
            <w:pPr>
              <w:keepNext/>
              <w:rPr>
                <w:szCs w:val="22"/>
              </w:rPr>
            </w:pPr>
          </w:p>
        </w:tc>
        <w:tc>
          <w:tcPr>
            <w:tcW w:w="1089" w:type="dxa"/>
            <w:tcBorders>
              <w:top w:val="single" w:sz="4" w:space="0" w:color="auto"/>
              <w:left w:val="single" w:sz="4" w:space="0" w:color="auto"/>
              <w:bottom w:val="single" w:sz="4" w:space="0" w:color="auto"/>
              <w:right w:val="single" w:sz="4" w:space="0" w:color="auto"/>
            </w:tcBorders>
            <w:vAlign w:val="bottom"/>
          </w:tcPr>
          <w:p w14:paraId="7DED2D4C" w14:textId="77777777" w:rsidR="002D109E" w:rsidRPr="00544FF8" w:rsidRDefault="002D109E" w:rsidP="003E21EB">
            <w:pPr>
              <w:keepNext/>
              <w:jc w:val="center"/>
              <w:rPr>
                <w:szCs w:val="22"/>
              </w:rPr>
            </w:pPr>
            <w:r w:rsidRPr="00544FF8">
              <w:rPr>
                <w:szCs w:val="22"/>
              </w:rPr>
              <w:t>Placebo</w:t>
            </w:r>
          </w:p>
          <w:p w14:paraId="0EEFC32F" w14:textId="77777777" w:rsidR="002D109E" w:rsidRPr="00544FF8" w:rsidRDefault="002D109E" w:rsidP="003E21EB">
            <w:pPr>
              <w:keepNext/>
              <w:jc w:val="center"/>
              <w:rPr>
                <w:szCs w:val="22"/>
              </w:rPr>
            </w:pPr>
            <w:r w:rsidRPr="00544FF8">
              <w:rPr>
                <w:szCs w:val="22"/>
              </w:rPr>
              <w:t>+</w:t>
            </w:r>
          </w:p>
          <w:p w14:paraId="1F1F9E3E" w14:textId="77777777" w:rsidR="002D109E" w:rsidRPr="00544FF8" w:rsidRDefault="002D109E" w:rsidP="003E21EB">
            <w:pPr>
              <w:keepNext/>
              <w:jc w:val="center"/>
              <w:rPr>
                <w:szCs w:val="22"/>
              </w:rPr>
            </w:pPr>
            <w:r w:rsidRPr="00544FF8">
              <w:rPr>
                <w:szCs w:val="22"/>
              </w:rPr>
              <w:t>MTX</w:t>
            </w:r>
          </w:p>
        </w:tc>
        <w:tc>
          <w:tcPr>
            <w:tcW w:w="1452" w:type="dxa"/>
            <w:tcBorders>
              <w:top w:val="single" w:sz="4" w:space="0" w:color="auto"/>
              <w:left w:val="single" w:sz="4" w:space="0" w:color="auto"/>
              <w:bottom w:val="single" w:sz="4" w:space="0" w:color="auto"/>
              <w:right w:val="single" w:sz="4" w:space="0" w:color="auto"/>
            </w:tcBorders>
            <w:vAlign w:val="bottom"/>
          </w:tcPr>
          <w:p w14:paraId="1B0684E5" w14:textId="77777777" w:rsidR="002D109E" w:rsidRPr="00544FF8" w:rsidRDefault="002D109E" w:rsidP="003E21EB">
            <w:pPr>
              <w:keepNext/>
              <w:jc w:val="center"/>
              <w:rPr>
                <w:szCs w:val="22"/>
              </w:rPr>
            </w:pPr>
            <w:r w:rsidRPr="00544FF8">
              <w:rPr>
                <w:szCs w:val="22"/>
              </w:rPr>
              <w:t>Simponi</w:t>
            </w:r>
          </w:p>
          <w:p w14:paraId="64250CE5" w14:textId="77777777" w:rsidR="002D109E" w:rsidRPr="00544FF8" w:rsidRDefault="002D109E" w:rsidP="003E21EB">
            <w:pPr>
              <w:keepNext/>
              <w:jc w:val="center"/>
              <w:rPr>
                <w:szCs w:val="22"/>
              </w:rPr>
            </w:pPr>
            <w:r w:rsidRPr="00544FF8">
              <w:rPr>
                <w:szCs w:val="22"/>
              </w:rPr>
              <w:t>5</w:t>
            </w:r>
            <w:r w:rsidR="00983EC3">
              <w:rPr>
                <w:szCs w:val="22"/>
              </w:rPr>
              <w:t>0 </w:t>
            </w:r>
            <w:r w:rsidRPr="00544FF8">
              <w:rPr>
                <w:szCs w:val="22"/>
              </w:rPr>
              <w:t>mg</w:t>
            </w:r>
          </w:p>
          <w:p w14:paraId="7C6CA6DF" w14:textId="77777777" w:rsidR="002D109E" w:rsidRPr="00544FF8" w:rsidRDefault="002D109E" w:rsidP="003E21EB">
            <w:pPr>
              <w:keepNext/>
              <w:jc w:val="center"/>
              <w:rPr>
                <w:szCs w:val="22"/>
              </w:rPr>
            </w:pPr>
            <w:r w:rsidRPr="00544FF8">
              <w:rPr>
                <w:szCs w:val="22"/>
              </w:rPr>
              <w:t>+</w:t>
            </w:r>
          </w:p>
          <w:p w14:paraId="6F4AB89D" w14:textId="77777777" w:rsidR="002D109E" w:rsidRPr="00544FF8" w:rsidRDefault="002D109E" w:rsidP="003E21EB">
            <w:pPr>
              <w:keepNext/>
              <w:jc w:val="center"/>
              <w:rPr>
                <w:szCs w:val="22"/>
              </w:rPr>
            </w:pPr>
            <w:r w:rsidRPr="00544FF8">
              <w:rPr>
                <w:szCs w:val="22"/>
              </w:rPr>
              <w:t>MTX</w:t>
            </w:r>
          </w:p>
        </w:tc>
        <w:tc>
          <w:tcPr>
            <w:tcW w:w="1089" w:type="dxa"/>
            <w:tcBorders>
              <w:top w:val="single" w:sz="4" w:space="0" w:color="auto"/>
              <w:left w:val="single" w:sz="4" w:space="0" w:color="auto"/>
              <w:bottom w:val="single" w:sz="4" w:space="0" w:color="auto"/>
              <w:right w:val="single" w:sz="4" w:space="0" w:color="auto"/>
            </w:tcBorders>
            <w:vAlign w:val="bottom"/>
          </w:tcPr>
          <w:p w14:paraId="209945C4" w14:textId="77777777" w:rsidR="002D109E" w:rsidRPr="00544FF8" w:rsidRDefault="002D109E" w:rsidP="003E21EB">
            <w:pPr>
              <w:keepNext/>
              <w:rPr>
                <w:szCs w:val="22"/>
              </w:rPr>
            </w:pPr>
            <w:r w:rsidRPr="00544FF8">
              <w:rPr>
                <w:szCs w:val="22"/>
              </w:rPr>
              <w:t>Placebo</w:t>
            </w:r>
          </w:p>
        </w:tc>
        <w:tc>
          <w:tcPr>
            <w:tcW w:w="1543" w:type="dxa"/>
            <w:tcBorders>
              <w:top w:val="single" w:sz="4" w:space="0" w:color="auto"/>
              <w:left w:val="single" w:sz="4" w:space="0" w:color="auto"/>
              <w:bottom w:val="single" w:sz="4" w:space="0" w:color="auto"/>
              <w:right w:val="single" w:sz="4" w:space="0" w:color="auto"/>
            </w:tcBorders>
            <w:vAlign w:val="bottom"/>
          </w:tcPr>
          <w:p w14:paraId="331624E1" w14:textId="77777777" w:rsidR="002D109E" w:rsidRPr="00544FF8" w:rsidRDefault="002D109E" w:rsidP="003E21EB">
            <w:pPr>
              <w:keepNext/>
              <w:jc w:val="center"/>
              <w:rPr>
                <w:szCs w:val="22"/>
              </w:rPr>
            </w:pPr>
            <w:r w:rsidRPr="00544FF8">
              <w:rPr>
                <w:szCs w:val="22"/>
              </w:rPr>
              <w:t>Simponi</w:t>
            </w:r>
          </w:p>
          <w:p w14:paraId="739199D0" w14:textId="77777777" w:rsidR="002D109E" w:rsidRPr="00544FF8" w:rsidRDefault="002D109E" w:rsidP="003E21EB">
            <w:pPr>
              <w:keepNext/>
              <w:jc w:val="center"/>
              <w:rPr>
                <w:szCs w:val="22"/>
              </w:rPr>
            </w:pPr>
            <w:r w:rsidRPr="00544FF8">
              <w:rPr>
                <w:szCs w:val="22"/>
              </w:rPr>
              <w:t>5</w:t>
            </w:r>
            <w:r w:rsidR="00983EC3">
              <w:rPr>
                <w:szCs w:val="22"/>
              </w:rPr>
              <w:t>0 </w:t>
            </w:r>
            <w:r w:rsidRPr="00544FF8">
              <w:rPr>
                <w:szCs w:val="22"/>
              </w:rPr>
              <w:t>mg</w:t>
            </w:r>
          </w:p>
        </w:tc>
        <w:tc>
          <w:tcPr>
            <w:tcW w:w="1089" w:type="dxa"/>
            <w:tcBorders>
              <w:top w:val="single" w:sz="4" w:space="0" w:color="auto"/>
              <w:left w:val="single" w:sz="4" w:space="0" w:color="auto"/>
              <w:bottom w:val="single" w:sz="4" w:space="0" w:color="auto"/>
              <w:right w:val="single" w:sz="4" w:space="0" w:color="auto"/>
            </w:tcBorders>
            <w:vAlign w:val="bottom"/>
          </w:tcPr>
          <w:p w14:paraId="33C6A4BE" w14:textId="77777777" w:rsidR="002D109E" w:rsidRPr="00544FF8" w:rsidRDefault="002D109E" w:rsidP="003E21EB">
            <w:pPr>
              <w:keepNext/>
              <w:jc w:val="center"/>
            </w:pPr>
            <w:r w:rsidRPr="00544FF8">
              <w:t>Placebo</w:t>
            </w:r>
          </w:p>
          <w:p w14:paraId="66AAE151" w14:textId="77777777" w:rsidR="002D109E" w:rsidRPr="00544FF8" w:rsidRDefault="002D109E" w:rsidP="003E21EB">
            <w:pPr>
              <w:keepNext/>
              <w:jc w:val="center"/>
            </w:pPr>
            <w:r w:rsidRPr="00544FF8">
              <w:t>+</w:t>
            </w:r>
          </w:p>
          <w:p w14:paraId="4492C787" w14:textId="77777777" w:rsidR="002D109E" w:rsidRPr="00544FF8" w:rsidRDefault="002D109E" w:rsidP="003E21EB">
            <w:pPr>
              <w:keepNext/>
              <w:jc w:val="center"/>
              <w:rPr>
                <w:szCs w:val="22"/>
              </w:rPr>
            </w:pPr>
            <w:r w:rsidRPr="00544FF8">
              <w:t>MTX</w:t>
            </w:r>
          </w:p>
        </w:tc>
        <w:tc>
          <w:tcPr>
            <w:tcW w:w="1633" w:type="dxa"/>
            <w:tcBorders>
              <w:top w:val="single" w:sz="4" w:space="0" w:color="auto"/>
              <w:left w:val="single" w:sz="4" w:space="0" w:color="auto"/>
              <w:bottom w:val="single" w:sz="4" w:space="0" w:color="auto"/>
              <w:right w:val="single" w:sz="4" w:space="0" w:color="auto"/>
            </w:tcBorders>
            <w:vAlign w:val="bottom"/>
          </w:tcPr>
          <w:p w14:paraId="4DFD5D7C" w14:textId="77777777" w:rsidR="002D109E" w:rsidRPr="00544FF8" w:rsidRDefault="002D109E" w:rsidP="003E21EB">
            <w:pPr>
              <w:keepNext/>
              <w:jc w:val="center"/>
            </w:pPr>
            <w:r w:rsidRPr="00544FF8">
              <w:t>Simponi</w:t>
            </w:r>
          </w:p>
          <w:p w14:paraId="0BF836EA" w14:textId="77777777" w:rsidR="002D109E" w:rsidRPr="00544FF8" w:rsidRDefault="002D109E" w:rsidP="003E21EB">
            <w:pPr>
              <w:keepNext/>
              <w:jc w:val="center"/>
            </w:pPr>
            <w:r w:rsidRPr="00544FF8">
              <w:t>5</w:t>
            </w:r>
            <w:r w:rsidR="00983EC3">
              <w:t>0 </w:t>
            </w:r>
            <w:r w:rsidRPr="00544FF8">
              <w:t>mg</w:t>
            </w:r>
          </w:p>
          <w:p w14:paraId="4C5F72D1" w14:textId="77777777" w:rsidR="002D109E" w:rsidRPr="00544FF8" w:rsidRDefault="002D109E" w:rsidP="003E21EB">
            <w:pPr>
              <w:keepNext/>
              <w:jc w:val="center"/>
            </w:pPr>
            <w:r w:rsidRPr="00544FF8">
              <w:t>+</w:t>
            </w:r>
          </w:p>
          <w:p w14:paraId="04C4A488" w14:textId="77777777" w:rsidR="002D109E" w:rsidRPr="00544FF8" w:rsidRDefault="002D109E" w:rsidP="003E21EB">
            <w:pPr>
              <w:keepNext/>
              <w:jc w:val="center"/>
              <w:rPr>
                <w:szCs w:val="22"/>
              </w:rPr>
            </w:pPr>
            <w:r w:rsidRPr="00544FF8">
              <w:t>MTX</w:t>
            </w:r>
          </w:p>
        </w:tc>
      </w:tr>
      <w:tr w:rsidR="002D109E" w:rsidRPr="00544FF8" w14:paraId="162502F8" w14:textId="77777777" w:rsidTr="003E21EB">
        <w:trPr>
          <w:cantSplit/>
          <w:jc w:val="center"/>
        </w:trPr>
        <w:tc>
          <w:tcPr>
            <w:tcW w:w="1177" w:type="dxa"/>
            <w:tcBorders>
              <w:top w:val="single" w:sz="4" w:space="0" w:color="auto"/>
              <w:left w:val="single" w:sz="4" w:space="0" w:color="auto"/>
              <w:bottom w:val="single" w:sz="4" w:space="0" w:color="auto"/>
              <w:right w:val="single" w:sz="4" w:space="0" w:color="auto"/>
            </w:tcBorders>
          </w:tcPr>
          <w:p w14:paraId="242B543A" w14:textId="77777777" w:rsidR="002D109E" w:rsidRPr="00544FF8" w:rsidRDefault="002D109E" w:rsidP="003E21EB">
            <w:pPr>
              <w:keepNext/>
              <w:jc w:val="right"/>
              <w:rPr>
                <w:szCs w:val="22"/>
              </w:rPr>
            </w:pPr>
            <w:r w:rsidRPr="00544FF8">
              <w:rPr>
                <w:szCs w:val="22"/>
              </w:rPr>
              <w:t>n</w:t>
            </w:r>
            <w:r w:rsidRPr="00544FF8">
              <w:rPr>
                <w:szCs w:val="22"/>
                <w:vertAlign w:val="superscript"/>
              </w:rPr>
              <w:t>a</w:t>
            </w:r>
          </w:p>
        </w:tc>
        <w:tc>
          <w:tcPr>
            <w:tcW w:w="1089" w:type="dxa"/>
            <w:tcBorders>
              <w:top w:val="single" w:sz="4" w:space="0" w:color="auto"/>
              <w:left w:val="single" w:sz="4" w:space="0" w:color="auto"/>
              <w:bottom w:val="single" w:sz="4" w:space="0" w:color="auto"/>
              <w:right w:val="single" w:sz="4" w:space="0" w:color="auto"/>
            </w:tcBorders>
          </w:tcPr>
          <w:p w14:paraId="2D4B0060" w14:textId="77777777" w:rsidR="002D109E" w:rsidRPr="00544FF8" w:rsidRDefault="002D109E" w:rsidP="003E21EB">
            <w:pPr>
              <w:keepNext/>
              <w:jc w:val="center"/>
              <w:rPr>
                <w:szCs w:val="22"/>
              </w:rPr>
            </w:pPr>
            <w:r w:rsidRPr="00544FF8">
              <w:rPr>
                <w:szCs w:val="22"/>
              </w:rPr>
              <w:t>133</w:t>
            </w:r>
          </w:p>
        </w:tc>
        <w:tc>
          <w:tcPr>
            <w:tcW w:w="1452" w:type="dxa"/>
            <w:tcBorders>
              <w:top w:val="single" w:sz="4" w:space="0" w:color="auto"/>
              <w:left w:val="single" w:sz="4" w:space="0" w:color="auto"/>
              <w:bottom w:val="single" w:sz="4" w:space="0" w:color="auto"/>
              <w:right w:val="single" w:sz="4" w:space="0" w:color="auto"/>
            </w:tcBorders>
          </w:tcPr>
          <w:p w14:paraId="315A2B68" w14:textId="77777777" w:rsidR="002D109E" w:rsidRPr="00544FF8" w:rsidRDefault="002D109E" w:rsidP="003E21EB">
            <w:pPr>
              <w:keepNext/>
              <w:jc w:val="center"/>
              <w:rPr>
                <w:szCs w:val="22"/>
              </w:rPr>
            </w:pPr>
            <w:r w:rsidRPr="00544FF8">
              <w:rPr>
                <w:szCs w:val="22"/>
              </w:rPr>
              <w:t>89</w:t>
            </w:r>
          </w:p>
        </w:tc>
        <w:tc>
          <w:tcPr>
            <w:tcW w:w="1089" w:type="dxa"/>
            <w:tcBorders>
              <w:top w:val="single" w:sz="4" w:space="0" w:color="auto"/>
              <w:left w:val="single" w:sz="4" w:space="0" w:color="auto"/>
              <w:bottom w:val="single" w:sz="4" w:space="0" w:color="auto"/>
              <w:right w:val="single" w:sz="4" w:space="0" w:color="auto"/>
            </w:tcBorders>
          </w:tcPr>
          <w:p w14:paraId="6B400806" w14:textId="77777777" w:rsidR="002D109E" w:rsidRPr="00544FF8" w:rsidRDefault="002D109E" w:rsidP="003E21EB">
            <w:pPr>
              <w:keepNext/>
              <w:jc w:val="center"/>
              <w:rPr>
                <w:szCs w:val="22"/>
              </w:rPr>
            </w:pPr>
            <w:r w:rsidRPr="00544FF8">
              <w:rPr>
                <w:szCs w:val="22"/>
              </w:rPr>
              <w:t>150</w:t>
            </w:r>
          </w:p>
        </w:tc>
        <w:tc>
          <w:tcPr>
            <w:tcW w:w="1543" w:type="dxa"/>
            <w:tcBorders>
              <w:top w:val="single" w:sz="4" w:space="0" w:color="auto"/>
              <w:left w:val="single" w:sz="4" w:space="0" w:color="auto"/>
              <w:bottom w:val="single" w:sz="4" w:space="0" w:color="auto"/>
              <w:right w:val="single" w:sz="4" w:space="0" w:color="auto"/>
            </w:tcBorders>
          </w:tcPr>
          <w:p w14:paraId="1280C6D1" w14:textId="77777777" w:rsidR="002D109E" w:rsidRPr="00544FF8" w:rsidRDefault="002D109E" w:rsidP="003E21EB">
            <w:pPr>
              <w:keepNext/>
              <w:jc w:val="center"/>
              <w:rPr>
                <w:szCs w:val="22"/>
              </w:rPr>
            </w:pPr>
            <w:r w:rsidRPr="00544FF8">
              <w:rPr>
                <w:szCs w:val="22"/>
              </w:rPr>
              <w:t>147</w:t>
            </w:r>
          </w:p>
        </w:tc>
        <w:tc>
          <w:tcPr>
            <w:tcW w:w="1089" w:type="dxa"/>
            <w:tcBorders>
              <w:top w:val="single" w:sz="4" w:space="0" w:color="auto"/>
              <w:left w:val="single" w:sz="4" w:space="0" w:color="auto"/>
              <w:bottom w:val="single" w:sz="4" w:space="0" w:color="auto"/>
              <w:right w:val="single" w:sz="4" w:space="0" w:color="auto"/>
            </w:tcBorders>
          </w:tcPr>
          <w:p w14:paraId="7158047C" w14:textId="77777777" w:rsidR="002D109E" w:rsidRPr="00544FF8" w:rsidRDefault="002D109E" w:rsidP="003E21EB">
            <w:pPr>
              <w:keepNext/>
              <w:jc w:val="center"/>
              <w:rPr>
                <w:szCs w:val="22"/>
              </w:rPr>
            </w:pPr>
            <w:r w:rsidRPr="00544FF8">
              <w:rPr>
                <w:szCs w:val="22"/>
              </w:rPr>
              <w:t>160</w:t>
            </w:r>
          </w:p>
        </w:tc>
        <w:tc>
          <w:tcPr>
            <w:tcW w:w="1633" w:type="dxa"/>
            <w:tcBorders>
              <w:top w:val="single" w:sz="4" w:space="0" w:color="auto"/>
              <w:left w:val="single" w:sz="4" w:space="0" w:color="auto"/>
              <w:bottom w:val="single" w:sz="4" w:space="0" w:color="auto"/>
              <w:right w:val="single" w:sz="4" w:space="0" w:color="auto"/>
            </w:tcBorders>
          </w:tcPr>
          <w:p w14:paraId="58B0EA9A" w14:textId="77777777" w:rsidR="002D109E" w:rsidRPr="00544FF8" w:rsidRDefault="002D109E" w:rsidP="003E21EB">
            <w:pPr>
              <w:keepNext/>
              <w:jc w:val="center"/>
              <w:rPr>
                <w:szCs w:val="22"/>
              </w:rPr>
            </w:pPr>
            <w:r w:rsidRPr="00544FF8">
              <w:rPr>
                <w:szCs w:val="22"/>
              </w:rPr>
              <w:t>159</w:t>
            </w:r>
          </w:p>
        </w:tc>
      </w:tr>
      <w:tr w:rsidR="002D109E" w:rsidRPr="00544FF8" w14:paraId="183D1AB4" w14:textId="77777777" w:rsidTr="003E21EB">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24EFA296" w14:textId="77777777" w:rsidR="002D109E" w:rsidRPr="00544FF8" w:rsidRDefault="002D109E" w:rsidP="003E21EB">
            <w:pPr>
              <w:keepNext/>
              <w:rPr>
                <w:b/>
                <w:bCs/>
                <w:szCs w:val="22"/>
              </w:rPr>
            </w:pPr>
            <w:r w:rsidRPr="00544FF8">
              <w:rPr>
                <w:b/>
                <w:bCs/>
                <w:szCs w:val="22"/>
              </w:rPr>
              <w:t>Responders, % of patients</w:t>
            </w:r>
          </w:p>
        </w:tc>
      </w:tr>
      <w:tr w:rsidR="002D109E" w:rsidRPr="00544FF8" w14:paraId="676D4F42" w14:textId="77777777" w:rsidTr="003E21EB">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7B36266E" w14:textId="77777777" w:rsidR="002D109E" w:rsidRPr="00544FF8" w:rsidRDefault="002D109E" w:rsidP="003E21EB">
            <w:pPr>
              <w:keepNext/>
              <w:rPr>
                <w:szCs w:val="22"/>
              </w:rPr>
            </w:pPr>
            <w:r w:rsidRPr="00544FF8">
              <w:rPr>
                <w:b/>
                <w:bCs/>
                <w:szCs w:val="22"/>
              </w:rPr>
              <w:t>ACR 20</w:t>
            </w:r>
          </w:p>
        </w:tc>
      </w:tr>
      <w:tr w:rsidR="002D109E" w:rsidRPr="00544FF8" w14:paraId="52B09003" w14:textId="77777777" w:rsidTr="003E21EB">
        <w:trPr>
          <w:cantSplit/>
          <w:jc w:val="center"/>
        </w:trPr>
        <w:tc>
          <w:tcPr>
            <w:tcW w:w="1177" w:type="dxa"/>
            <w:tcBorders>
              <w:top w:val="single" w:sz="4" w:space="0" w:color="auto"/>
              <w:left w:val="single" w:sz="4" w:space="0" w:color="auto"/>
              <w:bottom w:val="single" w:sz="4" w:space="0" w:color="auto"/>
              <w:right w:val="single" w:sz="4" w:space="0" w:color="auto"/>
            </w:tcBorders>
          </w:tcPr>
          <w:p w14:paraId="67867635" w14:textId="77777777" w:rsidR="002D109E" w:rsidRPr="00544FF8" w:rsidRDefault="002D109E" w:rsidP="00403F68">
            <w:pPr>
              <w:jc w:val="right"/>
              <w:rPr>
                <w:szCs w:val="22"/>
              </w:rPr>
            </w:pPr>
            <w:r w:rsidRPr="00544FF8">
              <w:rPr>
                <w:szCs w:val="22"/>
              </w:rPr>
              <w:t>Week 14</w:t>
            </w:r>
          </w:p>
        </w:tc>
        <w:tc>
          <w:tcPr>
            <w:tcW w:w="1089" w:type="dxa"/>
            <w:tcBorders>
              <w:top w:val="single" w:sz="4" w:space="0" w:color="auto"/>
              <w:left w:val="single" w:sz="4" w:space="0" w:color="auto"/>
              <w:bottom w:val="single" w:sz="4" w:space="0" w:color="auto"/>
              <w:right w:val="single" w:sz="4" w:space="0" w:color="auto"/>
            </w:tcBorders>
          </w:tcPr>
          <w:p w14:paraId="2C71CA4A" w14:textId="77777777" w:rsidR="002D109E" w:rsidRPr="00544FF8" w:rsidRDefault="002D109E" w:rsidP="00403F68">
            <w:pPr>
              <w:jc w:val="center"/>
              <w:rPr>
                <w:b/>
                <w:bCs/>
                <w:szCs w:val="22"/>
              </w:rPr>
            </w:pPr>
            <w:r w:rsidRPr="00544FF8">
              <w:rPr>
                <w:b/>
                <w:bCs/>
                <w:szCs w:val="22"/>
              </w:rPr>
              <w:t>33%</w:t>
            </w:r>
          </w:p>
        </w:tc>
        <w:tc>
          <w:tcPr>
            <w:tcW w:w="1452" w:type="dxa"/>
            <w:tcBorders>
              <w:top w:val="single" w:sz="4" w:space="0" w:color="auto"/>
              <w:left w:val="single" w:sz="4" w:space="0" w:color="auto"/>
              <w:bottom w:val="single" w:sz="4" w:space="0" w:color="auto"/>
              <w:right w:val="single" w:sz="4" w:space="0" w:color="auto"/>
            </w:tcBorders>
          </w:tcPr>
          <w:p w14:paraId="246A361A" w14:textId="77777777" w:rsidR="002D109E" w:rsidRPr="00544FF8" w:rsidRDefault="002D109E" w:rsidP="00403F68">
            <w:pPr>
              <w:jc w:val="center"/>
              <w:rPr>
                <w:b/>
                <w:bCs/>
                <w:szCs w:val="22"/>
              </w:rPr>
            </w:pPr>
            <w:r w:rsidRPr="00544FF8">
              <w:rPr>
                <w:b/>
                <w:bCs/>
                <w:szCs w:val="22"/>
              </w:rPr>
              <w:t>55%*</w:t>
            </w:r>
          </w:p>
        </w:tc>
        <w:tc>
          <w:tcPr>
            <w:tcW w:w="1089" w:type="dxa"/>
            <w:tcBorders>
              <w:top w:val="single" w:sz="4" w:space="0" w:color="auto"/>
              <w:left w:val="single" w:sz="4" w:space="0" w:color="auto"/>
              <w:bottom w:val="single" w:sz="4" w:space="0" w:color="auto"/>
              <w:right w:val="single" w:sz="4" w:space="0" w:color="auto"/>
            </w:tcBorders>
          </w:tcPr>
          <w:p w14:paraId="19AA4649" w14:textId="77777777" w:rsidR="002D109E" w:rsidRPr="00544FF8" w:rsidRDefault="002D109E" w:rsidP="00403F68">
            <w:pPr>
              <w:jc w:val="center"/>
              <w:rPr>
                <w:b/>
                <w:bCs/>
                <w:szCs w:val="22"/>
              </w:rPr>
            </w:pPr>
            <w:r w:rsidRPr="00544FF8">
              <w:rPr>
                <w:b/>
                <w:bCs/>
                <w:szCs w:val="22"/>
              </w:rPr>
              <w:t>18%</w:t>
            </w:r>
          </w:p>
        </w:tc>
        <w:tc>
          <w:tcPr>
            <w:tcW w:w="1543" w:type="dxa"/>
            <w:tcBorders>
              <w:top w:val="single" w:sz="4" w:space="0" w:color="auto"/>
              <w:left w:val="single" w:sz="4" w:space="0" w:color="auto"/>
              <w:bottom w:val="single" w:sz="4" w:space="0" w:color="auto"/>
              <w:right w:val="single" w:sz="4" w:space="0" w:color="auto"/>
            </w:tcBorders>
          </w:tcPr>
          <w:p w14:paraId="345712E5" w14:textId="77777777" w:rsidR="002D109E" w:rsidRPr="00544FF8" w:rsidRDefault="002D109E" w:rsidP="00403F68">
            <w:pPr>
              <w:jc w:val="center"/>
              <w:rPr>
                <w:b/>
                <w:bCs/>
                <w:szCs w:val="22"/>
              </w:rPr>
            </w:pPr>
            <w:r w:rsidRPr="00544FF8">
              <w:rPr>
                <w:b/>
                <w:bCs/>
                <w:szCs w:val="22"/>
              </w:rPr>
              <w:t>35%*</w:t>
            </w:r>
          </w:p>
        </w:tc>
        <w:tc>
          <w:tcPr>
            <w:tcW w:w="1089" w:type="dxa"/>
            <w:tcBorders>
              <w:top w:val="single" w:sz="4" w:space="0" w:color="auto"/>
              <w:left w:val="single" w:sz="4" w:space="0" w:color="auto"/>
              <w:bottom w:val="single" w:sz="4" w:space="0" w:color="auto"/>
              <w:right w:val="single" w:sz="4" w:space="0" w:color="auto"/>
            </w:tcBorders>
          </w:tcPr>
          <w:p w14:paraId="0B7CB3C3" w14:textId="77777777" w:rsidR="002D109E" w:rsidRPr="00544FF8" w:rsidRDefault="002D109E" w:rsidP="00403F68">
            <w:pPr>
              <w:jc w:val="center"/>
              <w:rPr>
                <w:b/>
                <w:bCs/>
                <w:szCs w:val="22"/>
              </w:rPr>
            </w:pPr>
            <w:r w:rsidRPr="00544FF8">
              <w:t>NA</w:t>
            </w:r>
          </w:p>
        </w:tc>
        <w:tc>
          <w:tcPr>
            <w:tcW w:w="1633" w:type="dxa"/>
            <w:tcBorders>
              <w:top w:val="single" w:sz="4" w:space="0" w:color="auto"/>
              <w:left w:val="single" w:sz="4" w:space="0" w:color="auto"/>
              <w:bottom w:val="single" w:sz="4" w:space="0" w:color="auto"/>
              <w:right w:val="single" w:sz="4" w:space="0" w:color="auto"/>
            </w:tcBorders>
          </w:tcPr>
          <w:p w14:paraId="4A08E7C7" w14:textId="77777777" w:rsidR="002D109E" w:rsidRPr="00544FF8" w:rsidRDefault="002D109E" w:rsidP="00403F68">
            <w:pPr>
              <w:jc w:val="center"/>
              <w:rPr>
                <w:b/>
                <w:bCs/>
                <w:szCs w:val="22"/>
              </w:rPr>
            </w:pPr>
            <w:r w:rsidRPr="00544FF8">
              <w:rPr>
                <w:bCs/>
              </w:rPr>
              <w:t>NA</w:t>
            </w:r>
          </w:p>
        </w:tc>
      </w:tr>
      <w:tr w:rsidR="002D109E" w:rsidRPr="00544FF8" w14:paraId="0CF73A04" w14:textId="77777777" w:rsidTr="003E21EB">
        <w:trPr>
          <w:cantSplit/>
          <w:jc w:val="center"/>
        </w:trPr>
        <w:tc>
          <w:tcPr>
            <w:tcW w:w="1177" w:type="dxa"/>
            <w:tcBorders>
              <w:top w:val="single" w:sz="4" w:space="0" w:color="auto"/>
              <w:left w:val="single" w:sz="4" w:space="0" w:color="auto"/>
              <w:bottom w:val="single" w:sz="4" w:space="0" w:color="auto"/>
              <w:right w:val="single" w:sz="4" w:space="0" w:color="auto"/>
            </w:tcBorders>
          </w:tcPr>
          <w:p w14:paraId="5A91B14F" w14:textId="77777777" w:rsidR="002D109E" w:rsidRPr="00544FF8" w:rsidRDefault="002D109E" w:rsidP="00403F68">
            <w:pPr>
              <w:jc w:val="right"/>
              <w:rPr>
                <w:szCs w:val="22"/>
              </w:rPr>
            </w:pPr>
            <w:r w:rsidRPr="00544FF8">
              <w:rPr>
                <w:szCs w:val="22"/>
              </w:rPr>
              <w:t>Week 24</w:t>
            </w:r>
          </w:p>
        </w:tc>
        <w:tc>
          <w:tcPr>
            <w:tcW w:w="1089" w:type="dxa"/>
            <w:tcBorders>
              <w:top w:val="single" w:sz="4" w:space="0" w:color="auto"/>
              <w:left w:val="single" w:sz="4" w:space="0" w:color="auto"/>
              <w:bottom w:val="single" w:sz="4" w:space="0" w:color="auto"/>
              <w:right w:val="single" w:sz="4" w:space="0" w:color="auto"/>
            </w:tcBorders>
          </w:tcPr>
          <w:p w14:paraId="224C04F5" w14:textId="77777777" w:rsidR="002D109E" w:rsidRPr="00544FF8" w:rsidRDefault="002D109E" w:rsidP="00403F68">
            <w:pPr>
              <w:jc w:val="center"/>
              <w:rPr>
                <w:szCs w:val="22"/>
              </w:rPr>
            </w:pPr>
            <w:r w:rsidRPr="00544FF8">
              <w:rPr>
                <w:szCs w:val="22"/>
              </w:rPr>
              <w:t>28%</w:t>
            </w:r>
          </w:p>
        </w:tc>
        <w:tc>
          <w:tcPr>
            <w:tcW w:w="1452" w:type="dxa"/>
            <w:tcBorders>
              <w:top w:val="single" w:sz="4" w:space="0" w:color="auto"/>
              <w:left w:val="single" w:sz="4" w:space="0" w:color="auto"/>
              <w:bottom w:val="single" w:sz="4" w:space="0" w:color="auto"/>
              <w:right w:val="single" w:sz="4" w:space="0" w:color="auto"/>
            </w:tcBorders>
          </w:tcPr>
          <w:p w14:paraId="5966FC00" w14:textId="77777777" w:rsidR="002D109E" w:rsidRPr="00544FF8" w:rsidRDefault="002D109E" w:rsidP="00403F68">
            <w:pPr>
              <w:jc w:val="center"/>
              <w:rPr>
                <w:szCs w:val="22"/>
              </w:rPr>
            </w:pPr>
            <w:r w:rsidRPr="00544FF8">
              <w:rPr>
                <w:szCs w:val="22"/>
              </w:rPr>
              <w:t>60%*</w:t>
            </w:r>
          </w:p>
        </w:tc>
        <w:tc>
          <w:tcPr>
            <w:tcW w:w="1089" w:type="dxa"/>
            <w:tcBorders>
              <w:top w:val="single" w:sz="4" w:space="0" w:color="auto"/>
              <w:left w:val="single" w:sz="4" w:space="0" w:color="auto"/>
              <w:bottom w:val="single" w:sz="4" w:space="0" w:color="auto"/>
              <w:right w:val="single" w:sz="4" w:space="0" w:color="auto"/>
            </w:tcBorders>
          </w:tcPr>
          <w:p w14:paraId="5EDE7366" w14:textId="77777777" w:rsidR="002D109E" w:rsidRPr="00544FF8" w:rsidRDefault="002D109E" w:rsidP="00403F68">
            <w:pPr>
              <w:jc w:val="center"/>
              <w:rPr>
                <w:szCs w:val="22"/>
              </w:rPr>
            </w:pPr>
            <w:r w:rsidRPr="00544FF8">
              <w:rPr>
                <w:szCs w:val="22"/>
              </w:rPr>
              <w:t>16%</w:t>
            </w:r>
          </w:p>
        </w:tc>
        <w:tc>
          <w:tcPr>
            <w:tcW w:w="1543" w:type="dxa"/>
            <w:tcBorders>
              <w:top w:val="single" w:sz="4" w:space="0" w:color="auto"/>
              <w:left w:val="single" w:sz="4" w:space="0" w:color="auto"/>
              <w:bottom w:val="single" w:sz="4" w:space="0" w:color="auto"/>
              <w:right w:val="single" w:sz="4" w:space="0" w:color="auto"/>
            </w:tcBorders>
          </w:tcPr>
          <w:p w14:paraId="16FE035F" w14:textId="77777777" w:rsidR="002D109E" w:rsidRPr="00544FF8" w:rsidRDefault="002D109E" w:rsidP="00403F68">
            <w:pPr>
              <w:jc w:val="center"/>
              <w:rPr>
                <w:szCs w:val="22"/>
              </w:rPr>
            </w:pPr>
            <w:r w:rsidRPr="00544FF8">
              <w:rPr>
                <w:szCs w:val="22"/>
              </w:rPr>
              <w:t>31% p = 0.002</w:t>
            </w:r>
          </w:p>
        </w:tc>
        <w:tc>
          <w:tcPr>
            <w:tcW w:w="1089" w:type="dxa"/>
            <w:tcBorders>
              <w:top w:val="single" w:sz="4" w:space="0" w:color="auto"/>
              <w:left w:val="single" w:sz="4" w:space="0" w:color="auto"/>
              <w:bottom w:val="single" w:sz="4" w:space="0" w:color="auto"/>
              <w:right w:val="single" w:sz="4" w:space="0" w:color="auto"/>
            </w:tcBorders>
          </w:tcPr>
          <w:p w14:paraId="29D41BE5" w14:textId="77777777" w:rsidR="002D109E" w:rsidRPr="00544FF8" w:rsidRDefault="002D109E" w:rsidP="00403F68">
            <w:pPr>
              <w:jc w:val="center"/>
              <w:rPr>
                <w:szCs w:val="22"/>
              </w:rPr>
            </w:pPr>
            <w:r w:rsidRPr="00544FF8">
              <w:t>49%</w:t>
            </w:r>
          </w:p>
        </w:tc>
        <w:tc>
          <w:tcPr>
            <w:tcW w:w="1633" w:type="dxa"/>
            <w:tcBorders>
              <w:top w:val="single" w:sz="4" w:space="0" w:color="auto"/>
              <w:left w:val="single" w:sz="4" w:space="0" w:color="auto"/>
              <w:bottom w:val="single" w:sz="4" w:space="0" w:color="auto"/>
              <w:right w:val="single" w:sz="4" w:space="0" w:color="auto"/>
            </w:tcBorders>
          </w:tcPr>
          <w:p w14:paraId="493EE580" w14:textId="77777777" w:rsidR="002D109E" w:rsidRPr="00544FF8" w:rsidRDefault="002D109E" w:rsidP="00403F68">
            <w:pPr>
              <w:jc w:val="center"/>
              <w:rPr>
                <w:szCs w:val="22"/>
              </w:rPr>
            </w:pPr>
            <w:r w:rsidRPr="00544FF8">
              <w:rPr>
                <w:bCs/>
              </w:rPr>
              <w:t>62%</w:t>
            </w:r>
          </w:p>
        </w:tc>
      </w:tr>
      <w:tr w:rsidR="002D109E" w:rsidRPr="00544FF8" w14:paraId="016A5053" w14:textId="77777777" w:rsidTr="003E21EB">
        <w:trPr>
          <w:cantSplit/>
          <w:jc w:val="center"/>
        </w:trPr>
        <w:tc>
          <w:tcPr>
            <w:tcW w:w="1177" w:type="dxa"/>
            <w:tcBorders>
              <w:top w:val="single" w:sz="4" w:space="0" w:color="auto"/>
              <w:left w:val="single" w:sz="4" w:space="0" w:color="auto"/>
              <w:bottom w:val="single" w:sz="4" w:space="0" w:color="auto"/>
              <w:right w:val="single" w:sz="4" w:space="0" w:color="auto"/>
            </w:tcBorders>
          </w:tcPr>
          <w:p w14:paraId="03796F1E" w14:textId="77777777" w:rsidR="002D109E" w:rsidRPr="00544FF8" w:rsidRDefault="002D109E" w:rsidP="00403F68">
            <w:pPr>
              <w:jc w:val="right"/>
              <w:rPr>
                <w:szCs w:val="22"/>
              </w:rPr>
            </w:pPr>
            <w:r w:rsidRPr="00544FF8">
              <w:rPr>
                <w:szCs w:val="22"/>
              </w:rPr>
              <w:t>Week 52</w:t>
            </w:r>
          </w:p>
        </w:tc>
        <w:tc>
          <w:tcPr>
            <w:tcW w:w="1089" w:type="dxa"/>
            <w:tcBorders>
              <w:top w:val="single" w:sz="4" w:space="0" w:color="auto"/>
              <w:left w:val="single" w:sz="4" w:space="0" w:color="auto"/>
              <w:bottom w:val="single" w:sz="4" w:space="0" w:color="auto"/>
              <w:right w:val="single" w:sz="4" w:space="0" w:color="auto"/>
            </w:tcBorders>
          </w:tcPr>
          <w:p w14:paraId="64A88632" w14:textId="77777777" w:rsidR="002D109E" w:rsidRPr="00544FF8" w:rsidRDefault="002D109E" w:rsidP="00403F68">
            <w:pPr>
              <w:jc w:val="center"/>
              <w:rPr>
                <w:szCs w:val="22"/>
              </w:rPr>
            </w:pPr>
            <w:r w:rsidRPr="00544FF8">
              <w:rPr>
                <w:szCs w:val="22"/>
              </w:rPr>
              <w:t>NA</w:t>
            </w:r>
          </w:p>
        </w:tc>
        <w:tc>
          <w:tcPr>
            <w:tcW w:w="1452" w:type="dxa"/>
            <w:tcBorders>
              <w:top w:val="single" w:sz="4" w:space="0" w:color="auto"/>
              <w:left w:val="single" w:sz="4" w:space="0" w:color="auto"/>
              <w:bottom w:val="single" w:sz="4" w:space="0" w:color="auto"/>
              <w:right w:val="single" w:sz="4" w:space="0" w:color="auto"/>
            </w:tcBorders>
          </w:tcPr>
          <w:p w14:paraId="30312420" w14:textId="77777777" w:rsidR="002D109E" w:rsidRPr="00544FF8" w:rsidRDefault="002D109E" w:rsidP="00403F68">
            <w:pPr>
              <w:jc w:val="center"/>
              <w:rPr>
                <w:szCs w:val="22"/>
              </w:rPr>
            </w:pPr>
            <w:r w:rsidRPr="00544FF8">
              <w:rPr>
                <w:szCs w:val="22"/>
              </w:rPr>
              <w:t>NA</w:t>
            </w:r>
          </w:p>
        </w:tc>
        <w:tc>
          <w:tcPr>
            <w:tcW w:w="1089" w:type="dxa"/>
            <w:tcBorders>
              <w:top w:val="single" w:sz="4" w:space="0" w:color="auto"/>
              <w:left w:val="single" w:sz="4" w:space="0" w:color="auto"/>
              <w:bottom w:val="single" w:sz="4" w:space="0" w:color="auto"/>
              <w:right w:val="single" w:sz="4" w:space="0" w:color="auto"/>
            </w:tcBorders>
          </w:tcPr>
          <w:p w14:paraId="6843B20B" w14:textId="77777777" w:rsidR="002D109E" w:rsidRPr="00544FF8" w:rsidRDefault="002D109E" w:rsidP="00403F68">
            <w:pPr>
              <w:jc w:val="center"/>
              <w:rPr>
                <w:szCs w:val="22"/>
              </w:rPr>
            </w:pPr>
            <w:r w:rsidRPr="00544FF8">
              <w:rPr>
                <w:szCs w:val="22"/>
              </w:rPr>
              <w:t>NA</w:t>
            </w:r>
          </w:p>
        </w:tc>
        <w:tc>
          <w:tcPr>
            <w:tcW w:w="1543" w:type="dxa"/>
            <w:tcBorders>
              <w:top w:val="single" w:sz="4" w:space="0" w:color="auto"/>
              <w:left w:val="single" w:sz="4" w:space="0" w:color="auto"/>
              <w:bottom w:val="single" w:sz="4" w:space="0" w:color="auto"/>
              <w:right w:val="single" w:sz="4" w:space="0" w:color="auto"/>
            </w:tcBorders>
          </w:tcPr>
          <w:p w14:paraId="081248B6" w14:textId="77777777" w:rsidR="002D109E" w:rsidRPr="00544FF8" w:rsidRDefault="002D109E" w:rsidP="00403F68">
            <w:pPr>
              <w:jc w:val="center"/>
              <w:rPr>
                <w:szCs w:val="22"/>
              </w:rPr>
            </w:pPr>
            <w:r w:rsidRPr="00544FF8">
              <w:rPr>
                <w:szCs w:val="22"/>
              </w:rPr>
              <w:t>NA</w:t>
            </w:r>
          </w:p>
        </w:tc>
        <w:tc>
          <w:tcPr>
            <w:tcW w:w="1089" w:type="dxa"/>
            <w:tcBorders>
              <w:top w:val="single" w:sz="4" w:space="0" w:color="auto"/>
              <w:left w:val="single" w:sz="4" w:space="0" w:color="auto"/>
              <w:bottom w:val="single" w:sz="4" w:space="0" w:color="auto"/>
              <w:right w:val="single" w:sz="4" w:space="0" w:color="auto"/>
            </w:tcBorders>
          </w:tcPr>
          <w:p w14:paraId="407C1322" w14:textId="77777777" w:rsidR="002D109E" w:rsidRPr="00544FF8" w:rsidRDefault="002D109E" w:rsidP="00403F68">
            <w:pPr>
              <w:jc w:val="center"/>
            </w:pPr>
            <w:r w:rsidRPr="00544FF8">
              <w:t>52%</w:t>
            </w:r>
          </w:p>
        </w:tc>
        <w:tc>
          <w:tcPr>
            <w:tcW w:w="1633" w:type="dxa"/>
            <w:tcBorders>
              <w:top w:val="single" w:sz="4" w:space="0" w:color="auto"/>
              <w:left w:val="single" w:sz="4" w:space="0" w:color="auto"/>
              <w:bottom w:val="single" w:sz="4" w:space="0" w:color="auto"/>
              <w:right w:val="single" w:sz="4" w:space="0" w:color="auto"/>
            </w:tcBorders>
          </w:tcPr>
          <w:p w14:paraId="72F6CED9" w14:textId="77777777" w:rsidR="002D109E" w:rsidRPr="00544FF8" w:rsidRDefault="002D109E" w:rsidP="00403F68">
            <w:pPr>
              <w:jc w:val="center"/>
              <w:rPr>
                <w:bCs/>
                <w:szCs w:val="22"/>
              </w:rPr>
            </w:pPr>
            <w:r w:rsidRPr="00544FF8">
              <w:rPr>
                <w:szCs w:val="22"/>
                <w:lang w:eastAsia="zh-CN"/>
              </w:rPr>
              <w:t>60%</w:t>
            </w:r>
          </w:p>
        </w:tc>
      </w:tr>
      <w:tr w:rsidR="002D109E" w:rsidRPr="00544FF8" w14:paraId="76ED8593" w14:textId="77777777" w:rsidTr="003E21EB">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66982C6F" w14:textId="77777777" w:rsidR="002D109E" w:rsidRPr="00544FF8" w:rsidRDefault="002D109E" w:rsidP="003E21EB">
            <w:pPr>
              <w:keepNext/>
              <w:rPr>
                <w:szCs w:val="22"/>
              </w:rPr>
            </w:pPr>
            <w:r w:rsidRPr="00544FF8">
              <w:rPr>
                <w:b/>
                <w:bCs/>
                <w:szCs w:val="22"/>
              </w:rPr>
              <w:t>ACR 50</w:t>
            </w:r>
          </w:p>
        </w:tc>
      </w:tr>
      <w:tr w:rsidR="002D109E" w:rsidRPr="00544FF8" w14:paraId="4EDD4E32" w14:textId="77777777" w:rsidTr="003E21EB">
        <w:trPr>
          <w:cantSplit/>
          <w:jc w:val="center"/>
        </w:trPr>
        <w:tc>
          <w:tcPr>
            <w:tcW w:w="1177" w:type="dxa"/>
            <w:tcBorders>
              <w:top w:val="single" w:sz="4" w:space="0" w:color="auto"/>
              <w:left w:val="single" w:sz="4" w:space="0" w:color="auto"/>
              <w:bottom w:val="single" w:sz="4" w:space="0" w:color="auto"/>
              <w:right w:val="single" w:sz="4" w:space="0" w:color="auto"/>
            </w:tcBorders>
          </w:tcPr>
          <w:p w14:paraId="112A493F" w14:textId="77777777" w:rsidR="002D109E" w:rsidRPr="00544FF8" w:rsidRDefault="002D109E" w:rsidP="00403F68">
            <w:pPr>
              <w:jc w:val="right"/>
              <w:rPr>
                <w:szCs w:val="22"/>
              </w:rPr>
            </w:pPr>
            <w:r w:rsidRPr="00544FF8">
              <w:rPr>
                <w:szCs w:val="22"/>
              </w:rPr>
              <w:t>Week 14</w:t>
            </w:r>
          </w:p>
        </w:tc>
        <w:tc>
          <w:tcPr>
            <w:tcW w:w="1089" w:type="dxa"/>
            <w:tcBorders>
              <w:top w:val="single" w:sz="4" w:space="0" w:color="auto"/>
              <w:left w:val="single" w:sz="4" w:space="0" w:color="auto"/>
              <w:bottom w:val="single" w:sz="4" w:space="0" w:color="auto"/>
              <w:right w:val="single" w:sz="4" w:space="0" w:color="auto"/>
            </w:tcBorders>
          </w:tcPr>
          <w:p w14:paraId="1E48BEA5" w14:textId="77777777" w:rsidR="002D109E" w:rsidRPr="00544FF8" w:rsidRDefault="002D109E" w:rsidP="00403F68">
            <w:pPr>
              <w:jc w:val="center"/>
              <w:rPr>
                <w:szCs w:val="22"/>
              </w:rPr>
            </w:pPr>
            <w:r w:rsidRPr="00544FF8">
              <w:rPr>
                <w:szCs w:val="22"/>
              </w:rPr>
              <w:t>10%</w:t>
            </w:r>
          </w:p>
        </w:tc>
        <w:tc>
          <w:tcPr>
            <w:tcW w:w="1452" w:type="dxa"/>
            <w:tcBorders>
              <w:top w:val="single" w:sz="4" w:space="0" w:color="auto"/>
              <w:left w:val="single" w:sz="4" w:space="0" w:color="auto"/>
              <w:bottom w:val="single" w:sz="4" w:space="0" w:color="auto"/>
              <w:right w:val="single" w:sz="4" w:space="0" w:color="auto"/>
            </w:tcBorders>
          </w:tcPr>
          <w:p w14:paraId="67C681BA" w14:textId="77777777" w:rsidR="002D109E" w:rsidRPr="00544FF8" w:rsidRDefault="002D109E" w:rsidP="00403F68">
            <w:pPr>
              <w:jc w:val="center"/>
              <w:rPr>
                <w:szCs w:val="22"/>
              </w:rPr>
            </w:pPr>
            <w:r w:rsidRPr="00544FF8">
              <w:rPr>
                <w:szCs w:val="22"/>
              </w:rPr>
              <w:t>35%*</w:t>
            </w:r>
          </w:p>
        </w:tc>
        <w:tc>
          <w:tcPr>
            <w:tcW w:w="1089" w:type="dxa"/>
            <w:tcBorders>
              <w:top w:val="single" w:sz="4" w:space="0" w:color="auto"/>
              <w:left w:val="single" w:sz="4" w:space="0" w:color="auto"/>
              <w:bottom w:val="single" w:sz="4" w:space="0" w:color="auto"/>
              <w:right w:val="single" w:sz="4" w:space="0" w:color="auto"/>
            </w:tcBorders>
          </w:tcPr>
          <w:p w14:paraId="456BA8D7" w14:textId="77777777" w:rsidR="002D109E" w:rsidRPr="00544FF8" w:rsidRDefault="002D109E" w:rsidP="00403F68">
            <w:pPr>
              <w:jc w:val="center"/>
              <w:rPr>
                <w:szCs w:val="22"/>
              </w:rPr>
            </w:pPr>
            <w:r w:rsidRPr="00544FF8">
              <w:rPr>
                <w:szCs w:val="22"/>
              </w:rPr>
              <w:t>7%</w:t>
            </w:r>
          </w:p>
        </w:tc>
        <w:tc>
          <w:tcPr>
            <w:tcW w:w="1543" w:type="dxa"/>
            <w:tcBorders>
              <w:top w:val="single" w:sz="4" w:space="0" w:color="auto"/>
              <w:left w:val="single" w:sz="4" w:space="0" w:color="auto"/>
              <w:bottom w:val="single" w:sz="4" w:space="0" w:color="auto"/>
              <w:right w:val="single" w:sz="4" w:space="0" w:color="auto"/>
            </w:tcBorders>
          </w:tcPr>
          <w:p w14:paraId="4E392C00" w14:textId="77777777" w:rsidR="002D109E" w:rsidRPr="00544FF8" w:rsidRDefault="002D109E" w:rsidP="00403F68">
            <w:pPr>
              <w:jc w:val="center"/>
              <w:rPr>
                <w:szCs w:val="22"/>
              </w:rPr>
            </w:pPr>
            <w:r w:rsidRPr="00544FF8">
              <w:rPr>
                <w:szCs w:val="22"/>
              </w:rPr>
              <w:t>15% p = 0.021</w:t>
            </w:r>
          </w:p>
        </w:tc>
        <w:tc>
          <w:tcPr>
            <w:tcW w:w="1089" w:type="dxa"/>
            <w:tcBorders>
              <w:top w:val="single" w:sz="4" w:space="0" w:color="auto"/>
              <w:left w:val="single" w:sz="4" w:space="0" w:color="auto"/>
              <w:bottom w:val="single" w:sz="4" w:space="0" w:color="auto"/>
              <w:right w:val="single" w:sz="4" w:space="0" w:color="auto"/>
            </w:tcBorders>
          </w:tcPr>
          <w:p w14:paraId="0259EB6C" w14:textId="77777777" w:rsidR="002D109E" w:rsidRPr="00544FF8" w:rsidRDefault="002D109E" w:rsidP="00403F68">
            <w:pPr>
              <w:jc w:val="center"/>
              <w:rPr>
                <w:szCs w:val="22"/>
              </w:rPr>
            </w:pPr>
            <w:r w:rsidRPr="00544FF8">
              <w:t>NA</w:t>
            </w:r>
          </w:p>
        </w:tc>
        <w:tc>
          <w:tcPr>
            <w:tcW w:w="1633" w:type="dxa"/>
            <w:tcBorders>
              <w:top w:val="single" w:sz="4" w:space="0" w:color="auto"/>
              <w:left w:val="single" w:sz="4" w:space="0" w:color="auto"/>
              <w:bottom w:val="single" w:sz="4" w:space="0" w:color="auto"/>
              <w:right w:val="single" w:sz="4" w:space="0" w:color="auto"/>
            </w:tcBorders>
          </w:tcPr>
          <w:p w14:paraId="4EA94588" w14:textId="77777777" w:rsidR="002D109E" w:rsidRPr="00544FF8" w:rsidRDefault="002D109E" w:rsidP="00403F68">
            <w:pPr>
              <w:jc w:val="center"/>
              <w:rPr>
                <w:szCs w:val="22"/>
              </w:rPr>
            </w:pPr>
            <w:r w:rsidRPr="00544FF8">
              <w:rPr>
                <w:bCs/>
              </w:rPr>
              <w:t>NA</w:t>
            </w:r>
          </w:p>
        </w:tc>
      </w:tr>
      <w:tr w:rsidR="002D109E" w:rsidRPr="00544FF8" w14:paraId="6650848D" w14:textId="77777777" w:rsidTr="003E21EB">
        <w:trPr>
          <w:cantSplit/>
          <w:jc w:val="center"/>
        </w:trPr>
        <w:tc>
          <w:tcPr>
            <w:tcW w:w="1177" w:type="dxa"/>
            <w:tcBorders>
              <w:top w:val="single" w:sz="4" w:space="0" w:color="auto"/>
              <w:left w:val="single" w:sz="4" w:space="0" w:color="auto"/>
              <w:bottom w:val="single" w:sz="4" w:space="0" w:color="auto"/>
              <w:right w:val="single" w:sz="4" w:space="0" w:color="auto"/>
            </w:tcBorders>
          </w:tcPr>
          <w:p w14:paraId="1B0DB234" w14:textId="77777777" w:rsidR="002D109E" w:rsidRPr="00544FF8" w:rsidRDefault="002D109E" w:rsidP="00403F68">
            <w:pPr>
              <w:jc w:val="right"/>
              <w:rPr>
                <w:szCs w:val="22"/>
              </w:rPr>
            </w:pPr>
            <w:r w:rsidRPr="00544FF8">
              <w:rPr>
                <w:szCs w:val="22"/>
              </w:rPr>
              <w:t>Week 24</w:t>
            </w:r>
          </w:p>
        </w:tc>
        <w:tc>
          <w:tcPr>
            <w:tcW w:w="1089" w:type="dxa"/>
            <w:tcBorders>
              <w:top w:val="single" w:sz="4" w:space="0" w:color="auto"/>
              <w:left w:val="single" w:sz="4" w:space="0" w:color="auto"/>
              <w:bottom w:val="single" w:sz="4" w:space="0" w:color="auto"/>
              <w:right w:val="single" w:sz="4" w:space="0" w:color="auto"/>
            </w:tcBorders>
          </w:tcPr>
          <w:p w14:paraId="777A26CA" w14:textId="77777777" w:rsidR="002D109E" w:rsidRPr="00544FF8" w:rsidRDefault="002D109E" w:rsidP="00403F68">
            <w:pPr>
              <w:jc w:val="center"/>
              <w:rPr>
                <w:szCs w:val="22"/>
              </w:rPr>
            </w:pPr>
            <w:r w:rsidRPr="00544FF8">
              <w:rPr>
                <w:szCs w:val="22"/>
              </w:rPr>
              <w:t>14%</w:t>
            </w:r>
          </w:p>
        </w:tc>
        <w:tc>
          <w:tcPr>
            <w:tcW w:w="1452" w:type="dxa"/>
            <w:tcBorders>
              <w:top w:val="single" w:sz="4" w:space="0" w:color="auto"/>
              <w:left w:val="single" w:sz="4" w:space="0" w:color="auto"/>
              <w:bottom w:val="single" w:sz="4" w:space="0" w:color="auto"/>
              <w:right w:val="single" w:sz="4" w:space="0" w:color="auto"/>
            </w:tcBorders>
          </w:tcPr>
          <w:p w14:paraId="242F128A" w14:textId="77777777" w:rsidR="002D109E" w:rsidRPr="00544FF8" w:rsidRDefault="002D109E" w:rsidP="00403F68">
            <w:pPr>
              <w:jc w:val="center"/>
              <w:rPr>
                <w:szCs w:val="22"/>
              </w:rPr>
            </w:pPr>
            <w:r w:rsidRPr="00544FF8">
              <w:rPr>
                <w:szCs w:val="22"/>
              </w:rPr>
              <w:t>37%*</w:t>
            </w:r>
          </w:p>
        </w:tc>
        <w:tc>
          <w:tcPr>
            <w:tcW w:w="1089" w:type="dxa"/>
            <w:tcBorders>
              <w:top w:val="single" w:sz="4" w:space="0" w:color="auto"/>
              <w:left w:val="single" w:sz="4" w:space="0" w:color="auto"/>
              <w:bottom w:val="single" w:sz="4" w:space="0" w:color="auto"/>
              <w:right w:val="single" w:sz="4" w:space="0" w:color="auto"/>
            </w:tcBorders>
          </w:tcPr>
          <w:p w14:paraId="3CE6F50D" w14:textId="77777777" w:rsidR="002D109E" w:rsidRPr="00544FF8" w:rsidRDefault="002D109E" w:rsidP="00403F68">
            <w:pPr>
              <w:jc w:val="center"/>
              <w:rPr>
                <w:szCs w:val="22"/>
              </w:rPr>
            </w:pPr>
            <w:r w:rsidRPr="00544FF8">
              <w:rPr>
                <w:szCs w:val="22"/>
              </w:rPr>
              <w:t>4%</w:t>
            </w:r>
          </w:p>
        </w:tc>
        <w:tc>
          <w:tcPr>
            <w:tcW w:w="1543" w:type="dxa"/>
            <w:tcBorders>
              <w:top w:val="single" w:sz="4" w:space="0" w:color="auto"/>
              <w:left w:val="single" w:sz="4" w:space="0" w:color="auto"/>
              <w:bottom w:val="single" w:sz="4" w:space="0" w:color="auto"/>
              <w:right w:val="single" w:sz="4" w:space="0" w:color="auto"/>
            </w:tcBorders>
          </w:tcPr>
          <w:p w14:paraId="0353C10D" w14:textId="77777777" w:rsidR="002D109E" w:rsidRPr="00544FF8" w:rsidRDefault="002D109E" w:rsidP="00403F68">
            <w:pPr>
              <w:jc w:val="center"/>
              <w:rPr>
                <w:szCs w:val="22"/>
              </w:rPr>
            </w:pPr>
            <w:r w:rsidRPr="00544FF8">
              <w:rPr>
                <w:szCs w:val="22"/>
              </w:rPr>
              <w:t>16%*</w:t>
            </w:r>
          </w:p>
        </w:tc>
        <w:tc>
          <w:tcPr>
            <w:tcW w:w="1089" w:type="dxa"/>
            <w:tcBorders>
              <w:top w:val="single" w:sz="4" w:space="0" w:color="auto"/>
              <w:left w:val="single" w:sz="4" w:space="0" w:color="auto"/>
              <w:bottom w:val="single" w:sz="4" w:space="0" w:color="auto"/>
              <w:right w:val="single" w:sz="4" w:space="0" w:color="auto"/>
            </w:tcBorders>
          </w:tcPr>
          <w:p w14:paraId="3F21D495" w14:textId="77777777" w:rsidR="002D109E" w:rsidRPr="00544FF8" w:rsidRDefault="002D109E" w:rsidP="00403F68">
            <w:pPr>
              <w:jc w:val="center"/>
              <w:rPr>
                <w:szCs w:val="22"/>
              </w:rPr>
            </w:pPr>
            <w:r w:rsidRPr="00544FF8">
              <w:rPr>
                <w:b/>
                <w:bCs/>
              </w:rPr>
              <w:t>29%</w:t>
            </w:r>
          </w:p>
        </w:tc>
        <w:tc>
          <w:tcPr>
            <w:tcW w:w="1633" w:type="dxa"/>
            <w:tcBorders>
              <w:top w:val="single" w:sz="4" w:space="0" w:color="auto"/>
              <w:left w:val="single" w:sz="4" w:space="0" w:color="auto"/>
              <w:bottom w:val="single" w:sz="4" w:space="0" w:color="auto"/>
              <w:right w:val="single" w:sz="4" w:space="0" w:color="auto"/>
            </w:tcBorders>
          </w:tcPr>
          <w:p w14:paraId="0FE52F34" w14:textId="77777777" w:rsidR="002D109E" w:rsidRPr="00544FF8" w:rsidRDefault="002D109E" w:rsidP="00403F68">
            <w:pPr>
              <w:jc w:val="center"/>
              <w:rPr>
                <w:szCs w:val="22"/>
              </w:rPr>
            </w:pPr>
            <w:r w:rsidRPr="00544FF8">
              <w:rPr>
                <w:b/>
                <w:bCs/>
              </w:rPr>
              <w:t>40%</w:t>
            </w:r>
          </w:p>
        </w:tc>
      </w:tr>
      <w:tr w:rsidR="002D109E" w:rsidRPr="00544FF8" w14:paraId="66FE011C" w14:textId="77777777" w:rsidTr="003E21EB">
        <w:trPr>
          <w:cantSplit/>
          <w:jc w:val="center"/>
        </w:trPr>
        <w:tc>
          <w:tcPr>
            <w:tcW w:w="1177" w:type="dxa"/>
            <w:tcBorders>
              <w:top w:val="single" w:sz="4" w:space="0" w:color="auto"/>
              <w:left w:val="single" w:sz="4" w:space="0" w:color="auto"/>
              <w:bottom w:val="single" w:sz="4" w:space="0" w:color="auto"/>
              <w:right w:val="single" w:sz="4" w:space="0" w:color="auto"/>
            </w:tcBorders>
          </w:tcPr>
          <w:p w14:paraId="39FA0AF0" w14:textId="77777777" w:rsidR="002D109E" w:rsidRPr="00544FF8" w:rsidRDefault="002D109E" w:rsidP="00403F68">
            <w:pPr>
              <w:jc w:val="right"/>
              <w:rPr>
                <w:szCs w:val="22"/>
              </w:rPr>
            </w:pPr>
            <w:r w:rsidRPr="00544FF8">
              <w:rPr>
                <w:szCs w:val="22"/>
              </w:rPr>
              <w:t>Week 52</w:t>
            </w:r>
          </w:p>
        </w:tc>
        <w:tc>
          <w:tcPr>
            <w:tcW w:w="1089" w:type="dxa"/>
            <w:tcBorders>
              <w:top w:val="single" w:sz="4" w:space="0" w:color="auto"/>
              <w:left w:val="single" w:sz="4" w:space="0" w:color="auto"/>
              <w:bottom w:val="single" w:sz="4" w:space="0" w:color="auto"/>
              <w:right w:val="single" w:sz="4" w:space="0" w:color="auto"/>
            </w:tcBorders>
          </w:tcPr>
          <w:p w14:paraId="48825A60" w14:textId="77777777" w:rsidR="002D109E" w:rsidRPr="00544FF8" w:rsidRDefault="002D109E" w:rsidP="00403F68">
            <w:pPr>
              <w:jc w:val="center"/>
              <w:rPr>
                <w:szCs w:val="22"/>
              </w:rPr>
            </w:pPr>
            <w:r w:rsidRPr="00544FF8">
              <w:rPr>
                <w:szCs w:val="22"/>
              </w:rPr>
              <w:t>NA</w:t>
            </w:r>
          </w:p>
        </w:tc>
        <w:tc>
          <w:tcPr>
            <w:tcW w:w="1452" w:type="dxa"/>
            <w:tcBorders>
              <w:top w:val="single" w:sz="4" w:space="0" w:color="auto"/>
              <w:left w:val="single" w:sz="4" w:space="0" w:color="auto"/>
              <w:bottom w:val="single" w:sz="4" w:space="0" w:color="auto"/>
              <w:right w:val="single" w:sz="4" w:space="0" w:color="auto"/>
            </w:tcBorders>
          </w:tcPr>
          <w:p w14:paraId="4BD1EFC3" w14:textId="77777777" w:rsidR="002D109E" w:rsidRPr="00544FF8" w:rsidRDefault="002D109E" w:rsidP="00403F68">
            <w:pPr>
              <w:jc w:val="center"/>
              <w:rPr>
                <w:szCs w:val="22"/>
              </w:rPr>
            </w:pPr>
            <w:r w:rsidRPr="00544FF8">
              <w:rPr>
                <w:szCs w:val="22"/>
              </w:rPr>
              <w:t>NA</w:t>
            </w:r>
          </w:p>
        </w:tc>
        <w:tc>
          <w:tcPr>
            <w:tcW w:w="1089" w:type="dxa"/>
            <w:tcBorders>
              <w:top w:val="single" w:sz="4" w:space="0" w:color="auto"/>
              <w:left w:val="single" w:sz="4" w:space="0" w:color="auto"/>
              <w:bottom w:val="single" w:sz="4" w:space="0" w:color="auto"/>
              <w:right w:val="single" w:sz="4" w:space="0" w:color="auto"/>
            </w:tcBorders>
          </w:tcPr>
          <w:p w14:paraId="4FE7F257" w14:textId="77777777" w:rsidR="002D109E" w:rsidRPr="00544FF8" w:rsidRDefault="002D109E" w:rsidP="00403F68">
            <w:pPr>
              <w:jc w:val="center"/>
              <w:rPr>
                <w:szCs w:val="22"/>
              </w:rPr>
            </w:pPr>
            <w:r w:rsidRPr="00544FF8">
              <w:rPr>
                <w:szCs w:val="22"/>
              </w:rPr>
              <w:t>NA</w:t>
            </w:r>
          </w:p>
        </w:tc>
        <w:tc>
          <w:tcPr>
            <w:tcW w:w="1543" w:type="dxa"/>
            <w:tcBorders>
              <w:top w:val="single" w:sz="4" w:space="0" w:color="auto"/>
              <w:left w:val="single" w:sz="4" w:space="0" w:color="auto"/>
              <w:bottom w:val="single" w:sz="4" w:space="0" w:color="auto"/>
              <w:right w:val="single" w:sz="4" w:space="0" w:color="auto"/>
            </w:tcBorders>
          </w:tcPr>
          <w:p w14:paraId="1048E008" w14:textId="77777777" w:rsidR="002D109E" w:rsidRPr="00544FF8" w:rsidRDefault="002D109E" w:rsidP="00403F68">
            <w:pPr>
              <w:jc w:val="center"/>
              <w:rPr>
                <w:szCs w:val="22"/>
              </w:rPr>
            </w:pPr>
            <w:r w:rsidRPr="00544FF8">
              <w:rPr>
                <w:szCs w:val="22"/>
              </w:rPr>
              <w:t>NA</w:t>
            </w:r>
          </w:p>
        </w:tc>
        <w:tc>
          <w:tcPr>
            <w:tcW w:w="1089" w:type="dxa"/>
            <w:tcBorders>
              <w:top w:val="single" w:sz="4" w:space="0" w:color="auto"/>
              <w:left w:val="single" w:sz="4" w:space="0" w:color="auto"/>
              <w:bottom w:val="single" w:sz="4" w:space="0" w:color="auto"/>
              <w:right w:val="single" w:sz="4" w:space="0" w:color="auto"/>
            </w:tcBorders>
          </w:tcPr>
          <w:p w14:paraId="56C74003" w14:textId="77777777" w:rsidR="002D109E" w:rsidRPr="00544FF8" w:rsidRDefault="002D109E" w:rsidP="00403F68">
            <w:pPr>
              <w:jc w:val="center"/>
              <w:rPr>
                <w:b/>
                <w:bCs/>
                <w:szCs w:val="22"/>
              </w:rPr>
            </w:pPr>
            <w:r w:rsidRPr="00544FF8">
              <w:rPr>
                <w:szCs w:val="22"/>
                <w:lang w:eastAsia="zh-CN"/>
              </w:rPr>
              <w:t>36%</w:t>
            </w:r>
          </w:p>
        </w:tc>
        <w:tc>
          <w:tcPr>
            <w:tcW w:w="1633" w:type="dxa"/>
            <w:tcBorders>
              <w:top w:val="single" w:sz="4" w:space="0" w:color="auto"/>
              <w:left w:val="single" w:sz="4" w:space="0" w:color="auto"/>
              <w:bottom w:val="single" w:sz="4" w:space="0" w:color="auto"/>
              <w:right w:val="single" w:sz="4" w:space="0" w:color="auto"/>
            </w:tcBorders>
          </w:tcPr>
          <w:p w14:paraId="34EF9A44" w14:textId="77777777" w:rsidR="002D109E" w:rsidRPr="00544FF8" w:rsidRDefault="002D109E" w:rsidP="00403F68">
            <w:pPr>
              <w:jc w:val="center"/>
              <w:rPr>
                <w:b/>
                <w:bCs/>
                <w:szCs w:val="22"/>
              </w:rPr>
            </w:pPr>
            <w:r w:rsidRPr="00544FF8">
              <w:rPr>
                <w:szCs w:val="22"/>
                <w:lang w:eastAsia="zh-CN"/>
              </w:rPr>
              <w:t>42%</w:t>
            </w:r>
          </w:p>
        </w:tc>
      </w:tr>
      <w:tr w:rsidR="002D109E" w:rsidRPr="00544FF8" w14:paraId="202EB058" w14:textId="77777777" w:rsidTr="003E21EB">
        <w:trPr>
          <w:cantSplit/>
          <w:jc w:val="center"/>
        </w:trPr>
        <w:tc>
          <w:tcPr>
            <w:tcW w:w="9072" w:type="dxa"/>
            <w:gridSpan w:val="7"/>
            <w:tcBorders>
              <w:top w:val="single" w:sz="4" w:space="0" w:color="auto"/>
              <w:left w:val="single" w:sz="4" w:space="0" w:color="auto"/>
              <w:bottom w:val="single" w:sz="4" w:space="0" w:color="auto"/>
              <w:right w:val="single" w:sz="4" w:space="0" w:color="auto"/>
            </w:tcBorders>
            <w:vAlign w:val="center"/>
          </w:tcPr>
          <w:p w14:paraId="397D8A48" w14:textId="77777777" w:rsidR="002D109E" w:rsidRPr="00544FF8" w:rsidRDefault="002D109E" w:rsidP="003E21EB">
            <w:pPr>
              <w:keepNext/>
              <w:rPr>
                <w:szCs w:val="22"/>
              </w:rPr>
            </w:pPr>
            <w:r w:rsidRPr="00544FF8">
              <w:rPr>
                <w:b/>
                <w:bCs/>
                <w:szCs w:val="22"/>
              </w:rPr>
              <w:t>ACR 70</w:t>
            </w:r>
          </w:p>
        </w:tc>
      </w:tr>
      <w:tr w:rsidR="002D109E" w:rsidRPr="00544FF8" w14:paraId="04DC2368" w14:textId="77777777" w:rsidTr="003E21EB">
        <w:trPr>
          <w:cantSplit/>
          <w:jc w:val="center"/>
        </w:trPr>
        <w:tc>
          <w:tcPr>
            <w:tcW w:w="1177" w:type="dxa"/>
            <w:tcBorders>
              <w:top w:val="single" w:sz="4" w:space="0" w:color="auto"/>
              <w:left w:val="single" w:sz="4" w:space="0" w:color="auto"/>
              <w:bottom w:val="single" w:sz="4" w:space="0" w:color="auto"/>
              <w:right w:val="single" w:sz="4" w:space="0" w:color="auto"/>
            </w:tcBorders>
          </w:tcPr>
          <w:p w14:paraId="3A2FDEAF" w14:textId="77777777" w:rsidR="002D109E" w:rsidRPr="00544FF8" w:rsidRDefault="002D109E" w:rsidP="00403F68">
            <w:pPr>
              <w:jc w:val="right"/>
              <w:rPr>
                <w:szCs w:val="22"/>
              </w:rPr>
            </w:pPr>
            <w:r w:rsidRPr="00544FF8">
              <w:rPr>
                <w:szCs w:val="22"/>
              </w:rPr>
              <w:t>Week 14</w:t>
            </w:r>
          </w:p>
        </w:tc>
        <w:tc>
          <w:tcPr>
            <w:tcW w:w="1089" w:type="dxa"/>
            <w:tcBorders>
              <w:top w:val="single" w:sz="4" w:space="0" w:color="auto"/>
              <w:left w:val="single" w:sz="4" w:space="0" w:color="auto"/>
              <w:bottom w:val="single" w:sz="4" w:space="0" w:color="auto"/>
              <w:right w:val="single" w:sz="4" w:space="0" w:color="auto"/>
            </w:tcBorders>
          </w:tcPr>
          <w:p w14:paraId="597EBAB0" w14:textId="77777777" w:rsidR="002D109E" w:rsidRPr="00544FF8" w:rsidRDefault="002D109E" w:rsidP="00403F68">
            <w:pPr>
              <w:jc w:val="center"/>
              <w:rPr>
                <w:szCs w:val="22"/>
              </w:rPr>
            </w:pPr>
            <w:r w:rsidRPr="00544FF8">
              <w:rPr>
                <w:szCs w:val="22"/>
              </w:rPr>
              <w:t>4%</w:t>
            </w:r>
          </w:p>
        </w:tc>
        <w:tc>
          <w:tcPr>
            <w:tcW w:w="1452" w:type="dxa"/>
            <w:tcBorders>
              <w:top w:val="single" w:sz="4" w:space="0" w:color="auto"/>
              <w:left w:val="single" w:sz="4" w:space="0" w:color="auto"/>
              <w:bottom w:val="single" w:sz="4" w:space="0" w:color="auto"/>
              <w:right w:val="single" w:sz="4" w:space="0" w:color="auto"/>
            </w:tcBorders>
          </w:tcPr>
          <w:p w14:paraId="6DCCC6FB" w14:textId="77777777" w:rsidR="002D109E" w:rsidRPr="00544FF8" w:rsidRDefault="002D109E" w:rsidP="00403F68">
            <w:pPr>
              <w:jc w:val="center"/>
              <w:rPr>
                <w:szCs w:val="22"/>
              </w:rPr>
            </w:pPr>
            <w:r w:rsidRPr="00544FF8">
              <w:rPr>
                <w:szCs w:val="22"/>
              </w:rPr>
              <w:t>14% p = 0.008</w:t>
            </w:r>
          </w:p>
        </w:tc>
        <w:tc>
          <w:tcPr>
            <w:tcW w:w="1089" w:type="dxa"/>
            <w:tcBorders>
              <w:top w:val="single" w:sz="4" w:space="0" w:color="auto"/>
              <w:left w:val="single" w:sz="4" w:space="0" w:color="auto"/>
              <w:bottom w:val="single" w:sz="4" w:space="0" w:color="auto"/>
              <w:right w:val="single" w:sz="4" w:space="0" w:color="auto"/>
            </w:tcBorders>
          </w:tcPr>
          <w:p w14:paraId="63FA6B3D" w14:textId="77777777" w:rsidR="002D109E" w:rsidRPr="00544FF8" w:rsidRDefault="002D109E" w:rsidP="00403F68">
            <w:pPr>
              <w:jc w:val="center"/>
              <w:rPr>
                <w:szCs w:val="22"/>
              </w:rPr>
            </w:pPr>
            <w:r w:rsidRPr="00544FF8">
              <w:rPr>
                <w:szCs w:val="22"/>
              </w:rPr>
              <w:t>2%</w:t>
            </w:r>
          </w:p>
        </w:tc>
        <w:tc>
          <w:tcPr>
            <w:tcW w:w="1543" w:type="dxa"/>
            <w:tcBorders>
              <w:top w:val="single" w:sz="4" w:space="0" w:color="auto"/>
              <w:left w:val="single" w:sz="4" w:space="0" w:color="auto"/>
              <w:bottom w:val="single" w:sz="4" w:space="0" w:color="auto"/>
              <w:right w:val="single" w:sz="4" w:space="0" w:color="auto"/>
            </w:tcBorders>
          </w:tcPr>
          <w:p w14:paraId="18F0FE45" w14:textId="77777777" w:rsidR="002D109E" w:rsidRPr="00544FF8" w:rsidRDefault="002D109E" w:rsidP="00403F68">
            <w:pPr>
              <w:jc w:val="center"/>
              <w:rPr>
                <w:szCs w:val="22"/>
              </w:rPr>
            </w:pPr>
            <w:r w:rsidRPr="00544FF8">
              <w:rPr>
                <w:szCs w:val="22"/>
              </w:rPr>
              <w:t>10%</w:t>
            </w:r>
          </w:p>
          <w:p w14:paraId="70576140" w14:textId="77777777" w:rsidR="002D109E" w:rsidRPr="00544FF8" w:rsidRDefault="002D109E" w:rsidP="00403F68">
            <w:pPr>
              <w:jc w:val="center"/>
              <w:rPr>
                <w:szCs w:val="22"/>
              </w:rPr>
            </w:pPr>
            <w:r w:rsidRPr="00544FF8">
              <w:rPr>
                <w:szCs w:val="22"/>
              </w:rPr>
              <w:t>p = 0.005</w:t>
            </w:r>
          </w:p>
        </w:tc>
        <w:tc>
          <w:tcPr>
            <w:tcW w:w="1089" w:type="dxa"/>
            <w:tcBorders>
              <w:top w:val="single" w:sz="4" w:space="0" w:color="auto"/>
              <w:left w:val="single" w:sz="4" w:space="0" w:color="auto"/>
              <w:bottom w:val="single" w:sz="4" w:space="0" w:color="auto"/>
              <w:right w:val="single" w:sz="4" w:space="0" w:color="auto"/>
            </w:tcBorders>
          </w:tcPr>
          <w:p w14:paraId="633AB954" w14:textId="77777777" w:rsidR="002D109E" w:rsidRPr="00544FF8" w:rsidRDefault="002D109E" w:rsidP="00403F68">
            <w:pPr>
              <w:jc w:val="center"/>
              <w:rPr>
                <w:szCs w:val="22"/>
              </w:rPr>
            </w:pPr>
            <w:r w:rsidRPr="00544FF8">
              <w:t>NA</w:t>
            </w:r>
          </w:p>
        </w:tc>
        <w:tc>
          <w:tcPr>
            <w:tcW w:w="1633" w:type="dxa"/>
            <w:tcBorders>
              <w:top w:val="single" w:sz="4" w:space="0" w:color="auto"/>
              <w:left w:val="single" w:sz="4" w:space="0" w:color="auto"/>
              <w:bottom w:val="single" w:sz="4" w:space="0" w:color="auto"/>
              <w:right w:val="single" w:sz="4" w:space="0" w:color="auto"/>
            </w:tcBorders>
          </w:tcPr>
          <w:p w14:paraId="5EE4A6B4" w14:textId="77777777" w:rsidR="002D109E" w:rsidRPr="00544FF8" w:rsidRDefault="002D109E" w:rsidP="00403F68">
            <w:pPr>
              <w:jc w:val="center"/>
              <w:rPr>
                <w:szCs w:val="22"/>
              </w:rPr>
            </w:pPr>
            <w:r w:rsidRPr="00544FF8">
              <w:rPr>
                <w:bCs/>
              </w:rPr>
              <w:t>NA</w:t>
            </w:r>
          </w:p>
        </w:tc>
      </w:tr>
      <w:tr w:rsidR="002D109E" w:rsidRPr="00544FF8" w14:paraId="2D8E7AAB" w14:textId="77777777" w:rsidTr="003E21EB">
        <w:trPr>
          <w:cantSplit/>
          <w:jc w:val="center"/>
        </w:trPr>
        <w:tc>
          <w:tcPr>
            <w:tcW w:w="1177" w:type="dxa"/>
            <w:tcBorders>
              <w:top w:val="single" w:sz="4" w:space="0" w:color="auto"/>
              <w:left w:val="single" w:sz="4" w:space="0" w:color="auto"/>
              <w:bottom w:val="single" w:sz="4" w:space="0" w:color="auto"/>
              <w:right w:val="single" w:sz="4" w:space="0" w:color="auto"/>
            </w:tcBorders>
          </w:tcPr>
          <w:p w14:paraId="0C47025C" w14:textId="77777777" w:rsidR="002D109E" w:rsidRPr="00544FF8" w:rsidRDefault="002D109E" w:rsidP="00403F68">
            <w:pPr>
              <w:jc w:val="right"/>
              <w:rPr>
                <w:szCs w:val="22"/>
              </w:rPr>
            </w:pPr>
            <w:r w:rsidRPr="00544FF8">
              <w:rPr>
                <w:szCs w:val="22"/>
              </w:rPr>
              <w:t>Week 24</w:t>
            </w:r>
          </w:p>
        </w:tc>
        <w:tc>
          <w:tcPr>
            <w:tcW w:w="1089" w:type="dxa"/>
            <w:tcBorders>
              <w:top w:val="single" w:sz="4" w:space="0" w:color="auto"/>
              <w:left w:val="single" w:sz="4" w:space="0" w:color="auto"/>
              <w:bottom w:val="single" w:sz="4" w:space="0" w:color="auto"/>
              <w:right w:val="single" w:sz="4" w:space="0" w:color="auto"/>
            </w:tcBorders>
          </w:tcPr>
          <w:p w14:paraId="1B323208" w14:textId="77777777" w:rsidR="002D109E" w:rsidRPr="00544FF8" w:rsidRDefault="002D109E" w:rsidP="00403F68">
            <w:pPr>
              <w:jc w:val="center"/>
              <w:rPr>
                <w:szCs w:val="22"/>
              </w:rPr>
            </w:pPr>
            <w:r w:rsidRPr="00544FF8">
              <w:rPr>
                <w:szCs w:val="22"/>
              </w:rPr>
              <w:t>5%</w:t>
            </w:r>
          </w:p>
        </w:tc>
        <w:tc>
          <w:tcPr>
            <w:tcW w:w="1452" w:type="dxa"/>
            <w:tcBorders>
              <w:top w:val="single" w:sz="4" w:space="0" w:color="auto"/>
              <w:left w:val="single" w:sz="4" w:space="0" w:color="auto"/>
              <w:bottom w:val="single" w:sz="4" w:space="0" w:color="auto"/>
              <w:right w:val="single" w:sz="4" w:space="0" w:color="auto"/>
            </w:tcBorders>
          </w:tcPr>
          <w:p w14:paraId="6FB60FA1" w14:textId="77777777" w:rsidR="002D109E" w:rsidRPr="00544FF8" w:rsidRDefault="002D109E" w:rsidP="00403F68">
            <w:pPr>
              <w:jc w:val="center"/>
              <w:rPr>
                <w:szCs w:val="22"/>
              </w:rPr>
            </w:pPr>
            <w:r w:rsidRPr="00544FF8">
              <w:rPr>
                <w:szCs w:val="22"/>
              </w:rPr>
              <w:t>20%*</w:t>
            </w:r>
          </w:p>
        </w:tc>
        <w:tc>
          <w:tcPr>
            <w:tcW w:w="1089" w:type="dxa"/>
            <w:tcBorders>
              <w:top w:val="single" w:sz="4" w:space="0" w:color="auto"/>
              <w:left w:val="single" w:sz="4" w:space="0" w:color="auto"/>
              <w:bottom w:val="single" w:sz="4" w:space="0" w:color="auto"/>
              <w:right w:val="single" w:sz="4" w:space="0" w:color="auto"/>
            </w:tcBorders>
          </w:tcPr>
          <w:p w14:paraId="36829291" w14:textId="77777777" w:rsidR="002D109E" w:rsidRPr="00544FF8" w:rsidRDefault="002D109E" w:rsidP="00403F68">
            <w:pPr>
              <w:jc w:val="center"/>
              <w:rPr>
                <w:szCs w:val="22"/>
              </w:rPr>
            </w:pPr>
            <w:r w:rsidRPr="00544FF8">
              <w:rPr>
                <w:szCs w:val="22"/>
              </w:rPr>
              <w:t>2%</w:t>
            </w:r>
          </w:p>
        </w:tc>
        <w:tc>
          <w:tcPr>
            <w:tcW w:w="1543" w:type="dxa"/>
            <w:tcBorders>
              <w:top w:val="single" w:sz="4" w:space="0" w:color="auto"/>
              <w:left w:val="single" w:sz="4" w:space="0" w:color="auto"/>
              <w:bottom w:val="single" w:sz="4" w:space="0" w:color="auto"/>
              <w:right w:val="single" w:sz="4" w:space="0" w:color="auto"/>
            </w:tcBorders>
          </w:tcPr>
          <w:p w14:paraId="4A3DA0EA" w14:textId="77777777" w:rsidR="002D109E" w:rsidRPr="00544FF8" w:rsidRDefault="002D109E" w:rsidP="00403F68">
            <w:pPr>
              <w:jc w:val="center"/>
              <w:rPr>
                <w:szCs w:val="22"/>
              </w:rPr>
            </w:pPr>
            <w:r w:rsidRPr="00544FF8">
              <w:rPr>
                <w:szCs w:val="22"/>
              </w:rPr>
              <w:t>9% p = 0.009</w:t>
            </w:r>
          </w:p>
        </w:tc>
        <w:tc>
          <w:tcPr>
            <w:tcW w:w="1089" w:type="dxa"/>
            <w:tcBorders>
              <w:top w:val="single" w:sz="4" w:space="0" w:color="auto"/>
              <w:left w:val="single" w:sz="4" w:space="0" w:color="auto"/>
              <w:bottom w:val="single" w:sz="4" w:space="0" w:color="auto"/>
              <w:right w:val="single" w:sz="4" w:space="0" w:color="auto"/>
            </w:tcBorders>
          </w:tcPr>
          <w:p w14:paraId="3952FB7D" w14:textId="77777777" w:rsidR="002D109E" w:rsidRPr="00544FF8" w:rsidRDefault="002D109E" w:rsidP="00403F68">
            <w:pPr>
              <w:jc w:val="center"/>
              <w:rPr>
                <w:szCs w:val="22"/>
              </w:rPr>
            </w:pPr>
            <w:r w:rsidRPr="00544FF8">
              <w:t>16%</w:t>
            </w:r>
          </w:p>
        </w:tc>
        <w:tc>
          <w:tcPr>
            <w:tcW w:w="1633" w:type="dxa"/>
            <w:tcBorders>
              <w:top w:val="single" w:sz="4" w:space="0" w:color="auto"/>
              <w:left w:val="single" w:sz="4" w:space="0" w:color="auto"/>
              <w:bottom w:val="single" w:sz="4" w:space="0" w:color="auto"/>
              <w:right w:val="single" w:sz="4" w:space="0" w:color="auto"/>
            </w:tcBorders>
          </w:tcPr>
          <w:p w14:paraId="3F86B304" w14:textId="77777777" w:rsidR="002D109E" w:rsidRPr="00544FF8" w:rsidRDefault="002D109E" w:rsidP="00403F68">
            <w:pPr>
              <w:jc w:val="center"/>
              <w:rPr>
                <w:szCs w:val="22"/>
              </w:rPr>
            </w:pPr>
            <w:r w:rsidRPr="00544FF8">
              <w:rPr>
                <w:bCs/>
              </w:rPr>
              <w:t>24%</w:t>
            </w:r>
          </w:p>
        </w:tc>
      </w:tr>
      <w:tr w:rsidR="002D109E" w:rsidRPr="00544FF8" w14:paraId="5EB87294" w14:textId="77777777" w:rsidTr="003E21EB">
        <w:trPr>
          <w:cantSplit/>
          <w:jc w:val="center"/>
        </w:trPr>
        <w:tc>
          <w:tcPr>
            <w:tcW w:w="1177" w:type="dxa"/>
            <w:tcBorders>
              <w:top w:val="single" w:sz="4" w:space="0" w:color="auto"/>
              <w:left w:val="single" w:sz="4" w:space="0" w:color="auto"/>
              <w:bottom w:val="single" w:sz="4" w:space="0" w:color="auto"/>
              <w:right w:val="single" w:sz="4" w:space="0" w:color="auto"/>
            </w:tcBorders>
          </w:tcPr>
          <w:p w14:paraId="4E04C045" w14:textId="77777777" w:rsidR="002D109E" w:rsidRPr="00544FF8" w:rsidRDefault="002D109E" w:rsidP="00403F68">
            <w:pPr>
              <w:jc w:val="right"/>
              <w:rPr>
                <w:szCs w:val="22"/>
              </w:rPr>
            </w:pPr>
            <w:r w:rsidRPr="00544FF8">
              <w:rPr>
                <w:szCs w:val="22"/>
              </w:rPr>
              <w:t>Week 52</w:t>
            </w:r>
          </w:p>
        </w:tc>
        <w:tc>
          <w:tcPr>
            <w:tcW w:w="1089" w:type="dxa"/>
            <w:tcBorders>
              <w:top w:val="single" w:sz="4" w:space="0" w:color="auto"/>
              <w:left w:val="single" w:sz="4" w:space="0" w:color="auto"/>
              <w:bottom w:val="single" w:sz="4" w:space="0" w:color="auto"/>
              <w:right w:val="single" w:sz="4" w:space="0" w:color="auto"/>
            </w:tcBorders>
          </w:tcPr>
          <w:p w14:paraId="27510237" w14:textId="77777777" w:rsidR="002D109E" w:rsidRPr="00544FF8" w:rsidRDefault="002D109E" w:rsidP="00403F68">
            <w:pPr>
              <w:jc w:val="center"/>
              <w:rPr>
                <w:szCs w:val="22"/>
              </w:rPr>
            </w:pPr>
            <w:r w:rsidRPr="00544FF8">
              <w:rPr>
                <w:szCs w:val="22"/>
              </w:rPr>
              <w:t>NA</w:t>
            </w:r>
          </w:p>
        </w:tc>
        <w:tc>
          <w:tcPr>
            <w:tcW w:w="1452" w:type="dxa"/>
            <w:tcBorders>
              <w:top w:val="single" w:sz="4" w:space="0" w:color="auto"/>
              <w:left w:val="single" w:sz="4" w:space="0" w:color="auto"/>
              <w:bottom w:val="single" w:sz="4" w:space="0" w:color="auto"/>
              <w:right w:val="single" w:sz="4" w:space="0" w:color="auto"/>
            </w:tcBorders>
          </w:tcPr>
          <w:p w14:paraId="69CEC814" w14:textId="77777777" w:rsidR="002D109E" w:rsidRPr="00544FF8" w:rsidRDefault="002D109E" w:rsidP="00403F68">
            <w:pPr>
              <w:jc w:val="center"/>
              <w:rPr>
                <w:szCs w:val="22"/>
              </w:rPr>
            </w:pPr>
            <w:r w:rsidRPr="00544FF8">
              <w:rPr>
                <w:szCs w:val="22"/>
              </w:rPr>
              <w:t>NA</w:t>
            </w:r>
          </w:p>
        </w:tc>
        <w:tc>
          <w:tcPr>
            <w:tcW w:w="1089" w:type="dxa"/>
            <w:tcBorders>
              <w:top w:val="single" w:sz="4" w:space="0" w:color="auto"/>
              <w:left w:val="single" w:sz="4" w:space="0" w:color="auto"/>
              <w:bottom w:val="single" w:sz="4" w:space="0" w:color="auto"/>
              <w:right w:val="single" w:sz="4" w:space="0" w:color="auto"/>
            </w:tcBorders>
          </w:tcPr>
          <w:p w14:paraId="3CDE87C6" w14:textId="77777777" w:rsidR="002D109E" w:rsidRPr="00544FF8" w:rsidRDefault="002D109E" w:rsidP="00403F68">
            <w:pPr>
              <w:jc w:val="center"/>
              <w:rPr>
                <w:szCs w:val="22"/>
              </w:rPr>
            </w:pPr>
            <w:r w:rsidRPr="00544FF8">
              <w:rPr>
                <w:szCs w:val="22"/>
              </w:rPr>
              <w:t>NA</w:t>
            </w:r>
          </w:p>
        </w:tc>
        <w:tc>
          <w:tcPr>
            <w:tcW w:w="1543" w:type="dxa"/>
            <w:tcBorders>
              <w:top w:val="single" w:sz="4" w:space="0" w:color="auto"/>
              <w:left w:val="single" w:sz="4" w:space="0" w:color="auto"/>
              <w:bottom w:val="single" w:sz="4" w:space="0" w:color="auto"/>
              <w:right w:val="single" w:sz="4" w:space="0" w:color="auto"/>
            </w:tcBorders>
          </w:tcPr>
          <w:p w14:paraId="400B8EF9" w14:textId="77777777" w:rsidR="002D109E" w:rsidRPr="00544FF8" w:rsidRDefault="002D109E" w:rsidP="00403F68">
            <w:pPr>
              <w:jc w:val="center"/>
              <w:rPr>
                <w:szCs w:val="22"/>
              </w:rPr>
            </w:pPr>
            <w:r w:rsidRPr="00544FF8">
              <w:rPr>
                <w:szCs w:val="22"/>
              </w:rPr>
              <w:t>NA</w:t>
            </w:r>
          </w:p>
        </w:tc>
        <w:tc>
          <w:tcPr>
            <w:tcW w:w="1089" w:type="dxa"/>
            <w:tcBorders>
              <w:top w:val="single" w:sz="4" w:space="0" w:color="auto"/>
              <w:left w:val="single" w:sz="4" w:space="0" w:color="auto"/>
              <w:bottom w:val="single" w:sz="4" w:space="0" w:color="auto"/>
              <w:right w:val="single" w:sz="4" w:space="0" w:color="auto"/>
            </w:tcBorders>
          </w:tcPr>
          <w:p w14:paraId="1678AA58" w14:textId="77777777" w:rsidR="002D109E" w:rsidRPr="00544FF8" w:rsidRDefault="002D109E" w:rsidP="00403F68">
            <w:pPr>
              <w:jc w:val="center"/>
              <w:rPr>
                <w:szCs w:val="22"/>
              </w:rPr>
            </w:pPr>
            <w:r w:rsidRPr="00544FF8">
              <w:rPr>
                <w:szCs w:val="22"/>
                <w:lang w:eastAsia="zh-CN"/>
              </w:rPr>
              <w:t>22%</w:t>
            </w:r>
          </w:p>
        </w:tc>
        <w:tc>
          <w:tcPr>
            <w:tcW w:w="1633" w:type="dxa"/>
            <w:tcBorders>
              <w:top w:val="single" w:sz="4" w:space="0" w:color="auto"/>
              <w:left w:val="single" w:sz="4" w:space="0" w:color="auto"/>
              <w:bottom w:val="single" w:sz="4" w:space="0" w:color="auto"/>
              <w:right w:val="single" w:sz="4" w:space="0" w:color="auto"/>
            </w:tcBorders>
          </w:tcPr>
          <w:p w14:paraId="2E2BBB2D" w14:textId="77777777" w:rsidR="002D109E" w:rsidRPr="00544FF8" w:rsidRDefault="002D109E" w:rsidP="00403F68">
            <w:pPr>
              <w:jc w:val="center"/>
              <w:rPr>
                <w:bCs/>
                <w:szCs w:val="22"/>
              </w:rPr>
            </w:pPr>
            <w:r w:rsidRPr="00544FF8">
              <w:rPr>
                <w:szCs w:val="22"/>
                <w:lang w:eastAsia="zh-CN"/>
              </w:rPr>
              <w:t>28%</w:t>
            </w:r>
          </w:p>
        </w:tc>
      </w:tr>
      <w:tr w:rsidR="002D109E" w:rsidRPr="00544FF8" w14:paraId="1297A26A" w14:textId="77777777" w:rsidTr="003E21EB">
        <w:trPr>
          <w:cantSplit/>
          <w:jc w:val="center"/>
        </w:trPr>
        <w:tc>
          <w:tcPr>
            <w:tcW w:w="9072" w:type="dxa"/>
            <w:gridSpan w:val="7"/>
            <w:tcBorders>
              <w:top w:val="single" w:sz="4" w:space="0" w:color="auto"/>
              <w:left w:val="nil"/>
              <w:bottom w:val="nil"/>
              <w:right w:val="nil"/>
            </w:tcBorders>
          </w:tcPr>
          <w:p w14:paraId="651091AC" w14:textId="77777777" w:rsidR="002D109E" w:rsidRPr="00544FF8" w:rsidRDefault="002D109E" w:rsidP="00403F68">
            <w:pPr>
              <w:tabs>
                <w:tab w:val="clear" w:pos="567"/>
                <w:tab w:val="left" w:pos="284"/>
              </w:tabs>
              <w:ind w:left="284" w:hanging="284"/>
              <w:rPr>
                <w:sz w:val="18"/>
                <w:szCs w:val="18"/>
              </w:rPr>
            </w:pPr>
            <w:r w:rsidRPr="00544FF8">
              <w:rPr>
                <w:szCs w:val="22"/>
                <w:vertAlign w:val="superscript"/>
              </w:rPr>
              <w:t>a</w:t>
            </w:r>
            <w:r w:rsidRPr="00544FF8">
              <w:rPr>
                <w:szCs w:val="22"/>
              </w:rPr>
              <w:tab/>
            </w:r>
            <w:r w:rsidRPr="00544FF8">
              <w:rPr>
                <w:sz w:val="18"/>
                <w:szCs w:val="18"/>
              </w:rPr>
              <w:t>n reflects randomised patients; actual number of patients evaluable for each endpoint may vary by timepoint.</w:t>
            </w:r>
          </w:p>
          <w:p w14:paraId="47B161A1" w14:textId="77777777" w:rsidR="002D109E" w:rsidRPr="00544FF8" w:rsidRDefault="002D109E" w:rsidP="00403F68">
            <w:pPr>
              <w:tabs>
                <w:tab w:val="clear" w:pos="567"/>
                <w:tab w:val="left" w:pos="284"/>
              </w:tabs>
              <w:ind w:left="284" w:hanging="284"/>
              <w:rPr>
                <w:sz w:val="18"/>
                <w:szCs w:val="18"/>
              </w:rPr>
            </w:pPr>
            <w:r w:rsidRPr="00544FF8">
              <w:rPr>
                <w:sz w:val="18"/>
                <w:szCs w:val="18"/>
              </w:rPr>
              <w:t>*</w:t>
            </w:r>
            <w:r w:rsidRPr="00544FF8">
              <w:rPr>
                <w:sz w:val="18"/>
                <w:szCs w:val="18"/>
              </w:rPr>
              <w:tab/>
              <w:t>p ≤ 0.001</w:t>
            </w:r>
          </w:p>
          <w:p w14:paraId="7AFB37C6" w14:textId="77777777" w:rsidR="002D109E" w:rsidRPr="00544FF8" w:rsidRDefault="002D109E" w:rsidP="00403F68">
            <w:pPr>
              <w:rPr>
                <w:sz w:val="18"/>
                <w:szCs w:val="18"/>
              </w:rPr>
            </w:pPr>
            <w:r w:rsidRPr="00544FF8">
              <w:rPr>
                <w:sz w:val="18"/>
                <w:szCs w:val="18"/>
              </w:rPr>
              <w:t>NA: Not Applicable</w:t>
            </w:r>
          </w:p>
        </w:tc>
      </w:tr>
    </w:tbl>
    <w:p w14:paraId="5E3E7D2B" w14:textId="77777777" w:rsidR="002D109E" w:rsidRPr="00544FF8" w:rsidRDefault="002D109E" w:rsidP="002D109E">
      <w:pPr>
        <w:rPr>
          <w:szCs w:val="22"/>
        </w:rPr>
      </w:pPr>
    </w:p>
    <w:p w14:paraId="1E54D176" w14:textId="77777777" w:rsidR="002D109E" w:rsidRPr="00544FF8" w:rsidRDefault="002D109E" w:rsidP="002D109E">
      <w:pPr>
        <w:rPr>
          <w:szCs w:val="22"/>
        </w:rPr>
      </w:pPr>
      <w:r w:rsidRPr="00544FF8">
        <w:rPr>
          <w:szCs w:val="22"/>
        </w:rPr>
        <w:t>In GO</w:t>
      </w:r>
      <w:r w:rsidRPr="00544FF8">
        <w:rPr>
          <w:szCs w:val="22"/>
        </w:rPr>
        <w:noBreakHyphen/>
        <w:t>BEFORE the primary analysis in patients with moderate to severe rheumatoid arthritis (combined Simponi 50 and 10</w:t>
      </w:r>
      <w:r w:rsidR="00983EC3">
        <w:rPr>
          <w:szCs w:val="22"/>
        </w:rPr>
        <w:t>0 </w:t>
      </w:r>
      <w:r w:rsidRPr="00544FF8">
        <w:rPr>
          <w:szCs w:val="22"/>
        </w:rPr>
        <w:t>mg + MTX groups vs MTX alone for ACR50) was not statistically significant at week 24 (p = 0.053). At week 52 in the overall population, the percentage of patients in the Simponi 5</w:t>
      </w:r>
      <w:r w:rsidR="00983EC3">
        <w:rPr>
          <w:szCs w:val="22"/>
        </w:rPr>
        <w:t>0 </w:t>
      </w:r>
      <w:r w:rsidRPr="00544FF8">
        <w:rPr>
          <w:szCs w:val="22"/>
        </w:rPr>
        <w:t xml:space="preserve">mg + MTX group who achieved an ACR response was generally higher but not </w:t>
      </w:r>
      <w:r w:rsidRPr="00544FF8">
        <w:rPr>
          <w:szCs w:val="22"/>
        </w:rPr>
        <w:lastRenderedPageBreak/>
        <w:t>significantly different when compared with MTX alone (see Table 4). Additional analyses were performed in subsets representative of the indicated population of patients with severe, active and progressive RA. A generally greater effect of Simponi 5</w:t>
      </w:r>
      <w:r w:rsidR="00983EC3">
        <w:rPr>
          <w:szCs w:val="22"/>
        </w:rPr>
        <w:t>0 </w:t>
      </w:r>
      <w:r w:rsidRPr="00544FF8">
        <w:rPr>
          <w:szCs w:val="22"/>
        </w:rPr>
        <w:t>mg + MTX versus MTX alone was demonstrated in the indicated population compared with the overall population.</w:t>
      </w:r>
    </w:p>
    <w:p w14:paraId="36F4527E" w14:textId="77777777" w:rsidR="002D109E" w:rsidRPr="00544FF8" w:rsidRDefault="002D109E" w:rsidP="002D109E">
      <w:pPr>
        <w:rPr>
          <w:szCs w:val="22"/>
        </w:rPr>
      </w:pPr>
    </w:p>
    <w:p w14:paraId="560D6F35" w14:textId="77777777" w:rsidR="002D109E" w:rsidRPr="00544FF8" w:rsidRDefault="002D109E" w:rsidP="002D109E">
      <w:pPr>
        <w:autoSpaceDE w:val="0"/>
        <w:autoSpaceDN w:val="0"/>
        <w:adjustRightInd w:val="0"/>
      </w:pPr>
      <w:r w:rsidRPr="00544FF8">
        <w:rPr>
          <w:szCs w:val="22"/>
        </w:rPr>
        <w:t>In GO</w:t>
      </w:r>
      <w:r w:rsidRPr="00544FF8">
        <w:rPr>
          <w:szCs w:val="22"/>
        </w:rPr>
        <w:noBreakHyphen/>
        <w:t>FORWARD and GO</w:t>
      </w:r>
      <w:r w:rsidRPr="00544FF8">
        <w:rPr>
          <w:szCs w:val="22"/>
        </w:rPr>
        <w:noBreakHyphen/>
        <w:t xml:space="preserve">AFTER, clinically meaningful and statistically significant responses in Disease Activity Scale (DAS)28 were observed at each prespecified time point, at week 14 and at week 24 (p ≤ 0.001). </w:t>
      </w:r>
      <w:r w:rsidRPr="00544FF8">
        <w:t>Among patients who remained on the Simponi treatment to which they were randomised at study start, DAS2</w:t>
      </w:r>
      <w:r w:rsidR="00983EC3">
        <w:t xml:space="preserve">8 </w:t>
      </w:r>
      <w:r w:rsidRPr="00544FF8">
        <w:t>responses were maintained through week 104. Among patients remaining in the study and treated with Simponi, DAS2</w:t>
      </w:r>
      <w:r w:rsidR="00983EC3">
        <w:t xml:space="preserve">8 </w:t>
      </w:r>
      <w:r w:rsidRPr="00544FF8">
        <w:t>responses were similar from week 104 through week 256.</w:t>
      </w:r>
    </w:p>
    <w:p w14:paraId="5C703060" w14:textId="77777777" w:rsidR="002D109E" w:rsidRPr="00544FF8" w:rsidRDefault="002D109E" w:rsidP="002D109E"/>
    <w:p w14:paraId="56FCB0D6" w14:textId="77777777" w:rsidR="002D109E" w:rsidRPr="00544FF8" w:rsidRDefault="002D109E" w:rsidP="002D109E">
      <w:pPr>
        <w:autoSpaceDE w:val="0"/>
        <w:autoSpaceDN w:val="0"/>
        <w:adjustRightInd w:val="0"/>
        <w:rPr>
          <w:szCs w:val="22"/>
        </w:rPr>
      </w:pPr>
      <w:r w:rsidRPr="00544FF8">
        <w:rPr>
          <w:szCs w:val="22"/>
        </w:rPr>
        <w:t>In GO</w:t>
      </w:r>
      <w:r w:rsidRPr="00544FF8">
        <w:rPr>
          <w:szCs w:val="22"/>
        </w:rPr>
        <w:noBreakHyphen/>
        <w:t xml:space="preserve">BEFORE, major clinical response, </w:t>
      </w:r>
      <w:r w:rsidRPr="00544FF8">
        <w:rPr>
          <w:szCs w:val="24"/>
        </w:rPr>
        <w:t>defined as the maintenance of an ACR 7</w:t>
      </w:r>
      <w:r w:rsidR="00983EC3">
        <w:rPr>
          <w:szCs w:val="24"/>
        </w:rPr>
        <w:t xml:space="preserve">0 </w:t>
      </w:r>
      <w:r w:rsidRPr="00544FF8">
        <w:rPr>
          <w:szCs w:val="24"/>
        </w:rPr>
        <w:t>response over a continuous 6</w:t>
      </w:r>
      <w:r w:rsidRPr="00544FF8">
        <w:rPr>
          <w:szCs w:val="24"/>
        </w:rPr>
        <w:noBreakHyphen/>
        <w:t>month period, was measured. At week 52,</w:t>
      </w:r>
      <w:r w:rsidRPr="00544FF8">
        <w:rPr>
          <w:szCs w:val="22"/>
        </w:rPr>
        <w:t xml:space="preserve"> 15% of patients in the Simponi 5</w:t>
      </w:r>
      <w:r w:rsidR="00983EC3">
        <w:rPr>
          <w:szCs w:val="22"/>
        </w:rPr>
        <w:t>0 </w:t>
      </w:r>
      <w:r w:rsidRPr="00544FF8">
        <w:rPr>
          <w:szCs w:val="22"/>
        </w:rPr>
        <w:t>mg + MTX group achieved a major clinical response compared with 7% of patients in the placebo + MTX group (p = 0.018). Among 15</w:t>
      </w:r>
      <w:r w:rsidR="00983EC3">
        <w:rPr>
          <w:szCs w:val="22"/>
        </w:rPr>
        <w:t>9 </w:t>
      </w:r>
      <w:r w:rsidRPr="00544FF8">
        <w:rPr>
          <w:szCs w:val="22"/>
        </w:rPr>
        <w:t>subjects randomised to Simponi 5</w:t>
      </w:r>
      <w:r w:rsidR="00983EC3">
        <w:rPr>
          <w:szCs w:val="22"/>
        </w:rPr>
        <w:t>0 </w:t>
      </w:r>
      <w:r w:rsidRPr="00544FF8">
        <w:rPr>
          <w:szCs w:val="22"/>
        </w:rPr>
        <w:t>mg + MTX, 96 were still on this treatment at week 104. Among those, 85, 66 and 5</w:t>
      </w:r>
      <w:r w:rsidR="00983EC3">
        <w:rPr>
          <w:szCs w:val="22"/>
        </w:rPr>
        <w:t>3 </w:t>
      </w:r>
      <w:r w:rsidRPr="00544FF8">
        <w:rPr>
          <w:szCs w:val="22"/>
        </w:rPr>
        <w:t>patients had ACR 20/50/7</w:t>
      </w:r>
      <w:r w:rsidR="00983EC3">
        <w:rPr>
          <w:szCs w:val="22"/>
        </w:rPr>
        <w:t xml:space="preserve">0 </w:t>
      </w:r>
      <w:r w:rsidRPr="00544FF8">
        <w:rPr>
          <w:szCs w:val="22"/>
        </w:rPr>
        <w:t>response, respectively, at week 104. Among patients remaining in the study and treated with Simponi, similar rates of ACR 20/50/70 response were observed from week 104 through week 256.</w:t>
      </w:r>
    </w:p>
    <w:p w14:paraId="3718D30A" w14:textId="77777777" w:rsidR="002D109E" w:rsidRPr="00544FF8" w:rsidRDefault="002D109E" w:rsidP="002D109E">
      <w:pPr>
        <w:rPr>
          <w:i/>
          <w:iCs/>
          <w:szCs w:val="22"/>
          <w:u w:val="single"/>
        </w:rPr>
      </w:pPr>
    </w:p>
    <w:p w14:paraId="4E65038B" w14:textId="3265A606" w:rsidR="002D109E" w:rsidRPr="00544FF8" w:rsidRDefault="002D109E" w:rsidP="00B84D67">
      <w:pPr>
        <w:keepNext/>
        <w:rPr>
          <w:i/>
          <w:iCs/>
          <w:szCs w:val="22"/>
          <w:u w:val="single"/>
        </w:rPr>
      </w:pPr>
      <w:r w:rsidRPr="00544FF8">
        <w:rPr>
          <w:i/>
          <w:iCs/>
          <w:szCs w:val="22"/>
          <w:u w:val="single"/>
        </w:rPr>
        <w:t>Radiographic response</w:t>
      </w:r>
    </w:p>
    <w:p w14:paraId="1445CE54" w14:textId="77777777" w:rsidR="002D109E" w:rsidRPr="00544FF8" w:rsidRDefault="002D109E" w:rsidP="002D109E">
      <w:pPr>
        <w:autoSpaceDE w:val="0"/>
        <w:autoSpaceDN w:val="0"/>
        <w:adjustRightInd w:val="0"/>
        <w:rPr>
          <w:szCs w:val="24"/>
        </w:rPr>
      </w:pPr>
      <w:r w:rsidRPr="00544FF8">
        <w:rPr>
          <w:szCs w:val="24"/>
        </w:rPr>
        <w:t>In GO</w:t>
      </w:r>
      <w:r w:rsidRPr="00544FF8">
        <w:rPr>
          <w:szCs w:val="24"/>
        </w:rPr>
        <w:noBreakHyphen/>
        <w:t>BEFORE the change from baseline in the vdH</w:t>
      </w:r>
      <w:r w:rsidRPr="00544FF8">
        <w:rPr>
          <w:szCs w:val="24"/>
        </w:rPr>
        <w:noBreakHyphen/>
        <w:t xml:space="preserve">S score, a composite score of structural damage that radiographically measures the number and size of joint erosions and the degree of joint space narrowing in hands/wrists and feet, was used to assess the degree of structural damage. </w:t>
      </w:r>
      <w:r w:rsidRPr="00544FF8">
        <w:rPr>
          <w:szCs w:val="22"/>
        </w:rPr>
        <w:t>Key results for the Simponi 50 mg dose at week 52 are presented in Table 5.</w:t>
      </w:r>
    </w:p>
    <w:p w14:paraId="55093665" w14:textId="77777777" w:rsidR="002D109E" w:rsidRPr="00544FF8" w:rsidRDefault="002D109E" w:rsidP="002D109E">
      <w:pPr>
        <w:rPr>
          <w:i/>
          <w:iCs/>
          <w:szCs w:val="22"/>
          <w:u w:val="single"/>
        </w:rPr>
      </w:pPr>
    </w:p>
    <w:p w14:paraId="5D789E46" w14:textId="77777777" w:rsidR="002D109E" w:rsidRPr="00544FF8" w:rsidRDefault="002D109E" w:rsidP="002D109E">
      <w:pPr>
        <w:rPr>
          <w:iCs/>
          <w:szCs w:val="22"/>
        </w:rPr>
      </w:pPr>
      <w:r w:rsidRPr="00544FF8">
        <w:rPr>
          <w:iCs/>
          <w:szCs w:val="22"/>
        </w:rPr>
        <w:t>The n</w:t>
      </w:r>
      <w:r w:rsidRPr="00544FF8">
        <w:rPr>
          <w:bCs/>
        </w:rPr>
        <w:t>umber of patients with no new erosions or a change from baseline in total vdH</w:t>
      </w:r>
      <w:r w:rsidRPr="00544FF8">
        <w:rPr>
          <w:bCs/>
        </w:rPr>
        <w:noBreakHyphen/>
        <w:t xml:space="preserve">S Score ≤ 0 was significantly higher in the Simponi treatment group </w:t>
      </w:r>
      <w:r w:rsidRPr="00544FF8">
        <w:rPr>
          <w:szCs w:val="22"/>
        </w:rPr>
        <w:t xml:space="preserve">than in the control group (p = 0.003). </w:t>
      </w:r>
      <w:r w:rsidRPr="00544FF8">
        <w:rPr>
          <w:iCs/>
          <w:szCs w:val="22"/>
        </w:rPr>
        <w:t>The radiographic effects observed at week 52 were maintained through week 104. Among patients remaining in the study and treated with Simponi, radiographic effects were similar from week 104 through week 256.</w:t>
      </w:r>
    </w:p>
    <w:p w14:paraId="775CDE9C" w14:textId="77777777" w:rsidR="002D109E" w:rsidRPr="00544FF8" w:rsidRDefault="002D109E" w:rsidP="002D109E">
      <w:pPr>
        <w:rPr>
          <w:iCs/>
          <w:szCs w:val="22"/>
        </w:rPr>
      </w:pPr>
    </w:p>
    <w:p w14:paraId="40D4F830" w14:textId="77777777" w:rsidR="002D109E" w:rsidRPr="00544FF8" w:rsidRDefault="002D109E" w:rsidP="002D109E">
      <w:pPr>
        <w:keepNext/>
        <w:jc w:val="center"/>
        <w:rPr>
          <w:b/>
        </w:rPr>
      </w:pPr>
      <w:r w:rsidRPr="00544FF8">
        <w:rPr>
          <w:b/>
        </w:rPr>
        <w:t>Table</w:t>
      </w:r>
      <w:r w:rsidR="0018275F">
        <w:t> </w:t>
      </w:r>
      <w:r w:rsidRPr="00544FF8">
        <w:rPr>
          <w:b/>
        </w:rPr>
        <w:t>5</w:t>
      </w:r>
    </w:p>
    <w:p w14:paraId="45422A78" w14:textId="77777777" w:rsidR="002D109E" w:rsidRPr="00544FF8" w:rsidRDefault="002D109E" w:rsidP="002D109E">
      <w:pPr>
        <w:keepNext/>
        <w:jc w:val="center"/>
        <w:rPr>
          <w:lang w:val="en-US"/>
        </w:rPr>
      </w:pPr>
      <w:r w:rsidRPr="00544FF8">
        <w:rPr>
          <w:b/>
          <w:bCs/>
        </w:rPr>
        <w:t>Radiographic mean (SD) changes from baseline in total vdH</w:t>
      </w:r>
      <w:r w:rsidRPr="00544FF8">
        <w:rPr>
          <w:b/>
          <w:bCs/>
        </w:rPr>
        <w:noBreakHyphen/>
        <w:t xml:space="preserve">S score at week 52 in the overall population of </w:t>
      </w:r>
      <w:r w:rsidRPr="00544FF8">
        <w:rPr>
          <w:b/>
          <w:bCs/>
          <w:szCs w:val="22"/>
        </w:rPr>
        <w:t>GO</w:t>
      </w:r>
      <w:r w:rsidRPr="00544FF8">
        <w:rPr>
          <w:b/>
          <w:bCs/>
          <w:szCs w:val="22"/>
        </w:rPr>
        <w:noBreakHyphen/>
        <w:t>BEFORE</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2"/>
        <w:gridCol w:w="2543"/>
        <w:gridCol w:w="3566"/>
      </w:tblGrid>
      <w:tr w:rsidR="002D109E" w:rsidRPr="00544FF8" w14:paraId="3B9D4765"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664200D" w14:textId="77777777" w:rsidR="002D109E" w:rsidRPr="00544FF8" w:rsidRDefault="002D109E" w:rsidP="003E21EB">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1A2E6020" w14:textId="77777777" w:rsidR="002D109E" w:rsidRPr="00544FF8" w:rsidRDefault="002D109E" w:rsidP="003E21EB">
            <w:pPr>
              <w:keepNext/>
              <w:jc w:val="center"/>
              <w:rPr>
                <w:b/>
                <w:szCs w:val="22"/>
              </w:rPr>
            </w:pPr>
            <w:r w:rsidRPr="00544FF8">
              <w:rPr>
                <w:b/>
                <w:szCs w:val="22"/>
              </w:rPr>
              <w:t>Placebo + MTX</w:t>
            </w:r>
          </w:p>
          <w:p w14:paraId="002A7775" w14:textId="77777777" w:rsidR="002D109E" w:rsidRPr="00544FF8" w:rsidRDefault="002D109E" w:rsidP="003E21EB">
            <w:pPr>
              <w:keepNext/>
              <w:jc w:val="center"/>
              <w:rPr>
                <w:b/>
                <w:szCs w:val="22"/>
              </w:rPr>
            </w:pPr>
          </w:p>
        </w:tc>
        <w:tc>
          <w:tcPr>
            <w:tcW w:w="3035" w:type="dxa"/>
            <w:tcBorders>
              <w:top w:val="single" w:sz="4" w:space="0" w:color="auto"/>
              <w:left w:val="single" w:sz="4" w:space="0" w:color="auto"/>
              <w:bottom w:val="single" w:sz="4" w:space="0" w:color="auto"/>
              <w:right w:val="single" w:sz="4" w:space="0" w:color="auto"/>
            </w:tcBorders>
            <w:vAlign w:val="bottom"/>
          </w:tcPr>
          <w:p w14:paraId="78357015" w14:textId="77777777" w:rsidR="002D109E" w:rsidRPr="00544FF8" w:rsidRDefault="002D109E" w:rsidP="003E21EB">
            <w:pPr>
              <w:keepNext/>
              <w:jc w:val="center"/>
              <w:rPr>
                <w:b/>
                <w:szCs w:val="22"/>
              </w:rPr>
            </w:pPr>
            <w:r w:rsidRPr="00544FF8">
              <w:rPr>
                <w:b/>
                <w:szCs w:val="22"/>
              </w:rPr>
              <w:t>Simponi 50 mg + MTX</w:t>
            </w:r>
          </w:p>
          <w:p w14:paraId="3519D8C2" w14:textId="77777777" w:rsidR="002D109E" w:rsidRPr="00544FF8" w:rsidRDefault="002D109E" w:rsidP="003E21EB">
            <w:pPr>
              <w:keepNext/>
              <w:jc w:val="center"/>
              <w:rPr>
                <w:b/>
                <w:szCs w:val="22"/>
              </w:rPr>
            </w:pPr>
          </w:p>
        </w:tc>
      </w:tr>
      <w:tr w:rsidR="002D109E" w:rsidRPr="00544FF8" w14:paraId="6B4B0F8B"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BC8BB05" w14:textId="77777777" w:rsidR="002D109E" w:rsidRPr="00544FF8" w:rsidRDefault="002D109E" w:rsidP="003E21EB">
            <w:pPr>
              <w:keepNext/>
              <w:jc w:val="right"/>
              <w:rPr>
                <w:szCs w:val="22"/>
              </w:rPr>
            </w:pPr>
            <w:r w:rsidRPr="00544FF8">
              <w:rPr>
                <w:szCs w:val="22"/>
              </w:rPr>
              <w:t>n</w:t>
            </w:r>
            <w:r w:rsidRPr="00544FF8">
              <w:rPr>
                <w:b/>
                <w:szCs w:val="22"/>
                <w:vertAlign w:val="superscript"/>
              </w:rPr>
              <w:t>a</w:t>
            </w:r>
          </w:p>
        </w:tc>
        <w:tc>
          <w:tcPr>
            <w:tcW w:w="2164" w:type="dxa"/>
            <w:tcBorders>
              <w:top w:val="single" w:sz="4" w:space="0" w:color="auto"/>
              <w:left w:val="single" w:sz="4" w:space="0" w:color="auto"/>
              <w:bottom w:val="single" w:sz="4" w:space="0" w:color="auto"/>
              <w:right w:val="single" w:sz="4" w:space="0" w:color="auto"/>
            </w:tcBorders>
            <w:vAlign w:val="bottom"/>
          </w:tcPr>
          <w:p w14:paraId="7EBB73AC" w14:textId="77777777" w:rsidR="002D109E" w:rsidRPr="00544FF8" w:rsidRDefault="002D109E" w:rsidP="003E21EB">
            <w:pPr>
              <w:keepNext/>
              <w:jc w:val="center"/>
              <w:rPr>
                <w:b/>
                <w:szCs w:val="22"/>
              </w:rPr>
            </w:pPr>
            <w:r w:rsidRPr="00544FF8">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78518AE9" w14:textId="77777777" w:rsidR="002D109E" w:rsidRPr="00544FF8" w:rsidRDefault="002D109E" w:rsidP="003E21EB">
            <w:pPr>
              <w:keepNext/>
              <w:jc w:val="center"/>
              <w:rPr>
                <w:b/>
                <w:szCs w:val="22"/>
              </w:rPr>
            </w:pPr>
            <w:r w:rsidRPr="00544FF8">
              <w:rPr>
                <w:b/>
                <w:szCs w:val="22"/>
              </w:rPr>
              <w:t>159</w:t>
            </w:r>
          </w:p>
        </w:tc>
      </w:tr>
      <w:tr w:rsidR="002D109E" w:rsidRPr="00544FF8" w14:paraId="510E9C43" w14:textId="77777777" w:rsidTr="00943490">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39A02DEC" w14:textId="77777777" w:rsidR="002D109E" w:rsidRPr="00544FF8" w:rsidRDefault="002D109E" w:rsidP="003E21EB">
            <w:pPr>
              <w:keepNext/>
              <w:rPr>
                <w:b/>
                <w:bCs/>
                <w:szCs w:val="22"/>
              </w:rPr>
            </w:pPr>
            <w:r w:rsidRPr="00544FF8">
              <w:rPr>
                <w:b/>
                <w:bCs/>
                <w:szCs w:val="22"/>
              </w:rPr>
              <w:t xml:space="preserve">Total Score </w:t>
            </w:r>
          </w:p>
        </w:tc>
      </w:tr>
      <w:tr w:rsidR="002D109E" w:rsidRPr="00544FF8" w14:paraId="5746B946"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388D94E6" w14:textId="77777777" w:rsidR="002D109E" w:rsidRPr="00544FF8" w:rsidRDefault="002D109E" w:rsidP="003E21EB">
            <w:pPr>
              <w:rPr>
                <w:szCs w:val="22"/>
              </w:rPr>
            </w:pPr>
            <w:r w:rsidRPr="00544FF8">
              <w:rPr>
                <w:szCs w:val="22"/>
              </w:rPr>
              <w:t>Baseline</w:t>
            </w:r>
          </w:p>
        </w:tc>
        <w:tc>
          <w:tcPr>
            <w:tcW w:w="2164" w:type="dxa"/>
            <w:tcBorders>
              <w:top w:val="single" w:sz="4" w:space="0" w:color="auto"/>
              <w:left w:val="single" w:sz="4" w:space="0" w:color="auto"/>
              <w:bottom w:val="single" w:sz="4" w:space="0" w:color="auto"/>
              <w:right w:val="single" w:sz="4" w:space="0" w:color="auto"/>
            </w:tcBorders>
            <w:vAlign w:val="center"/>
          </w:tcPr>
          <w:p w14:paraId="2A961E3D" w14:textId="77777777" w:rsidR="002D109E" w:rsidRPr="00544FF8" w:rsidRDefault="002D109E" w:rsidP="003E21EB">
            <w:pPr>
              <w:jc w:val="center"/>
              <w:rPr>
                <w:szCs w:val="22"/>
              </w:rPr>
            </w:pPr>
            <w:r w:rsidRPr="00544FF8">
              <w:rPr>
                <w:szCs w:val="22"/>
              </w:rPr>
              <w:t>19.7 (35.4)</w:t>
            </w:r>
          </w:p>
        </w:tc>
        <w:tc>
          <w:tcPr>
            <w:tcW w:w="3035" w:type="dxa"/>
            <w:tcBorders>
              <w:top w:val="single" w:sz="4" w:space="0" w:color="auto"/>
              <w:left w:val="single" w:sz="4" w:space="0" w:color="auto"/>
              <w:bottom w:val="single" w:sz="4" w:space="0" w:color="auto"/>
              <w:right w:val="single" w:sz="4" w:space="0" w:color="auto"/>
            </w:tcBorders>
            <w:vAlign w:val="bottom"/>
          </w:tcPr>
          <w:p w14:paraId="5C12C61A" w14:textId="77777777" w:rsidR="002D109E" w:rsidRPr="00544FF8" w:rsidRDefault="002D109E" w:rsidP="003E21EB">
            <w:pPr>
              <w:jc w:val="center"/>
              <w:rPr>
                <w:szCs w:val="22"/>
              </w:rPr>
            </w:pPr>
            <w:r w:rsidRPr="00544FF8">
              <w:rPr>
                <w:szCs w:val="22"/>
              </w:rPr>
              <w:t>18.7 (32.4)</w:t>
            </w:r>
          </w:p>
        </w:tc>
      </w:tr>
      <w:tr w:rsidR="002D109E" w:rsidRPr="00544FF8" w14:paraId="1AE6C156"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4F3E8680" w14:textId="77777777" w:rsidR="002D109E" w:rsidRPr="00544FF8" w:rsidRDefault="002D109E" w:rsidP="003E21EB">
            <w:pPr>
              <w:rPr>
                <w:szCs w:val="22"/>
              </w:rPr>
            </w:pPr>
            <w:r w:rsidRPr="00544FF8">
              <w:rPr>
                <w:szCs w:val="22"/>
              </w:rPr>
              <w:t>Change from baseline</w:t>
            </w:r>
          </w:p>
        </w:tc>
        <w:tc>
          <w:tcPr>
            <w:tcW w:w="2164" w:type="dxa"/>
            <w:tcBorders>
              <w:top w:val="single" w:sz="4" w:space="0" w:color="auto"/>
              <w:left w:val="single" w:sz="4" w:space="0" w:color="auto"/>
              <w:bottom w:val="single" w:sz="4" w:space="0" w:color="auto"/>
              <w:right w:val="single" w:sz="4" w:space="0" w:color="auto"/>
            </w:tcBorders>
            <w:vAlign w:val="bottom"/>
          </w:tcPr>
          <w:p w14:paraId="2CBAAEB3" w14:textId="77777777" w:rsidR="002D109E" w:rsidRPr="00544FF8" w:rsidRDefault="002D109E" w:rsidP="003E21EB">
            <w:pPr>
              <w:jc w:val="center"/>
              <w:rPr>
                <w:szCs w:val="22"/>
              </w:rPr>
            </w:pPr>
            <w:r w:rsidRPr="00544FF8">
              <w:rPr>
                <w:szCs w:val="22"/>
              </w:rPr>
              <w:t>1.4 (4.6)</w:t>
            </w:r>
          </w:p>
        </w:tc>
        <w:tc>
          <w:tcPr>
            <w:tcW w:w="3035" w:type="dxa"/>
            <w:tcBorders>
              <w:top w:val="single" w:sz="4" w:space="0" w:color="auto"/>
              <w:left w:val="single" w:sz="4" w:space="0" w:color="auto"/>
              <w:bottom w:val="single" w:sz="4" w:space="0" w:color="auto"/>
              <w:right w:val="single" w:sz="4" w:space="0" w:color="auto"/>
            </w:tcBorders>
            <w:vAlign w:val="bottom"/>
          </w:tcPr>
          <w:p w14:paraId="10CCC679" w14:textId="77777777" w:rsidR="002D109E" w:rsidRPr="00544FF8" w:rsidRDefault="002D109E" w:rsidP="003E21EB">
            <w:pPr>
              <w:jc w:val="center"/>
              <w:rPr>
                <w:szCs w:val="22"/>
              </w:rPr>
            </w:pPr>
            <w:r w:rsidRPr="00544FF8">
              <w:rPr>
                <w:szCs w:val="22"/>
              </w:rPr>
              <w:t>0.7 (5.2)</w:t>
            </w:r>
            <w:r w:rsidRPr="00544FF8">
              <w:rPr>
                <w:szCs w:val="22"/>
                <w:vertAlign w:val="superscript"/>
              </w:rPr>
              <w:t>*</w:t>
            </w:r>
            <w:r w:rsidRPr="00544FF8">
              <w:rPr>
                <w:vertAlign w:val="superscript"/>
              </w:rPr>
              <w:t xml:space="preserve"> </w:t>
            </w:r>
          </w:p>
        </w:tc>
      </w:tr>
      <w:tr w:rsidR="002D109E" w:rsidRPr="00544FF8" w14:paraId="3E6A5D17" w14:textId="77777777" w:rsidTr="00943490">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2193CE9F" w14:textId="77777777" w:rsidR="002D109E" w:rsidRPr="00544FF8" w:rsidRDefault="002D109E" w:rsidP="003E21EB">
            <w:pPr>
              <w:keepNext/>
              <w:rPr>
                <w:b/>
                <w:bCs/>
                <w:szCs w:val="22"/>
              </w:rPr>
            </w:pPr>
            <w:r w:rsidRPr="00544FF8">
              <w:rPr>
                <w:b/>
                <w:bCs/>
                <w:szCs w:val="22"/>
              </w:rPr>
              <w:t>Erosion Score</w:t>
            </w:r>
          </w:p>
        </w:tc>
      </w:tr>
      <w:tr w:rsidR="002D109E" w:rsidRPr="00544FF8" w14:paraId="518C49C3"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181FF18" w14:textId="77777777" w:rsidR="002D109E" w:rsidRPr="00544FF8" w:rsidRDefault="002D109E" w:rsidP="003E21EB">
            <w:pPr>
              <w:rPr>
                <w:szCs w:val="22"/>
              </w:rPr>
            </w:pPr>
            <w:r w:rsidRPr="00544FF8">
              <w:rPr>
                <w:szCs w:val="22"/>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4323F6FD" w14:textId="77777777" w:rsidR="002D109E" w:rsidRPr="00544FF8" w:rsidRDefault="002D109E" w:rsidP="003E21EB">
            <w:pPr>
              <w:jc w:val="center"/>
              <w:rPr>
                <w:szCs w:val="22"/>
              </w:rPr>
            </w:pPr>
            <w:r w:rsidRPr="00544FF8">
              <w:rPr>
                <w:szCs w:val="22"/>
              </w:rPr>
              <w:t>11.3 (18.6)</w:t>
            </w:r>
          </w:p>
        </w:tc>
        <w:tc>
          <w:tcPr>
            <w:tcW w:w="3035" w:type="dxa"/>
            <w:tcBorders>
              <w:top w:val="single" w:sz="4" w:space="0" w:color="auto"/>
              <w:left w:val="single" w:sz="4" w:space="0" w:color="auto"/>
              <w:bottom w:val="single" w:sz="4" w:space="0" w:color="auto"/>
              <w:right w:val="single" w:sz="4" w:space="0" w:color="auto"/>
            </w:tcBorders>
            <w:vAlign w:val="bottom"/>
          </w:tcPr>
          <w:p w14:paraId="55C71563" w14:textId="77777777" w:rsidR="002D109E" w:rsidRPr="00544FF8" w:rsidRDefault="002D109E" w:rsidP="003E21EB">
            <w:pPr>
              <w:jc w:val="center"/>
              <w:rPr>
                <w:szCs w:val="22"/>
              </w:rPr>
            </w:pPr>
            <w:r w:rsidRPr="00544FF8">
              <w:rPr>
                <w:szCs w:val="22"/>
              </w:rPr>
              <w:t>10.8 (17.4)</w:t>
            </w:r>
          </w:p>
        </w:tc>
      </w:tr>
      <w:tr w:rsidR="002D109E" w:rsidRPr="00544FF8" w14:paraId="0A161432"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0DF68CAB" w14:textId="77777777" w:rsidR="002D109E" w:rsidRPr="00544FF8" w:rsidRDefault="002D109E" w:rsidP="003E21EB">
            <w:pPr>
              <w:rPr>
                <w:szCs w:val="22"/>
              </w:rPr>
            </w:pPr>
            <w:r w:rsidRPr="00544FF8">
              <w:rPr>
                <w:szCs w:val="22"/>
              </w:rPr>
              <w:t>Change from baseline</w:t>
            </w:r>
          </w:p>
        </w:tc>
        <w:tc>
          <w:tcPr>
            <w:tcW w:w="2164" w:type="dxa"/>
            <w:tcBorders>
              <w:top w:val="single" w:sz="4" w:space="0" w:color="auto"/>
              <w:left w:val="single" w:sz="4" w:space="0" w:color="auto"/>
              <w:bottom w:val="single" w:sz="4" w:space="0" w:color="auto"/>
              <w:right w:val="single" w:sz="4" w:space="0" w:color="auto"/>
            </w:tcBorders>
            <w:vAlign w:val="bottom"/>
          </w:tcPr>
          <w:p w14:paraId="467F32E5" w14:textId="77777777" w:rsidR="002D109E" w:rsidRPr="00544FF8" w:rsidRDefault="002D109E" w:rsidP="003E21EB">
            <w:pPr>
              <w:jc w:val="center"/>
              <w:rPr>
                <w:szCs w:val="22"/>
              </w:rPr>
            </w:pPr>
            <w:r w:rsidRPr="00544FF8">
              <w:rPr>
                <w:szCs w:val="22"/>
              </w:rPr>
              <w:t>0.7 (2.8)</w:t>
            </w:r>
          </w:p>
        </w:tc>
        <w:tc>
          <w:tcPr>
            <w:tcW w:w="3035" w:type="dxa"/>
            <w:tcBorders>
              <w:top w:val="single" w:sz="4" w:space="0" w:color="auto"/>
              <w:left w:val="single" w:sz="4" w:space="0" w:color="auto"/>
              <w:bottom w:val="single" w:sz="4" w:space="0" w:color="auto"/>
              <w:right w:val="single" w:sz="4" w:space="0" w:color="auto"/>
            </w:tcBorders>
            <w:vAlign w:val="bottom"/>
          </w:tcPr>
          <w:p w14:paraId="18D04C91" w14:textId="77777777" w:rsidR="002D109E" w:rsidRPr="00544FF8" w:rsidRDefault="002D109E" w:rsidP="003E21EB">
            <w:pPr>
              <w:jc w:val="center"/>
              <w:rPr>
                <w:szCs w:val="22"/>
              </w:rPr>
            </w:pPr>
            <w:r w:rsidRPr="00544FF8">
              <w:rPr>
                <w:szCs w:val="22"/>
              </w:rPr>
              <w:t>0.5 (2.1)</w:t>
            </w:r>
          </w:p>
        </w:tc>
      </w:tr>
      <w:tr w:rsidR="002D109E" w:rsidRPr="00544FF8" w14:paraId="1595BDD9" w14:textId="77777777" w:rsidTr="00943490">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0C117A83" w14:textId="77777777" w:rsidR="002D109E" w:rsidRPr="00544FF8" w:rsidRDefault="002D109E" w:rsidP="003E21EB">
            <w:pPr>
              <w:keepNext/>
              <w:rPr>
                <w:szCs w:val="22"/>
              </w:rPr>
            </w:pPr>
            <w:r w:rsidRPr="00544FF8">
              <w:rPr>
                <w:b/>
                <w:bCs/>
                <w:szCs w:val="22"/>
              </w:rPr>
              <w:t>JSN Score</w:t>
            </w:r>
          </w:p>
        </w:tc>
      </w:tr>
      <w:tr w:rsidR="002D109E" w:rsidRPr="00544FF8" w14:paraId="57594AC0"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2CA0E189" w14:textId="77777777" w:rsidR="002D109E" w:rsidRPr="00544FF8" w:rsidRDefault="002D109E" w:rsidP="003E21EB">
            <w:pPr>
              <w:rPr>
                <w:szCs w:val="22"/>
              </w:rPr>
            </w:pPr>
            <w:r w:rsidRPr="00544FF8">
              <w:rPr>
                <w:szCs w:val="22"/>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32F904FC" w14:textId="77777777" w:rsidR="002D109E" w:rsidRPr="00544FF8" w:rsidRDefault="002D109E" w:rsidP="003E21EB">
            <w:pPr>
              <w:jc w:val="center"/>
              <w:rPr>
                <w:szCs w:val="22"/>
              </w:rPr>
            </w:pPr>
            <w:r w:rsidRPr="00544FF8">
              <w:rPr>
                <w:szCs w:val="22"/>
              </w:rPr>
              <w:t>8.4 (17.8)</w:t>
            </w:r>
          </w:p>
        </w:tc>
        <w:tc>
          <w:tcPr>
            <w:tcW w:w="3035" w:type="dxa"/>
            <w:tcBorders>
              <w:top w:val="single" w:sz="4" w:space="0" w:color="auto"/>
              <w:left w:val="single" w:sz="4" w:space="0" w:color="auto"/>
              <w:bottom w:val="single" w:sz="4" w:space="0" w:color="auto"/>
              <w:right w:val="single" w:sz="4" w:space="0" w:color="auto"/>
            </w:tcBorders>
            <w:vAlign w:val="bottom"/>
          </w:tcPr>
          <w:p w14:paraId="16410493" w14:textId="77777777" w:rsidR="002D109E" w:rsidRPr="00544FF8" w:rsidRDefault="002D109E" w:rsidP="003E21EB">
            <w:pPr>
              <w:jc w:val="center"/>
              <w:rPr>
                <w:szCs w:val="22"/>
              </w:rPr>
            </w:pPr>
            <w:r w:rsidRPr="00544FF8">
              <w:rPr>
                <w:szCs w:val="22"/>
              </w:rPr>
              <w:t>7.9 (16.1)</w:t>
            </w:r>
          </w:p>
        </w:tc>
      </w:tr>
      <w:tr w:rsidR="002D109E" w:rsidRPr="00544FF8" w14:paraId="585910A8"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7958F4E" w14:textId="77777777" w:rsidR="002D109E" w:rsidRPr="00544FF8" w:rsidRDefault="002D109E" w:rsidP="003E21EB">
            <w:pPr>
              <w:rPr>
                <w:szCs w:val="22"/>
              </w:rPr>
            </w:pPr>
            <w:r w:rsidRPr="00544FF8">
              <w:rPr>
                <w:szCs w:val="22"/>
              </w:rPr>
              <w:t>Change from baseline</w:t>
            </w:r>
          </w:p>
        </w:tc>
        <w:tc>
          <w:tcPr>
            <w:tcW w:w="2164" w:type="dxa"/>
            <w:tcBorders>
              <w:top w:val="single" w:sz="4" w:space="0" w:color="auto"/>
              <w:left w:val="single" w:sz="4" w:space="0" w:color="auto"/>
              <w:bottom w:val="single" w:sz="4" w:space="0" w:color="auto"/>
              <w:right w:val="single" w:sz="4" w:space="0" w:color="auto"/>
            </w:tcBorders>
            <w:vAlign w:val="bottom"/>
          </w:tcPr>
          <w:p w14:paraId="5FA757DC" w14:textId="77777777" w:rsidR="002D109E" w:rsidRPr="00544FF8" w:rsidRDefault="002D109E" w:rsidP="003E21EB">
            <w:pPr>
              <w:jc w:val="center"/>
              <w:rPr>
                <w:szCs w:val="22"/>
              </w:rPr>
            </w:pPr>
            <w:r w:rsidRPr="00544FF8">
              <w:rPr>
                <w:szCs w:val="22"/>
              </w:rPr>
              <w:t>0.6 (2.3)</w:t>
            </w:r>
          </w:p>
        </w:tc>
        <w:tc>
          <w:tcPr>
            <w:tcW w:w="3035" w:type="dxa"/>
            <w:tcBorders>
              <w:top w:val="single" w:sz="4" w:space="0" w:color="auto"/>
              <w:left w:val="single" w:sz="4" w:space="0" w:color="auto"/>
              <w:bottom w:val="single" w:sz="4" w:space="0" w:color="auto"/>
              <w:right w:val="single" w:sz="4" w:space="0" w:color="auto"/>
            </w:tcBorders>
            <w:vAlign w:val="bottom"/>
          </w:tcPr>
          <w:p w14:paraId="31E2796D" w14:textId="77777777" w:rsidR="002D109E" w:rsidRPr="00544FF8" w:rsidRDefault="002D109E" w:rsidP="003E21EB">
            <w:pPr>
              <w:jc w:val="center"/>
              <w:rPr>
                <w:szCs w:val="22"/>
              </w:rPr>
            </w:pPr>
            <w:r w:rsidRPr="00544FF8">
              <w:rPr>
                <w:szCs w:val="22"/>
              </w:rPr>
              <w:t>0.2 (2.0)</w:t>
            </w:r>
            <w:r w:rsidRPr="00544FF8">
              <w:rPr>
                <w:szCs w:val="22"/>
                <w:vertAlign w:val="superscript"/>
              </w:rPr>
              <w:t>**</w:t>
            </w:r>
          </w:p>
        </w:tc>
      </w:tr>
      <w:tr w:rsidR="002D109E" w:rsidRPr="00544FF8" w14:paraId="0EE8E498" w14:textId="77777777" w:rsidTr="00943490">
        <w:trPr>
          <w:cantSplit/>
          <w:jc w:val="center"/>
        </w:trPr>
        <w:tc>
          <w:tcPr>
            <w:tcW w:w="7711" w:type="dxa"/>
            <w:gridSpan w:val="3"/>
            <w:tcBorders>
              <w:top w:val="single" w:sz="4" w:space="0" w:color="auto"/>
              <w:left w:val="nil"/>
              <w:bottom w:val="nil"/>
              <w:right w:val="nil"/>
            </w:tcBorders>
            <w:vAlign w:val="center"/>
          </w:tcPr>
          <w:p w14:paraId="6BE0D080" w14:textId="77777777" w:rsidR="002D109E" w:rsidRPr="00544FF8" w:rsidRDefault="002D109E" w:rsidP="003E21EB">
            <w:pPr>
              <w:tabs>
                <w:tab w:val="clear" w:pos="567"/>
                <w:tab w:val="left" w:pos="284"/>
              </w:tabs>
              <w:ind w:left="284" w:hanging="284"/>
              <w:rPr>
                <w:sz w:val="18"/>
                <w:szCs w:val="18"/>
              </w:rPr>
            </w:pPr>
            <w:r w:rsidRPr="00544FF8">
              <w:rPr>
                <w:szCs w:val="22"/>
                <w:vertAlign w:val="superscript"/>
              </w:rPr>
              <w:t>a</w:t>
            </w:r>
            <w:r w:rsidRPr="00544FF8">
              <w:rPr>
                <w:szCs w:val="22"/>
              </w:rPr>
              <w:tab/>
            </w:r>
            <w:r w:rsidRPr="00544FF8">
              <w:rPr>
                <w:sz w:val="18"/>
                <w:szCs w:val="18"/>
              </w:rPr>
              <w:t>n reflects randomised patients</w:t>
            </w:r>
          </w:p>
          <w:p w14:paraId="2AABA5AE" w14:textId="77777777" w:rsidR="002D109E" w:rsidRPr="00544FF8" w:rsidRDefault="002D109E" w:rsidP="003E21EB">
            <w:pPr>
              <w:tabs>
                <w:tab w:val="clear" w:pos="567"/>
                <w:tab w:val="left" w:pos="284"/>
              </w:tabs>
              <w:ind w:left="284" w:hanging="284"/>
              <w:rPr>
                <w:sz w:val="18"/>
                <w:szCs w:val="18"/>
              </w:rPr>
            </w:pPr>
            <w:r w:rsidRPr="00943490">
              <w:rPr>
                <w:szCs w:val="22"/>
                <w:vertAlign w:val="superscript"/>
              </w:rPr>
              <w:t>*</w:t>
            </w:r>
            <w:r w:rsidRPr="00544FF8">
              <w:rPr>
                <w:sz w:val="18"/>
                <w:szCs w:val="18"/>
              </w:rPr>
              <w:tab/>
              <w:t>p = 0.015</w:t>
            </w:r>
          </w:p>
          <w:p w14:paraId="15FFBC56" w14:textId="77777777" w:rsidR="002D109E" w:rsidRPr="00544FF8" w:rsidRDefault="002D109E" w:rsidP="003E21EB">
            <w:pPr>
              <w:tabs>
                <w:tab w:val="clear" w:pos="567"/>
                <w:tab w:val="left" w:pos="284"/>
              </w:tabs>
              <w:ind w:left="284" w:hanging="284"/>
              <w:rPr>
                <w:szCs w:val="22"/>
              </w:rPr>
            </w:pPr>
            <w:r w:rsidRPr="00943490">
              <w:rPr>
                <w:szCs w:val="22"/>
                <w:vertAlign w:val="superscript"/>
              </w:rPr>
              <w:t>**</w:t>
            </w:r>
            <w:r w:rsidRPr="00544FF8">
              <w:rPr>
                <w:sz w:val="18"/>
                <w:szCs w:val="18"/>
              </w:rPr>
              <w:tab/>
              <w:t>p = 0.044</w:t>
            </w:r>
          </w:p>
        </w:tc>
      </w:tr>
    </w:tbl>
    <w:p w14:paraId="17965B49" w14:textId="77777777" w:rsidR="002D109E" w:rsidRPr="00544FF8" w:rsidRDefault="002D109E" w:rsidP="002D109E">
      <w:pPr>
        <w:rPr>
          <w:i/>
          <w:iCs/>
          <w:szCs w:val="22"/>
          <w:u w:val="single"/>
        </w:rPr>
      </w:pPr>
    </w:p>
    <w:p w14:paraId="7E38BE9B" w14:textId="77777777" w:rsidR="002D109E" w:rsidRPr="00544FF8" w:rsidRDefault="002D109E" w:rsidP="002E22B4">
      <w:pPr>
        <w:keepNext/>
        <w:rPr>
          <w:i/>
          <w:iCs/>
          <w:szCs w:val="22"/>
          <w:u w:val="single"/>
        </w:rPr>
      </w:pPr>
      <w:r w:rsidRPr="00544FF8">
        <w:rPr>
          <w:i/>
          <w:iCs/>
          <w:szCs w:val="22"/>
          <w:u w:val="single"/>
        </w:rPr>
        <w:t>Physical function and health</w:t>
      </w:r>
      <w:r w:rsidRPr="00544FF8">
        <w:rPr>
          <w:i/>
          <w:iCs/>
          <w:szCs w:val="22"/>
          <w:u w:val="single"/>
        </w:rPr>
        <w:noBreakHyphen/>
        <w:t>related quality of life</w:t>
      </w:r>
    </w:p>
    <w:p w14:paraId="61F53E43" w14:textId="77777777" w:rsidR="002D109E" w:rsidRPr="00544FF8" w:rsidRDefault="002D109E" w:rsidP="002D109E">
      <w:pPr>
        <w:rPr>
          <w:szCs w:val="22"/>
        </w:rPr>
      </w:pPr>
      <w:r w:rsidRPr="00544FF8">
        <w:rPr>
          <w:szCs w:val="22"/>
        </w:rPr>
        <w:t>Physical function and disability were assessed as a separate endpoint in GO</w:t>
      </w:r>
      <w:r w:rsidRPr="00544FF8">
        <w:rPr>
          <w:szCs w:val="22"/>
        </w:rPr>
        <w:noBreakHyphen/>
        <w:t>FORWARD and GO</w:t>
      </w:r>
      <w:r w:rsidRPr="00544FF8">
        <w:rPr>
          <w:szCs w:val="22"/>
        </w:rPr>
        <w:noBreakHyphen/>
        <w:t xml:space="preserve">AFTER using the disability index of the HAQ DI. In these studies, Simponi demonstrated clinically meaningful and statistically significant improvement in HAQ DI from baseline versus control at week 24. Among patients who remained on the Simponi treatment to which they were randomised at study start, improvement in HAQ DI was maintained through week 104. Among </w:t>
      </w:r>
      <w:r w:rsidRPr="00544FF8">
        <w:rPr>
          <w:szCs w:val="22"/>
        </w:rPr>
        <w:lastRenderedPageBreak/>
        <w:t>patients remaining in the study and treated with Simponi, improvement in HAQ DI was similar from week 104 through week 256.</w:t>
      </w:r>
    </w:p>
    <w:p w14:paraId="18627738" w14:textId="77777777" w:rsidR="002D109E" w:rsidRPr="00544FF8" w:rsidRDefault="002D109E" w:rsidP="002D109E">
      <w:pPr>
        <w:rPr>
          <w:szCs w:val="22"/>
        </w:rPr>
      </w:pPr>
    </w:p>
    <w:p w14:paraId="148461E2" w14:textId="77777777" w:rsidR="002D109E" w:rsidRPr="00544FF8" w:rsidRDefault="002D109E" w:rsidP="002D109E">
      <w:pPr>
        <w:rPr>
          <w:szCs w:val="22"/>
        </w:rPr>
      </w:pPr>
      <w:r w:rsidRPr="00544FF8">
        <w:rPr>
          <w:szCs w:val="22"/>
        </w:rPr>
        <w:t>In GO</w:t>
      </w:r>
      <w:r w:rsidRPr="00544FF8">
        <w:rPr>
          <w:szCs w:val="22"/>
        </w:rPr>
        <w:noBreakHyphen/>
        <w:t>FORWARD clinically meaningful and statistically significant improvements were demonstrated in health</w:t>
      </w:r>
      <w:r w:rsidRPr="00544FF8">
        <w:rPr>
          <w:szCs w:val="22"/>
        </w:rPr>
        <w:noBreakHyphen/>
        <w:t>related quality of life as measured by the physical component score of the SF</w:t>
      </w:r>
      <w:r w:rsidRPr="00544FF8">
        <w:rPr>
          <w:szCs w:val="22"/>
        </w:rPr>
        <w:noBreakHyphen/>
        <w:t>36 in patients treated with Simponi versus placebo at week 24. Among patients who remained on the Simponi treatment to which they were randomised at study start, improvement of the SF</w:t>
      </w:r>
      <w:r w:rsidRPr="00544FF8">
        <w:rPr>
          <w:szCs w:val="22"/>
        </w:rPr>
        <w:noBreakHyphen/>
        <w:t>36 physical component was maintained through week 104. Among patients remaining in the study and treated with Simponi, improvement of the SF</w:t>
      </w:r>
      <w:r w:rsidRPr="00544FF8">
        <w:rPr>
          <w:szCs w:val="22"/>
        </w:rPr>
        <w:noBreakHyphen/>
        <w:t>36 physical component was similar from week 104 through week 256. In GO</w:t>
      </w:r>
      <w:r w:rsidRPr="00544FF8">
        <w:rPr>
          <w:szCs w:val="22"/>
        </w:rPr>
        <w:noBreakHyphen/>
        <w:t>FORWARD and GO</w:t>
      </w:r>
      <w:r w:rsidRPr="00544FF8">
        <w:rPr>
          <w:szCs w:val="22"/>
        </w:rPr>
        <w:noBreakHyphen/>
        <w:t>AFTER, statistically significant improvements were observed in fatigue as measured by functional assessment of chronic illness therapy</w:t>
      </w:r>
      <w:r w:rsidRPr="00544FF8">
        <w:rPr>
          <w:szCs w:val="22"/>
        </w:rPr>
        <w:noBreakHyphen/>
        <w:t>fatigue scale (FACIT</w:t>
      </w:r>
      <w:r w:rsidRPr="00544FF8">
        <w:rPr>
          <w:szCs w:val="22"/>
        </w:rPr>
        <w:noBreakHyphen/>
        <w:t>F).</w:t>
      </w:r>
    </w:p>
    <w:p w14:paraId="35ABD9F8" w14:textId="77777777" w:rsidR="002D109E" w:rsidRPr="00544FF8" w:rsidRDefault="002D109E" w:rsidP="002D109E">
      <w:pPr>
        <w:rPr>
          <w:szCs w:val="22"/>
        </w:rPr>
      </w:pPr>
    </w:p>
    <w:p w14:paraId="1CD5C1C8" w14:textId="77777777" w:rsidR="002D109E" w:rsidRPr="00544FF8" w:rsidRDefault="002D109E" w:rsidP="002E22B4">
      <w:pPr>
        <w:keepNext/>
        <w:rPr>
          <w:i/>
          <w:iCs/>
          <w:szCs w:val="22"/>
        </w:rPr>
      </w:pPr>
      <w:r w:rsidRPr="00544FF8">
        <w:rPr>
          <w:i/>
          <w:iCs/>
          <w:szCs w:val="22"/>
        </w:rPr>
        <w:t>Adult psoriatic arthritis</w:t>
      </w:r>
    </w:p>
    <w:p w14:paraId="4F77E275" w14:textId="77777777" w:rsidR="002D109E" w:rsidRPr="00544FF8" w:rsidRDefault="002D109E" w:rsidP="002D109E">
      <w:pPr>
        <w:autoSpaceDE w:val="0"/>
        <w:autoSpaceDN w:val="0"/>
        <w:adjustRightInd w:val="0"/>
        <w:rPr>
          <w:szCs w:val="22"/>
        </w:rPr>
      </w:pPr>
      <w:r w:rsidRPr="00544FF8">
        <w:rPr>
          <w:szCs w:val="22"/>
        </w:rPr>
        <w:t>The safety and efficacy of Simponi were evaluated in a multi</w:t>
      </w:r>
      <w:r w:rsidRPr="00544FF8">
        <w:rPr>
          <w:szCs w:val="22"/>
        </w:rPr>
        <w:noBreakHyphen/>
        <w:t>centre, randomised, double</w:t>
      </w:r>
      <w:r w:rsidRPr="00544FF8">
        <w:rPr>
          <w:szCs w:val="22"/>
        </w:rPr>
        <w:noBreakHyphen/>
        <w:t>blind, placebo</w:t>
      </w:r>
      <w:r w:rsidRPr="00544FF8">
        <w:rPr>
          <w:szCs w:val="22"/>
        </w:rPr>
        <w:noBreakHyphen/>
        <w:t>controlled study (GO</w:t>
      </w:r>
      <w:r w:rsidRPr="00544FF8">
        <w:rPr>
          <w:szCs w:val="22"/>
        </w:rPr>
        <w:noBreakHyphen/>
        <w:t>REVEAL) in 405 adult patients with active PsA (≥ 3 swollen joints and ≥</w:t>
      </w:r>
      <w:r w:rsidRPr="00544FF8">
        <w:t> </w:t>
      </w:r>
      <w:r w:rsidRPr="00544FF8">
        <w:rPr>
          <w:szCs w:val="22"/>
        </w:rPr>
        <w:t>3 tender joints) despite non</w:t>
      </w:r>
      <w:r w:rsidRPr="00544FF8">
        <w:rPr>
          <w:szCs w:val="22"/>
        </w:rPr>
        <w:noBreakHyphen/>
        <w:t>steroidal anti</w:t>
      </w:r>
      <w:r w:rsidRPr="00544FF8">
        <w:rPr>
          <w:szCs w:val="22"/>
        </w:rPr>
        <w:noBreakHyphen/>
        <w:t xml:space="preserve">inflammatory (NSAID) or DMARD therapy. Patients in this study had a diagnosis of PsA for at least </w:t>
      </w:r>
      <w:r w:rsidR="00983EC3">
        <w:rPr>
          <w:szCs w:val="22"/>
        </w:rPr>
        <w:t>6 </w:t>
      </w:r>
      <w:r w:rsidRPr="00544FF8">
        <w:rPr>
          <w:szCs w:val="22"/>
        </w:rPr>
        <w:t>months and had at least mild psoriatic disease. Patients with each sub</w:t>
      </w:r>
      <w:r w:rsidRPr="00544FF8">
        <w:rPr>
          <w:szCs w:val="22"/>
        </w:rPr>
        <w:noBreakHyphen/>
        <w:t>type of psoriatic arthritis were enrolled, including polyarticular arthritis with no rheumatoid nodules (43%), asymmetric peripheral arthritis (30%), distal interphalangeal (DIP) joint arthritis (15%), spondylitis with peripheral arthritis (11%), and arthritis mutilans (1%). Previous treatment with an anti</w:t>
      </w:r>
      <w:r w:rsidRPr="00544FF8">
        <w:rPr>
          <w:szCs w:val="22"/>
        </w:rPr>
        <w:noBreakHyphen/>
        <w:t xml:space="preserve">TNF agent was not allowed. Simponi or placebo were administered subcutaneously every </w:t>
      </w:r>
      <w:r w:rsidR="00983EC3">
        <w:rPr>
          <w:szCs w:val="22"/>
        </w:rPr>
        <w:t>4 </w:t>
      </w:r>
      <w:r w:rsidRPr="00544FF8">
        <w:rPr>
          <w:szCs w:val="22"/>
        </w:rPr>
        <w:t>weeks. Patients were randomly assigned to placebo, Simponi 50 mg, or Simponi 100 mg. Patients receiving placebo were switched to Simponi 50 mg after week 24</w:t>
      </w:r>
      <w:r w:rsidRPr="00544FF8">
        <w:t>.</w:t>
      </w:r>
      <w:r w:rsidRPr="00544FF8">
        <w:rPr>
          <w:rFonts w:cs="Arial"/>
        </w:rPr>
        <w:t xml:space="preserve"> Patients entered an open label long</w:t>
      </w:r>
      <w:r w:rsidRPr="00544FF8">
        <w:rPr>
          <w:rFonts w:cs="Arial"/>
        </w:rPr>
        <w:noBreakHyphen/>
        <w:t xml:space="preserve">term extension at week 52. </w:t>
      </w:r>
      <w:r w:rsidRPr="00544FF8">
        <w:rPr>
          <w:szCs w:val="22"/>
        </w:rPr>
        <w:t>Approximately forty</w:t>
      </w:r>
      <w:r w:rsidRPr="00544FF8">
        <w:rPr>
          <w:szCs w:val="22"/>
        </w:rPr>
        <w:noBreakHyphen/>
        <w:t>eight percent of patients continued on stable doses of methotrexate (≤ 25 mg/week). The co</w:t>
      </w:r>
      <w:r w:rsidRPr="00544FF8">
        <w:rPr>
          <w:szCs w:val="22"/>
        </w:rPr>
        <w:noBreakHyphen/>
        <w:t>primary endpoints were the percentage of patients achieving ACR 2</w:t>
      </w:r>
      <w:r w:rsidR="00983EC3">
        <w:t xml:space="preserve">0 </w:t>
      </w:r>
      <w:r w:rsidRPr="00544FF8">
        <w:t>response</w:t>
      </w:r>
      <w:r w:rsidRPr="00544FF8">
        <w:rPr>
          <w:szCs w:val="22"/>
        </w:rPr>
        <w:t xml:space="preserve"> at week 14</w:t>
      </w:r>
      <w:r w:rsidRPr="00544FF8">
        <w:rPr>
          <w:rFonts w:cs="Arial"/>
        </w:rPr>
        <w:t xml:space="preserve"> and change from baseline in total PsA modified vdH</w:t>
      </w:r>
      <w:r w:rsidRPr="00544FF8">
        <w:rPr>
          <w:rFonts w:cs="Arial"/>
        </w:rPr>
        <w:noBreakHyphen/>
        <w:t>S score at week 24</w:t>
      </w:r>
      <w:r w:rsidRPr="00544FF8">
        <w:rPr>
          <w:szCs w:val="22"/>
        </w:rPr>
        <w:t>.</w:t>
      </w:r>
    </w:p>
    <w:p w14:paraId="45378350" w14:textId="77777777" w:rsidR="002D109E" w:rsidRPr="00544FF8" w:rsidRDefault="002D109E" w:rsidP="002D109E">
      <w:pPr>
        <w:rPr>
          <w:szCs w:val="22"/>
        </w:rPr>
      </w:pPr>
    </w:p>
    <w:p w14:paraId="7DB5619C" w14:textId="77777777" w:rsidR="002D109E" w:rsidRPr="00544FF8" w:rsidRDefault="002D109E" w:rsidP="002D109E">
      <w:pPr>
        <w:rPr>
          <w:szCs w:val="22"/>
        </w:rPr>
      </w:pPr>
      <w:r w:rsidRPr="00544FF8">
        <w:rPr>
          <w:szCs w:val="22"/>
        </w:rPr>
        <w:t>In general, no clinically meaningful differences in measures of efficacy were observed between the Simponi 50 mg and 100 mg dosing regimens through week 104. By study design, patients in the long</w:t>
      </w:r>
      <w:r w:rsidRPr="00544FF8">
        <w:rPr>
          <w:szCs w:val="22"/>
        </w:rPr>
        <w:noBreakHyphen/>
        <w:t>term extension may have switched between the 50 mg and 100 mg Simponi doses at the discretion of the study physician.</w:t>
      </w:r>
    </w:p>
    <w:p w14:paraId="326E9DCD" w14:textId="77777777" w:rsidR="002D109E" w:rsidRPr="00544FF8" w:rsidRDefault="002D109E" w:rsidP="002D109E">
      <w:pPr>
        <w:autoSpaceDE w:val="0"/>
        <w:autoSpaceDN w:val="0"/>
        <w:adjustRightInd w:val="0"/>
        <w:rPr>
          <w:i/>
          <w:iCs/>
          <w:szCs w:val="22"/>
          <w:u w:val="single"/>
        </w:rPr>
      </w:pPr>
    </w:p>
    <w:p w14:paraId="58A88C53" w14:textId="77777777" w:rsidR="002D109E" w:rsidRPr="00544FF8" w:rsidRDefault="002D109E" w:rsidP="002D109E">
      <w:pPr>
        <w:keepNext/>
        <w:autoSpaceDE w:val="0"/>
        <w:autoSpaceDN w:val="0"/>
        <w:adjustRightInd w:val="0"/>
        <w:rPr>
          <w:i/>
          <w:iCs/>
          <w:szCs w:val="22"/>
          <w:u w:val="single"/>
        </w:rPr>
      </w:pPr>
      <w:r w:rsidRPr="00544FF8">
        <w:rPr>
          <w:i/>
          <w:iCs/>
          <w:szCs w:val="22"/>
          <w:u w:val="single"/>
        </w:rPr>
        <w:t>Signs and symptoms</w:t>
      </w:r>
    </w:p>
    <w:p w14:paraId="551C3799" w14:textId="77777777" w:rsidR="002D109E" w:rsidRPr="00544FF8" w:rsidRDefault="002D109E" w:rsidP="002D109E">
      <w:pPr>
        <w:rPr>
          <w:szCs w:val="22"/>
        </w:rPr>
      </w:pPr>
      <w:r w:rsidRPr="00544FF8">
        <w:rPr>
          <w:szCs w:val="22"/>
        </w:rPr>
        <w:t>Key results for the 50 mg dose at weeks 14 and 24 are shown in Table 6 and described below.</w:t>
      </w:r>
    </w:p>
    <w:p w14:paraId="368DD48E" w14:textId="77777777" w:rsidR="002D109E" w:rsidRPr="00544FF8" w:rsidRDefault="002D109E" w:rsidP="002D109E">
      <w:pPr>
        <w:rPr>
          <w:szCs w:val="22"/>
        </w:rPr>
      </w:pPr>
    </w:p>
    <w:p w14:paraId="7A201B9B" w14:textId="77777777" w:rsidR="002D109E" w:rsidRPr="00544FF8" w:rsidRDefault="002D109E" w:rsidP="002D109E">
      <w:pPr>
        <w:jc w:val="center"/>
        <w:rPr>
          <w:b/>
        </w:rPr>
      </w:pPr>
      <w:r w:rsidRPr="00544FF8">
        <w:rPr>
          <w:b/>
        </w:rPr>
        <w:t>Table</w:t>
      </w:r>
      <w:r w:rsidR="0018275F">
        <w:t> </w:t>
      </w:r>
      <w:r w:rsidRPr="00544FF8">
        <w:rPr>
          <w:b/>
          <w:noProof/>
        </w:rPr>
        <w:t>6</w:t>
      </w:r>
    </w:p>
    <w:p w14:paraId="3CD00936" w14:textId="77777777" w:rsidR="002D109E" w:rsidRPr="00544FF8" w:rsidRDefault="002D109E" w:rsidP="002D109E">
      <w:pPr>
        <w:keepNext/>
        <w:autoSpaceDE w:val="0"/>
        <w:autoSpaceDN w:val="0"/>
        <w:adjustRightInd w:val="0"/>
        <w:jc w:val="center"/>
        <w:rPr>
          <w:lang w:val="en-US"/>
        </w:rPr>
      </w:pPr>
      <w:r w:rsidRPr="00544FF8">
        <w:rPr>
          <w:b/>
          <w:szCs w:val="22"/>
        </w:rPr>
        <w:t>Key efficacy outcomes from GO</w:t>
      </w:r>
      <w:r w:rsidRPr="00544FF8">
        <w:rPr>
          <w:b/>
          <w:szCs w:val="22"/>
        </w:rPr>
        <w:noBreakHyphen/>
        <w:t>REVEAL</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1"/>
        <w:gridCol w:w="3387"/>
        <w:gridCol w:w="2723"/>
      </w:tblGrid>
      <w:tr w:rsidR="002D109E" w:rsidRPr="00544FF8" w14:paraId="1002C307"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3FE38DB" w14:textId="77777777" w:rsidR="002D109E" w:rsidRPr="00544FF8" w:rsidRDefault="002D109E" w:rsidP="003E21EB">
            <w:pPr>
              <w:keepNext/>
              <w:rPr>
                <w:szCs w:val="22"/>
              </w:rPr>
            </w:pPr>
          </w:p>
        </w:tc>
        <w:tc>
          <w:tcPr>
            <w:tcW w:w="2734" w:type="dxa"/>
            <w:tcBorders>
              <w:top w:val="single" w:sz="4" w:space="0" w:color="auto"/>
              <w:left w:val="single" w:sz="4" w:space="0" w:color="auto"/>
              <w:bottom w:val="single" w:sz="4" w:space="0" w:color="auto"/>
              <w:right w:val="single" w:sz="4" w:space="0" w:color="auto"/>
            </w:tcBorders>
            <w:vAlign w:val="bottom"/>
          </w:tcPr>
          <w:p w14:paraId="1AD7F40A" w14:textId="77777777" w:rsidR="002D109E" w:rsidRPr="00544FF8" w:rsidRDefault="002D109E" w:rsidP="003E21EB">
            <w:pPr>
              <w:keepNext/>
              <w:jc w:val="center"/>
              <w:rPr>
                <w:szCs w:val="22"/>
              </w:rPr>
            </w:pPr>
            <w:r w:rsidRPr="00544FF8">
              <w:rPr>
                <w:szCs w:val="22"/>
              </w:rPr>
              <w:t>Placebo</w:t>
            </w:r>
          </w:p>
        </w:tc>
        <w:tc>
          <w:tcPr>
            <w:tcW w:w="2198" w:type="dxa"/>
            <w:tcBorders>
              <w:top w:val="single" w:sz="4" w:space="0" w:color="auto"/>
              <w:left w:val="single" w:sz="4" w:space="0" w:color="auto"/>
              <w:bottom w:val="single" w:sz="4" w:space="0" w:color="auto"/>
              <w:right w:val="single" w:sz="4" w:space="0" w:color="auto"/>
            </w:tcBorders>
            <w:vAlign w:val="bottom"/>
          </w:tcPr>
          <w:p w14:paraId="69B9EC3C" w14:textId="77777777" w:rsidR="002D109E" w:rsidRPr="00544FF8" w:rsidRDefault="002D109E" w:rsidP="003E21EB">
            <w:pPr>
              <w:keepNext/>
              <w:jc w:val="center"/>
              <w:rPr>
                <w:szCs w:val="22"/>
              </w:rPr>
            </w:pPr>
            <w:r w:rsidRPr="00544FF8">
              <w:rPr>
                <w:szCs w:val="22"/>
              </w:rPr>
              <w:t>Simponi</w:t>
            </w:r>
          </w:p>
          <w:p w14:paraId="1CA8BA60" w14:textId="77777777" w:rsidR="002D109E" w:rsidRPr="00544FF8" w:rsidRDefault="002D109E" w:rsidP="003E21EB">
            <w:pPr>
              <w:keepNext/>
              <w:jc w:val="center"/>
              <w:rPr>
                <w:szCs w:val="22"/>
              </w:rPr>
            </w:pPr>
            <w:r w:rsidRPr="00544FF8">
              <w:rPr>
                <w:szCs w:val="22"/>
              </w:rPr>
              <w:t>50 mg*</w:t>
            </w:r>
          </w:p>
        </w:tc>
      </w:tr>
      <w:tr w:rsidR="002D109E" w:rsidRPr="00544FF8" w14:paraId="2427758A"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500A854" w14:textId="77777777" w:rsidR="002D109E" w:rsidRPr="00544FF8" w:rsidRDefault="002D109E" w:rsidP="003E21EB">
            <w:pPr>
              <w:keepNext/>
              <w:jc w:val="right"/>
              <w:rPr>
                <w:b/>
                <w:bCs/>
                <w:szCs w:val="22"/>
              </w:rPr>
            </w:pPr>
            <w:r w:rsidRPr="00544FF8">
              <w:rPr>
                <w:szCs w:val="22"/>
              </w:rPr>
              <w:t>n</w:t>
            </w:r>
            <w:r w:rsidRPr="00544FF8">
              <w:rPr>
                <w:szCs w:val="22"/>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15466E9E" w14:textId="77777777" w:rsidR="002D109E" w:rsidRPr="00544FF8" w:rsidRDefault="002D109E" w:rsidP="003E21EB">
            <w:pPr>
              <w:keepNext/>
              <w:jc w:val="center"/>
              <w:rPr>
                <w:szCs w:val="22"/>
              </w:rPr>
            </w:pPr>
            <w:r w:rsidRPr="00544FF8">
              <w:rPr>
                <w:szCs w:val="22"/>
              </w:rPr>
              <w:t>113</w:t>
            </w:r>
          </w:p>
        </w:tc>
        <w:tc>
          <w:tcPr>
            <w:tcW w:w="2198" w:type="dxa"/>
            <w:tcBorders>
              <w:top w:val="single" w:sz="4" w:space="0" w:color="auto"/>
              <w:left w:val="single" w:sz="4" w:space="0" w:color="auto"/>
              <w:bottom w:val="single" w:sz="4" w:space="0" w:color="auto"/>
              <w:right w:val="single" w:sz="4" w:space="0" w:color="auto"/>
            </w:tcBorders>
            <w:vAlign w:val="center"/>
          </w:tcPr>
          <w:p w14:paraId="4A0E5D8B" w14:textId="77777777" w:rsidR="002D109E" w:rsidRPr="00544FF8" w:rsidRDefault="002D109E" w:rsidP="003E21EB">
            <w:pPr>
              <w:keepNext/>
              <w:jc w:val="center"/>
              <w:rPr>
                <w:szCs w:val="22"/>
              </w:rPr>
            </w:pPr>
            <w:r w:rsidRPr="00544FF8">
              <w:rPr>
                <w:szCs w:val="22"/>
              </w:rPr>
              <w:t>146</w:t>
            </w:r>
          </w:p>
        </w:tc>
      </w:tr>
      <w:tr w:rsidR="002D109E" w:rsidRPr="00544FF8" w14:paraId="3C7BD006" w14:textId="77777777" w:rsidTr="00943490">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18D4F305" w14:textId="77777777" w:rsidR="002D109E" w:rsidRPr="00544FF8" w:rsidRDefault="002D109E" w:rsidP="003E21EB">
            <w:pPr>
              <w:keepNext/>
              <w:rPr>
                <w:b/>
                <w:bCs/>
                <w:szCs w:val="22"/>
              </w:rPr>
            </w:pPr>
            <w:r w:rsidRPr="00544FF8">
              <w:rPr>
                <w:b/>
                <w:bCs/>
                <w:szCs w:val="22"/>
              </w:rPr>
              <w:t>Responders, % of patients</w:t>
            </w:r>
          </w:p>
        </w:tc>
      </w:tr>
      <w:tr w:rsidR="002D109E" w:rsidRPr="00544FF8" w14:paraId="42626BCF"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4E83B69" w14:textId="77777777" w:rsidR="002D109E" w:rsidRPr="00544FF8" w:rsidRDefault="002D109E" w:rsidP="003E21EB">
            <w:pPr>
              <w:keepNext/>
              <w:rPr>
                <w:b/>
                <w:bCs/>
                <w:szCs w:val="22"/>
              </w:rPr>
            </w:pPr>
            <w:r w:rsidRPr="00544FF8">
              <w:rPr>
                <w:b/>
                <w:bCs/>
                <w:szCs w:val="22"/>
              </w:rPr>
              <w:t>ACR 20</w:t>
            </w:r>
          </w:p>
        </w:tc>
        <w:tc>
          <w:tcPr>
            <w:tcW w:w="2734" w:type="dxa"/>
            <w:tcBorders>
              <w:top w:val="single" w:sz="4" w:space="0" w:color="auto"/>
              <w:left w:val="single" w:sz="4" w:space="0" w:color="auto"/>
              <w:bottom w:val="single" w:sz="4" w:space="0" w:color="auto"/>
              <w:right w:val="single" w:sz="4" w:space="0" w:color="auto"/>
            </w:tcBorders>
            <w:vAlign w:val="center"/>
          </w:tcPr>
          <w:p w14:paraId="0C3C250E" w14:textId="77777777" w:rsidR="002D109E" w:rsidRPr="00544FF8" w:rsidRDefault="002D109E" w:rsidP="003E21EB">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7A6651F0" w14:textId="77777777" w:rsidR="002D109E" w:rsidRPr="00544FF8" w:rsidRDefault="002D109E" w:rsidP="003E21EB">
            <w:pPr>
              <w:keepNext/>
              <w:rPr>
                <w:b/>
                <w:bCs/>
                <w:szCs w:val="22"/>
              </w:rPr>
            </w:pPr>
          </w:p>
        </w:tc>
      </w:tr>
      <w:tr w:rsidR="002D109E" w:rsidRPr="00544FF8" w14:paraId="1E586A47"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4CEB558" w14:textId="77777777" w:rsidR="002D109E" w:rsidRPr="00544FF8" w:rsidRDefault="002D109E" w:rsidP="003E21EB">
            <w:pPr>
              <w:jc w:val="right"/>
              <w:rPr>
                <w:szCs w:val="22"/>
              </w:rPr>
            </w:pPr>
            <w:r w:rsidRPr="00544FF8">
              <w:rPr>
                <w:szCs w:val="22"/>
              </w:rPr>
              <w:t>Week 14</w:t>
            </w:r>
          </w:p>
        </w:tc>
        <w:tc>
          <w:tcPr>
            <w:tcW w:w="2734" w:type="dxa"/>
            <w:tcBorders>
              <w:top w:val="single" w:sz="4" w:space="0" w:color="auto"/>
              <w:left w:val="single" w:sz="4" w:space="0" w:color="auto"/>
              <w:bottom w:val="single" w:sz="4" w:space="0" w:color="auto"/>
              <w:right w:val="single" w:sz="4" w:space="0" w:color="auto"/>
            </w:tcBorders>
            <w:vAlign w:val="center"/>
          </w:tcPr>
          <w:p w14:paraId="190FE64F" w14:textId="77777777" w:rsidR="002D109E" w:rsidRPr="00544FF8" w:rsidRDefault="002D109E" w:rsidP="003E21EB">
            <w:pPr>
              <w:jc w:val="center"/>
              <w:rPr>
                <w:b/>
                <w:bCs/>
                <w:szCs w:val="22"/>
              </w:rPr>
            </w:pPr>
            <w:r w:rsidRPr="00544FF8">
              <w:rPr>
                <w:b/>
                <w:bCs/>
                <w:szCs w:val="22"/>
              </w:rPr>
              <w:t>9%</w:t>
            </w:r>
          </w:p>
        </w:tc>
        <w:tc>
          <w:tcPr>
            <w:tcW w:w="2198" w:type="dxa"/>
            <w:tcBorders>
              <w:top w:val="single" w:sz="4" w:space="0" w:color="auto"/>
              <w:left w:val="single" w:sz="4" w:space="0" w:color="auto"/>
              <w:bottom w:val="single" w:sz="4" w:space="0" w:color="auto"/>
              <w:right w:val="single" w:sz="4" w:space="0" w:color="auto"/>
            </w:tcBorders>
            <w:vAlign w:val="center"/>
          </w:tcPr>
          <w:p w14:paraId="12032969" w14:textId="77777777" w:rsidR="002D109E" w:rsidRPr="00544FF8" w:rsidRDefault="002D109E" w:rsidP="003E21EB">
            <w:pPr>
              <w:jc w:val="center"/>
              <w:rPr>
                <w:b/>
                <w:bCs/>
                <w:szCs w:val="22"/>
              </w:rPr>
            </w:pPr>
            <w:r w:rsidRPr="00544FF8">
              <w:rPr>
                <w:b/>
                <w:bCs/>
                <w:szCs w:val="22"/>
              </w:rPr>
              <w:t>51%</w:t>
            </w:r>
          </w:p>
        </w:tc>
      </w:tr>
      <w:tr w:rsidR="002D109E" w:rsidRPr="00544FF8" w14:paraId="37707F26"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0F1E40F" w14:textId="77777777" w:rsidR="002D109E" w:rsidRPr="00544FF8" w:rsidRDefault="002D109E" w:rsidP="003E21EB">
            <w:pPr>
              <w:jc w:val="right"/>
              <w:rPr>
                <w:szCs w:val="22"/>
              </w:rPr>
            </w:pPr>
            <w:r w:rsidRPr="00544FF8">
              <w:rPr>
                <w:szCs w:val="22"/>
              </w:rPr>
              <w:t>Week 24</w:t>
            </w:r>
          </w:p>
        </w:tc>
        <w:tc>
          <w:tcPr>
            <w:tcW w:w="2734" w:type="dxa"/>
            <w:tcBorders>
              <w:top w:val="single" w:sz="4" w:space="0" w:color="auto"/>
              <w:left w:val="single" w:sz="4" w:space="0" w:color="auto"/>
              <w:bottom w:val="single" w:sz="4" w:space="0" w:color="auto"/>
              <w:right w:val="single" w:sz="4" w:space="0" w:color="auto"/>
            </w:tcBorders>
            <w:vAlign w:val="center"/>
          </w:tcPr>
          <w:p w14:paraId="1AC6EB1E" w14:textId="77777777" w:rsidR="002D109E" w:rsidRPr="00544FF8" w:rsidRDefault="002D109E" w:rsidP="003E21EB">
            <w:pPr>
              <w:jc w:val="center"/>
              <w:rPr>
                <w:szCs w:val="22"/>
              </w:rPr>
            </w:pPr>
            <w:r w:rsidRPr="00544FF8">
              <w:rPr>
                <w:szCs w:val="22"/>
              </w:rPr>
              <w:t>12%</w:t>
            </w:r>
          </w:p>
        </w:tc>
        <w:tc>
          <w:tcPr>
            <w:tcW w:w="2198" w:type="dxa"/>
            <w:tcBorders>
              <w:top w:val="single" w:sz="4" w:space="0" w:color="auto"/>
              <w:left w:val="single" w:sz="4" w:space="0" w:color="auto"/>
              <w:bottom w:val="single" w:sz="4" w:space="0" w:color="auto"/>
              <w:right w:val="single" w:sz="4" w:space="0" w:color="auto"/>
            </w:tcBorders>
            <w:vAlign w:val="center"/>
          </w:tcPr>
          <w:p w14:paraId="5C36A54E" w14:textId="77777777" w:rsidR="002D109E" w:rsidRPr="00544FF8" w:rsidRDefault="002D109E" w:rsidP="003E21EB">
            <w:pPr>
              <w:jc w:val="center"/>
              <w:rPr>
                <w:szCs w:val="22"/>
              </w:rPr>
            </w:pPr>
            <w:r w:rsidRPr="00544FF8">
              <w:rPr>
                <w:szCs w:val="22"/>
              </w:rPr>
              <w:t>52%</w:t>
            </w:r>
          </w:p>
        </w:tc>
      </w:tr>
      <w:tr w:rsidR="002D109E" w:rsidRPr="00544FF8" w14:paraId="382A4FBC"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1CA982A" w14:textId="77777777" w:rsidR="002D109E" w:rsidRPr="00544FF8" w:rsidRDefault="002D109E" w:rsidP="003E21EB">
            <w:pPr>
              <w:keepNext/>
              <w:rPr>
                <w:b/>
                <w:bCs/>
                <w:szCs w:val="22"/>
              </w:rPr>
            </w:pPr>
            <w:r w:rsidRPr="00544FF8">
              <w:rPr>
                <w:b/>
                <w:bCs/>
                <w:szCs w:val="22"/>
              </w:rPr>
              <w:t>ACR 50</w:t>
            </w:r>
          </w:p>
        </w:tc>
        <w:tc>
          <w:tcPr>
            <w:tcW w:w="2734" w:type="dxa"/>
            <w:tcBorders>
              <w:top w:val="single" w:sz="4" w:space="0" w:color="auto"/>
              <w:left w:val="single" w:sz="4" w:space="0" w:color="auto"/>
              <w:bottom w:val="single" w:sz="4" w:space="0" w:color="auto"/>
              <w:right w:val="single" w:sz="4" w:space="0" w:color="auto"/>
            </w:tcBorders>
            <w:vAlign w:val="center"/>
          </w:tcPr>
          <w:p w14:paraId="043C686A" w14:textId="77777777" w:rsidR="002D109E" w:rsidRPr="00544FF8" w:rsidRDefault="002D109E" w:rsidP="003E21EB">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1C7E6661" w14:textId="77777777" w:rsidR="002D109E" w:rsidRPr="00544FF8" w:rsidRDefault="002D109E" w:rsidP="003E21EB">
            <w:pPr>
              <w:keepNext/>
              <w:rPr>
                <w:b/>
                <w:bCs/>
                <w:szCs w:val="22"/>
              </w:rPr>
            </w:pPr>
          </w:p>
        </w:tc>
      </w:tr>
      <w:tr w:rsidR="002D109E" w:rsidRPr="00544FF8" w14:paraId="15634CD3"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A41B77D" w14:textId="77777777" w:rsidR="002D109E" w:rsidRPr="00544FF8" w:rsidRDefault="002D109E" w:rsidP="003E21EB">
            <w:pPr>
              <w:jc w:val="right"/>
              <w:rPr>
                <w:szCs w:val="22"/>
              </w:rPr>
            </w:pPr>
            <w:r w:rsidRPr="00544FF8">
              <w:rPr>
                <w:szCs w:val="22"/>
              </w:rPr>
              <w:t>Week 14</w:t>
            </w:r>
          </w:p>
        </w:tc>
        <w:tc>
          <w:tcPr>
            <w:tcW w:w="2734" w:type="dxa"/>
            <w:tcBorders>
              <w:top w:val="single" w:sz="4" w:space="0" w:color="auto"/>
              <w:left w:val="single" w:sz="4" w:space="0" w:color="auto"/>
              <w:bottom w:val="single" w:sz="4" w:space="0" w:color="auto"/>
              <w:right w:val="single" w:sz="4" w:space="0" w:color="auto"/>
            </w:tcBorders>
            <w:vAlign w:val="center"/>
          </w:tcPr>
          <w:p w14:paraId="5629083B" w14:textId="77777777" w:rsidR="002D109E" w:rsidRPr="00544FF8" w:rsidRDefault="002D109E" w:rsidP="003E21EB">
            <w:pPr>
              <w:jc w:val="center"/>
              <w:rPr>
                <w:szCs w:val="22"/>
              </w:rPr>
            </w:pPr>
            <w:r w:rsidRPr="00544FF8">
              <w:rPr>
                <w:szCs w:val="22"/>
              </w:rPr>
              <w:t>2%</w:t>
            </w:r>
          </w:p>
        </w:tc>
        <w:tc>
          <w:tcPr>
            <w:tcW w:w="2198" w:type="dxa"/>
            <w:tcBorders>
              <w:top w:val="single" w:sz="4" w:space="0" w:color="auto"/>
              <w:left w:val="single" w:sz="4" w:space="0" w:color="auto"/>
              <w:bottom w:val="single" w:sz="4" w:space="0" w:color="auto"/>
              <w:right w:val="single" w:sz="4" w:space="0" w:color="auto"/>
            </w:tcBorders>
            <w:vAlign w:val="center"/>
          </w:tcPr>
          <w:p w14:paraId="7F2DA6C2" w14:textId="77777777" w:rsidR="002D109E" w:rsidRPr="00544FF8" w:rsidRDefault="002D109E" w:rsidP="003E21EB">
            <w:pPr>
              <w:jc w:val="center"/>
              <w:rPr>
                <w:szCs w:val="22"/>
              </w:rPr>
            </w:pPr>
            <w:r w:rsidRPr="00544FF8">
              <w:rPr>
                <w:szCs w:val="22"/>
              </w:rPr>
              <w:t>30%</w:t>
            </w:r>
          </w:p>
        </w:tc>
      </w:tr>
      <w:tr w:rsidR="002D109E" w:rsidRPr="00544FF8" w14:paraId="7935EE5F"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D87074E" w14:textId="77777777" w:rsidR="002D109E" w:rsidRPr="00544FF8" w:rsidRDefault="002D109E" w:rsidP="003E21EB">
            <w:pPr>
              <w:jc w:val="right"/>
              <w:rPr>
                <w:szCs w:val="22"/>
              </w:rPr>
            </w:pPr>
            <w:r w:rsidRPr="00544FF8">
              <w:rPr>
                <w:szCs w:val="22"/>
              </w:rPr>
              <w:t>Week 24</w:t>
            </w:r>
          </w:p>
        </w:tc>
        <w:tc>
          <w:tcPr>
            <w:tcW w:w="2734" w:type="dxa"/>
            <w:tcBorders>
              <w:top w:val="single" w:sz="4" w:space="0" w:color="auto"/>
              <w:left w:val="single" w:sz="4" w:space="0" w:color="auto"/>
              <w:bottom w:val="single" w:sz="4" w:space="0" w:color="auto"/>
              <w:right w:val="single" w:sz="4" w:space="0" w:color="auto"/>
            </w:tcBorders>
            <w:vAlign w:val="center"/>
          </w:tcPr>
          <w:p w14:paraId="60300E34" w14:textId="77777777" w:rsidR="002D109E" w:rsidRPr="00544FF8" w:rsidRDefault="002D109E" w:rsidP="003E21EB">
            <w:pPr>
              <w:jc w:val="center"/>
              <w:rPr>
                <w:szCs w:val="22"/>
              </w:rPr>
            </w:pPr>
            <w:r w:rsidRPr="00544FF8">
              <w:rPr>
                <w:szCs w:val="22"/>
              </w:rPr>
              <w:t>4%</w:t>
            </w:r>
          </w:p>
        </w:tc>
        <w:tc>
          <w:tcPr>
            <w:tcW w:w="2198" w:type="dxa"/>
            <w:tcBorders>
              <w:top w:val="single" w:sz="4" w:space="0" w:color="auto"/>
              <w:left w:val="single" w:sz="4" w:space="0" w:color="auto"/>
              <w:bottom w:val="single" w:sz="4" w:space="0" w:color="auto"/>
              <w:right w:val="single" w:sz="4" w:space="0" w:color="auto"/>
            </w:tcBorders>
            <w:vAlign w:val="center"/>
          </w:tcPr>
          <w:p w14:paraId="2E9DDD0C" w14:textId="77777777" w:rsidR="002D109E" w:rsidRPr="00544FF8" w:rsidRDefault="002D109E" w:rsidP="003E21EB">
            <w:pPr>
              <w:jc w:val="center"/>
              <w:rPr>
                <w:szCs w:val="22"/>
              </w:rPr>
            </w:pPr>
            <w:r w:rsidRPr="00544FF8">
              <w:rPr>
                <w:szCs w:val="22"/>
              </w:rPr>
              <w:t>32%</w:t>
            </w:r>
          </w:p>
        </w:tc>
      </w:tr>
      <w:tr w:rsidR="002D109E" w:rsidRPr="00544FF8" w14:paraId="35D7452B"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506AAA0" w14:textId="77777777" w:rsidR="002D109E" w:rsidRPr="00544FF8" w:rsidRDefault="002D109E" w:rsidP="003E21EB">
            <w:pPr>
              <w:keepNext/>
              <w:rPr>
                <w:b/>
                <w:bCs/>
                <w:szCs w:val="22"/>
              </w:rPr>
            </w:pPr>
            <w:r w:rsidRPr="00544FF8">
              <w:rPr>
                <w:b/>
                <w:bCs/>
                <w:szCs w:val="22"/>
              </w:rPr>
              <w:t>ACR 70</w:t>
            </w:r>
          </w:p>
        </w:tc>
        <w:tc>
          <w:tcPr>
            <w:tcW w:w="2734" w:type="dxa"/>
            <w:tcBorders>
              <w:top w:val="single" w:sz="4" w:space="0" w:color="auto"/>
              <w:left w:val="single" w:sz="4" w:space="0" w:color="auto"/>
              <w:bottom w:val="single" w:sz="4" w:space="0" w:color="auto"/>
              <w:right w:val="single" w:sz="4" w:space="0" w:color="auto"/>
            </w:tcBorders>
            <w:vAlign w:val="center"/>
          </w:tcPr>
          <w:p w14:paraId="0BCC7633" w14:textId="77777777" w:rsidR="002D109E" w:rsidRPr="00544FF8" w:rsidRDefault="002D109E" w:rsidP="003E21EB">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3DDF2D3D" w14:textId="77777777" w:rsidR="002D109E" w:rsidRPr="00544FF8" w:rsidRDefault="002D109E" w:rsidP="003E21EB">
            <w:pPr>
              <w:keepNext/>
              <w:rPr>
                <w:b/>
                <w:bCs/>
                <w:szCs w:val="22"/>
              </w:rPr>
            </w:pPr>
          </w:p>
        </w:tc>
      </w:tr>
      <w:tr w:rsidR="002D109E" w:rsidRPr="00544FF8" w14:paraId="6F9B1C06"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E854B74" w14:textId="77777777" w:rsidR="002D109E" w:rsidRPr="00544FF8" w:rsidRDefault="002D109E" w:rsidP="003E21EB">
            <w:pPr>
              <w:jc w:val="right"/>
              <w:rPr>
                <w:szCs w:val="22"/>
              </w:rPr>
            </w:pPr>
            <w:r w:rsidRPr="00544FF8">
              <w:rPr>
                <w:szCs w:val="22"/>
              </w:rPr>
              <w:t>Week 14</w:t>
            </w:r>
          </w:p>
        </w:tc>
        <w:tc>
          <w:tcPr>
            <w:tcW w:w="2734" w:type="dxa"/>
            <w:tcBorders>
              <w:top w:val="single" w:sz="4" w:space="0" w:color="auto"/>
              <w:left w:val="single" w:sz="4" w:space="0" w:color="auto"/>
              <w:bottom w:val="single" w:sz="4" w:space="0" w:color="auto"/>
              <w:right w:val="single" w:sz="4" w:space="0" w:color="auto"/>
            </w:tcBorders>
            <w:vAlign w:val="center"/>
          </w:tcPr>
          <w:p w14:paraId="7AAC69E5" w14:textId="77777777" w:rsidR="002D109E" w:rsidRPr="00544FF8" w:rsidRDefault="002D109E" w:rsidP="003E21EB">
            <w:pPr>
              <w:jc w:val="center"/>
              <w:rPr>
                <w:szCs w:val="22"/>
              </w:rPr>
            </w:pPr>
            <w:r w:rsidRPr="00544FF8">
              <w:rPr>
                <w:szCs w:val="22"/>
              </w:rPr>
              <w:t>1%</w:t>
            </w:r>
          </w:p>
        </w:tc>
        <w:tc>
          <w:tcPr>
            <w:tcW w:w="2198" w:type="dxa"/>
            <w:tcBorders>
              <w:top w:val="single" w:sz="4" w:space="0" w:color="auto"/>
              <w:left w:val="single" w:sz="4" w:space="0" w:color="auto"/>
              <w:bottom w:val="single" w:sz="4" w:space="0" w:color="auto"/>
              <w:right w:val="single" w:sz="4" w:space="0" w:color="auto"/>
            </w:tcBorders>
            <w:vAlign w:val="center"/>
          </w:tcPr>
          <w:p w14:paraId="43675E58" w14:textId="77777777" w:rsidR="002D109E" w:rsidRPr="00544FF8" w:rsidRDefault="002D109E" w:rsidP="003E21EB">
            <w:pPr>
              <w:jc w:val="center"/>
              <w:rPr>
                <w:szCs w:val="22"/>
              </w:rPr>
            </w:pPr>
            <w:r w:rsidRPr="00544FF8">
              <w:rPr>
                <w:szCs w:val="22"/>
              </w:rPr>
              <w:t>12%</w:t>
            </w:r>
          </w:p>
        </w:tc>
      </w:tr>
      <w:tr w:rsidR="002D109E" w:rsidRPr="00544FF8" w14:paraId="7E515A0F"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C8F0C04" w14:textId="77777777" w:rsidR="002D109E" w:rsidRPr="00544FF8" w:rsidRDefault="002D109E" w:rsidP="003E21EB">
            <w:pPr>
              <w:jc w:val="right"/>
              <w:rPr>
                <w:szCs w:val="22"/>
              </w:rPr>
            </w:pPr>
            <w:r w:rsidRPr="00544FF8">
              <w:rPr>
                <w:szCs w:val="22"/>
              </w:rPr>
              <w:t>Week 24</w:t>
            </w:r>
          </w:p>
        </w:tc>
        <w:tc>
          <w:tcPr>
            <w:tcW w:w="2734" w:type="dxa"/>
            <w:tcBorders>
              <w:top w:val="single" w:sz="4" w:space="0" w:color="auto"/>
              <w:left w:val="single" w:sz="4" w:space="0" w:color="auto"/>
              <w:bottom w:val="single" w:sz="4" w:space="0" w:color="auto"/>
              <w:right w:val="single" w:sz="4" w:space="0" w:color="auto"/>
            </w:tcBorders>
            <w:vAlign w:val="center"/>
          </w:tcPr>
          <w:p w14:paraId="06CCB66B" w14:textId="77777777" w:rsidR="002D109E" w:rsidRPr="00544FF8" w:rsidRDefault="002D109E" w:rsidP="003E21EB">
            <w:pPr>
              <w:jc w:val="center"/>
              <w:rPr>
                <w:szCs w:val="22"/>
              </w:rPr>
            </w:pPr>
            <w:r w:rsidRPr="00544FF8">
              <w:rPr>
                <w:szCs w:val="22"/>
              </w:rPr>
              <w:t>1%</w:t>
            </w:r>
          </w:p>
        </w:tc>
        <w:tc>
          <w:tcPr>
            <w:tcW w:w="2198" w:type="dxa"/>
            <w:tcBorders>
              <w:top w:val="single" w:sz="4" w:space="0" w:color="auto"/>
              <w:left w:val="single" w:sz="4" w:space="0" w:color="auto"/>
              <w:bottom w:val="single" w:sz="4" w:space="0" w:color="auto"/>
              <w:right w:val="single" w:sz="4" w:space="0" w:color="auto"/>
            </w:tcBorders>
            <w:vAlign w:val="center"/>
          </w:tcPr>
          <w:p w14:paraId="767EECDA" w14:textId="77777777" w:rsidR="002D109E" w:rsidRPr="00544FF8" w:rsidRDefault="002D109E" w:rsidP="003E21EB">
            <w:pPr>
              <w:jc w:val="center"/>
              <w:rPr>
                <w:szCs w:val="22"/>
              </w:rPr>
            </w:pPr>
            <w:r w:rsidRPr="00544FF8">
              <w:rPr>
                <w:szCs w:val="22"/>
              </w:rPr>
              <w:t>19%</w:t>
            </w:r>
          </w:p>
        </w:tc>
      </w:tr>
      <w:tr w:rsidR="002D109E" w:rsidRPr="00544FF8" w14:paraId="06E0BD63"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1F8DCD3" w14:textId="77777777" w:rsidR="002D109E" w:rsidRPr="00544FF8" w:rsidRDefault="002D109E" w:rsidP="003E21EB">
            <w:pPr>
              <w:keepNext/>
              <w:rPr>
                <w:b/>
                <w:bCs/>
                <w:szCs w:val="22"/>
              </w:rPr>
            </w:pPr>
            <w:r w:rsidRPr="00544FF8">
              <w:rPr>
                <w:b/>
                <w:bCs/>
                <w:szCs w:val="22"/>
              </w:rPr>
              <w:t>PASI</w:t>
            </w:r>
            <w:r w:rsidRPr="00544FF8">
              <w:rPr>
                <w:b/>
                <w:bCs/>
                <w:szCs w:val="22"/>
                <w:vertAlign w:val="superscript"/>
              </w:rPr>
              <w:t>b</w:t>
            </w:r>
            <w:r w:rsidRPr="00544FF8">
              <w:rPr>
                <w:b/>
                <w:bCs/>
                <w:szCs w:val="22"/>
              </w:rPr>
              <w:t xml:space="preserve"> 75</w:t>
            </w:r>
            <w:r w:rsidRPr="00544FF8">
              <w:rPr>
                <w:b/>
                <w:bCs/>
                <w:szCs w:val="22"/>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133C495F" w14:textId="77777777" w:rsidR="002D109E" w:rsidRPr="00544FF8" w:rsidRDefault="002D109E" w:rsidP="003E21EB">
            <w:pPr>
              <w:keepNext/>
              <w:jc w:val="center"/>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0AD77644" w14:textId="77777777" w:rsidR="002D109E" w:rsidRPr="00544FF8" w:rsidRDefault="002D109E" w:rsidP="003E21EB">
            <w:pPr>
              <w:keepNext/>
              <w:jc w:val="center"/>
              <w:rPr>
                <w:b/>
                <w:bCs/>
                <w:szCs w:val="22"/>
              </w:rPr>
            </w:pPr>
          </w:p>
        </w:tc>
      </w:tr>
      <w:tr w:rsidR="002D109E" w:rsidRPr="00544FF8" w14:paraId="30806082"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6CE38A8" w14:textId="77777777" w:rsidR="002D109E" w:rsidRPr="00544FF8" w:rsidRDefault="002D109E" w:rsidP="003E21EB">
            <w:pPr>
              <w:jc w:val="right"/>
              <w:rPr>
                <w:b/>
                <w:bCs/>
                <w:szCs w:val="22"/>
              </w:rPr>
            </w:pPr>
            <w:r w:rsidRPr="00544FF8">
              <w:rPr>
                <w:szCs w:val="22"/>
              </w:rPr>
              <w:t>Week 14</w:t>
            </w:r>
          </w:p>
        </w:tc>
        <w:tc>
          <w:tcPr>
            <w:tcW w:w="2734" w:type="dxa"/>
            <w:tcBorders>
              <w:top w:val="single" w:sz="4" w:space="0" w:color="auto"/>
              <w:left w:val="single" w:sz="4" w:space="0" w:color="auto"/>
              <w:bottom w:val="single" w:sz="4" w:space="0" w:color="auto"/>
              <w:right w:val="single" w:sz="4" w:space="0" w:color="auto"/>
            </w:tcBorders>
            <w:vAlign w:val="center"/>
          </w:tcPr>
          <w:p w14:paraId="60607FFD" w14:textId="77777777" w:rsidR="002D109E" w:rsidRPr="00544FF8" w:rsidRDefault="002D109E" w:rsidP="003E21EB">
            <w:pPr>
              <w:jc w:val="center"/>
              <w:rPr>
                <w:b/>
                <w:bCs/>
                <w:szCs w:val="22"/>
              </w:rPr>
            </w:pPr>
            <w:r w:rsidRPr="00544FF8">
              <w:rPr>
                <w:szCs w:val="22"/>
              </w:rPr>
              <w:t>3%</w:t>
            </w:r>
          </w:p>
        </w:tc>
        <w:tc>
          <w:tcPr>
            <w:tcW w:w="2198" w:type="dxa"/>
            <w:tcBorders>
              <w:top w:val="single" w:sz="4" w:space="0" w:color="auto"/>
              <w:left w:val="single" w:sz="4" w:space="0" w:color="auto"/>
              <w:bottom w:val="single" w:sz="4" w:space="0" w:color="auto"/>
              <w:right w:val="single" w:sz="4" w:space="0" w:color="auto"/>
            </w:tcBorders>
            <w:vAlign w:val="bottom"/>
          </w:tcPr>
          <w:p w14:paraId="711AE998" w14:textId="77777777" w:rsidR="002D109E" w:rsidRPr="00544FF8" w:rsidRDefault="002D109E" w:rsidP="003E21EB">
            <w:pPr>
              <w:jc w:val="center"/>
              <w:rPr>
                <w:b/>
                <w:bCs/>
                <w:szCs w:val="22"/>
              </w:rPr>
            </w:pPr>
            <w:r w:rsidRPr="00544FF8">
              <w:rPr>
                <w:szCs w:val="22"/>
              </w:rPr>
              <w:t>40%</w:t>
            </w:r>
          </w:p>
        </w:tc>
      </w:tr>
      <w:tr w:rsidR="002D109E" w:rsidRPr="00544FF8" w14:paraId="2A668333"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8033178" w14:textId="77777777" w:rsidR="002D109E" w:rsidRPr="00544FF8" w:rsidRDefault="002D109E" w:rsidP="003E21EB">
            <w:pPr>
              <w:jc w:val="right"/>
              <w:rPr>
                <w:b/>
                <w:bCs/>
                <w:szCs w:val="22"/>
              </w:rPr>
            </w:pPr>
            <w:r w:rsidRPr="00544FF8">
              <w:rPr>
                <w:szCs w:val="22"/>
              </w:rPr>
              <w:t>Week 24</w:t>
            </w:r>
          </w:p>
        </w:tc>
        <w:tc>
          <w:tcPr>
            <w:tcW w:w="2734" w:type="dxa"/>
            <w:tcBorders>
              <w:top w:val="single" w:sz="4" w:space="0" w:color="auto"/>
              <w:left w:val="single" w:sz="4" w:space="0" w:color="auto"/>
              <w:bottom w:val="single" w:sz="4" w:space="0" w:color="auto"/>
              <w:right w:val="single" w:sz="4" w:space="0" w:color="auto"/>
            </w:tcBorders>
            <w:vAlign w:val="center"/>
          </w:tcPr>
          <w:p w14:paraId="3D8DA50E" w14:textId="77777777" w:rsidR="002D109E" w:rsidRPr="00544FF8" w:rsidRDefault="002D109E" w:rsidP="003E21EB">
            <w:pPr>
              <w:jc w:val="center"/>
              <w:rPr>
                <w:b/>
                <w:bCs/>
                <w:szCs w:val="22"/>
              </w:rPr>
            </w:pPr>
            <w:r w:rsidRPr="00544FF8">
              <w:rPr>
                <w:szCs w:val="22"/>
              </w:rPr>
              <w:t>1%</w:t>
            </w:r>
          </w:p>
        </w:tc>
        <w:tc>
          <w:tcPr>
            <w:tcW w:w="2198" w:type="dxa"/>
            <w:tcBorders>
              <w:top w:val="single" w:sz="4" w:space="0" w:color="auto"/>
              <w:left w:val="single" w:sz="4" w:space="0" w:color="auto"/>
              <w:bottom w:val="single" w:sz="4" w:space="0" w:color="auto"/>
              <w:right w:val="single" w:sz="4" w:space="0" w:color="auto"/>
            </w:tcBorders>
            <w:vAlign w:val="bottom"/>
          </w:tcPr>
          <w:p w14:paraId="7E01E977" w14:textId="77777777" w:rsidR="002D109E" w:rsidRPr="00544FF8" w:rsidRDefault="002D109E" w:rsidP="003E21EB">
            <w:pPr>
              <w:jc w:val="center"/>
              <w:rPr>
                <w:b/>
                <w:bCs/>
                <w:szCs w:val="22"/>
              </w:rPr>
            </w:pPr>
            <w:r w:rsidRPr="00544FF8">
              <w:rPr>
                <w:szCs w:val="22"/>
              </w:rPr>
              <w:t>56%</w:t>
            </w:r>
          </w:p>
        </w:tc>
      </w:tr>
      <w:tr w:rsidR="002D109E" w:rsidRPr="00544FF8" w14:paraId="5D5365D2" w14:textId="77777777" w:rsidTr="00943490">
        <w:trPr>
          <w:cantSplit/>
          <w:jc w:val="center"/>
        </w:trPr>
        <w:tc>
          <w:tcPr>
            <w:tcW w:w="7315" w:type="dxa"/>
            <w:gridSpan w:val="3"/>
            <w:tcBorders>
              <w:top w:val="single" w:sz="4" w:space="0" w:color="auto"/>
              <w:left w:val="nil"/>
              <w:bottom w:val="nil"/>
              <w:right w:val="nil"/>
            </w:tcBorders>
            <w:vAlign w:val="center"/>
          </w:tcPr>
          <w:p w14:paraId="39C416DE" w14:textId="77777777" w:rsidR="002D109E" w:rsidRPr="00544FF8" w:rsidRDefault="002D109E" w:rsidP="003E21EB">
            <w:pPr>
              <w:tabs>
                <w:tab w:val="clear" w:pos="567"/>
                <w:tab w:val="left" w:pos="284"/>
              </w:tabs>
              <w:ind w:left="284" w:hanging="284"/>
              <w:rPr>
                <w:sz w:val="18"/>
                <w:szCs w:val="18"/>
              </w:rPr>
            </w:pPr>
            <w:r w:rsidRPr="00544FF8">
              <w:rPr>
                <w:sz w:val="18"/>
                <w:szCs w:val="18"/>
              </w:rPr>
              <w:lastRenderedPageBreak/>
              <w:t>*</w:t>
            </w:r>
            <w:r w:rsidRPr="00544FF8">
              <w:rPr>
                <w:sz w:val="18"/>
                <w:szCs w:val="18"/>
              </w:rPr>
              <w:tab/>
              <w:t>p &lt; 0.05 for all comparisons;</w:t>
            </w:r>
          </w:p>
          <w:p w14:paraId="32AE063C" w14:textId="77777777" w:rsidR="002D109E" w:rsidRPr="00544FF8" w:rsidRDefault="002D109E" w:rsidP="003E21EB">
            <w:pPr>
              <w:tabs>
                <w:tab w:val="clear" w:pos="567"/>
                <w:tab w:val="left" w:pos="284"/>
              </w:tabs>
              <w:ind w:left="284" w:hanging="284"/>
              <w:rPr>
                <w:sz w:val="18"/>
                <w:szCs w:val="18"/>
              </w:rPr>
            </w:pPr>
            <w:r w:rsidRPr="00544FF8">
              <w:rPr>
                <w:szCs w:val="22"/>
                <w:vertAlign w:val="superscript"/>
              </w:rPr>
              <w:t>a</w:t>
            </w:r>
            <w:r w:rsidRPr="00544FF8">
              <w:rPr>
                <w:szCs w:val="22"/>
              </w:rPr>
              <w:tab/>
            </w:r>
            <w:r w:rsidRPr="00544FF8">
              <w:rPr>
                <w:sz w:val="18"/>
                <w:szCs w:val="18"/>
              </w:rPr>
              <w:t>n reflects randomised patients; actual number of patients evaluable for each endpoint may vary by timepoint</w:t>
            </w:r>
          </w:p>
          <w:p w14:paraId="5931FF7E" w14:textId="77777777" w:rsidR="002D109E" w:rsidRPr="00544FF8" w:rsidRDefault="002D109E" w:rsidP="003E21EB">
            <w:pPr>
              <w:tabs>
                <w:tab w:val="clear" w:pos="567"/>
                <w:tab w:val="left" w:pos="284"/>
              </w:tabs>
              <w:ind w:left="284" w:hanging="284"/>
              <w:rPr>
                <w:sz w:val="18"/>
                <w:szCs w:val="18"/>
              </w:rPr>
            </w:pPr>
            <w:r w:rsidRPr="00544FF8">
              <w:rPr>
                <w:szCs w:val="22"/>
                <w:vertAlign w:val="superscript"/>
              </w:rPr>
              <w:t>b</w:t>
            </w:r>
            <w:r w:rsidRPr="00544FF8">
              <w:rPr>
                <w:i/>
                <w:iCs/>
                <w:szCs w:val="22"/>
              </w:rPr>
              <w:tab/>
            </w:r>
            <w:r w:rsidRPr="00544FF8">
              <w:rPr>
                <w:i/>
                <w:iCs/>
                <w:sz w:val="18"/>
                <w:szCs w:val="18"/>
              </w:rPr>
              <w:t>Psoriasis Area and Severity Index</w:t>
            </w:r>
          </w:p>
          <w:p w14:paraId="6E235A7D" w14:textId="77777777" w:rsidR="002D109E" w:rsidRPr="00544FF8" w:rsidRDefault="002D109E" w:rsidP="003E21EB">
            <w:pPr>
              <w:tabs>
                <w:tab w:val="clear" w:pos="567"/>
                <w:tab w:val="left" w:pos="284"/>
              </w:tabs>
              <w:ind w:left="284" w:hanging="284"/>
              <w:rPr>
                <w:szCs w:val="22"/>
              </w:rPr>
            </w:pPr>
            <w:r w:rsidRPr="00544FF8">
              <w:rPr>
                <w:szCs w:val="22"/>
                <w:vertAlign w:val="superscript"/>
              </w:rPr>
              <w:t>c</w:t>
            </w:r>
            <w:r w:rsidRPr="00544FF8">
              <w:rPr>
                <w:i/>
                <w:iCs/>
                <w:szCs w:val="22"/>
              </w:rPr>
              <w:tab/>
            </w:r>
            <w:r w:rsidRPr="00544FF8">
              <w:rPr>
                <w:sz w:val="18"/>
                <w:szCs w:val="18"/>
              </w:rPr>
              <w:t>Based on the subset of patients with ≥ 3% BSA involvement at baseline, 7</w:t>
            </w:r>
            <w:r w:rsidR="00983EC3">
              <w:rPr>
                <w:sz w:val="18"/>
                <w:szCs w:val="18"/>
              </w:rPr>
              <w:t>9 </w:t>
            </w:r>
            <w:r w:rsidRPr="00544FF8">
              <w:rPr>
                <w:sz w:val="18"/>
                <w:szCs w:val="18"/>
              </w:rPr>
              <w:t>patients (69.9%) in the placebo group and 109 (74.3%) in the Simponi 50 mg group.</w:t>
            </w:r>
          </w:p>
        </w:tc>
      </w:tr>
    </w:tbl>
    <w:p w14:paraId="6375FF3B" w14:textId="77777777" w:rsidR="002D109E" w:rsidRPr="00544FF8" w:rsidRDefault="002D109E" w:rsidP="002D109E">
      <w:pPr>
        <w:autoSpaceDE w:val="0"/>
        <w:autoSpaceDN w:val="0"/>
        <w:adjustRightInd w:val="0"/>
        <w:rPr>
          <w:szCs w:val="22"/>
        </w:rPr>
      </w:pPr>
    </w:p>
    <w:p w14:paraId="40CD6163" w14:textId="77777777" w:rsidR="002D109E" w:rsidRPr="00544FF8" w:rsidRDefault="002D109E" w:rsidP="002D109E">
      <w:pPr>
        <w:autoSpaceDE w:val="0"/>
        <w:autoSpaceDN w:val="0"/>
        <w:adjustRightInd w:val="0"/>
        <w:rPr>
          <w:szCs w:val="22"/>
        </w:rPr>
      </w:pPr>
      <w:r w:rsidRPr="00544FF8">
        <w:rPr>
          <w:szCs w:val="22"/>
          <w:lang w:eastAsia="zh-CN"/>
        </w:rPr>
        <w:t>Responses were observed at the first assessment (week 4) after the initial Simponi administration. Similar ACR 2</w:t>
      </w:r>
      <w:r w:rsidR="00983EC3">
        <w:rPr>
          <w:szCs w:val="22"/>
          <w:lang w:eastAsia="zh-CN"/>
        </w:rPr>
        <w:t xml:space="preserve">0 </w:t>
      </w:r>
      <w:r w:rsidRPr="00544FF8">
        <w:rPr>
          <w:szCs w:val="22"/>
          <w:lang w:eastAsia="zh-CN"/>
        </w:rPr>
        <w:t xml:space="preserve">responses at week 14 were observed in patients with polyarticular arthritis with no rheumatoid nodules and asymmetric peripheral arthritis PsA subtypes. The number of patients with other PsA subtypes was too small to allow meaningful assessment. Responses observed in the Simponi treated groups were similar in patients receiving and not receiving concomitant MTX. </w:t>
      </w:r>
      <w:r w:rsidRPr="00544FF8">
        <w:t>A</w:t>
      </w:r>
      <w:r w:rsidRPr="00544FF8">
        <w:rPr>
          <w:szCs w:val="22"/>
        </w:rPr>
        <w:t>mong 14</w:t>
      </w:r>
      <w:r w:rsidR="00983EC3">
        <w:rPr>
          <w:szCs w:val="22"/>
        </w:rPr>
        <w:t>6 </w:t>
      </w:r>
      <w:r w:rsidRPr="00544FF8">
        <w:rPr>
          <w:szCs w:val="22"/>
        </w:rPr>
        <w:t>patients randomised to Simponi 50 mg, 70 were still on this treatment at week 104. Of these 70 patients, 64, 46 and 3</w:t>
      </w:r>
      <w:r w:rsidR="00983EC3">
        <w:rPr>
          <w:szCs w:val="22"/>
        </w:rPr>
        <w:t>1 </w:t>
      </w:r>
      <w:r w:rsidRPr="00544FF8">
        <w:rPr>
          <w:szCs w:val="22"/>
        </w:rPr>
        <w:t>patients had an ACR 20/50/7</w:t>
      </w:r>
      <w:r w:rsidR="00983EC3">
        <w:rPr>
          <w:szCs w:val="22"/>
        </w:rPr>
        <w:t xml:space="preserve">0 </w:t>
      </w:r>
      <w:r w:rsidRPr="00544FF8">
        <w:rPr>
          <w:szCs w:val="22"/>
        </w:rPr>
        <w:t>response, respectively. Among patients remaining in the study and treated with Simponi, similar rates of ACR 20/50/70 response was observed from week 104 through week 256.</w:t>
      </w:r>
    </w:p>
    <w:p w14:paraId="221DDC79" w14:textId="77777777" w:rsidR="002D109E" w:rsidRPr="00544FF8" w:rsidRDefault="002D109E" w:rsidP="002D109E">
      <w:pPr>
        <w:autoSpaceDE w:val="0"/>
        <w:autoSpaceDN w:val="0"/>
        <w:adjustRightInd w:val="0"/>
        <w:rPr>
          <w:szCs w:val="22"/>
        </w:rPr>
      </w:pPr>
    </w:p>
    <w:p w14:paraId="6E9FC8B3" w14:textId="77777777" w:rsidR="002D109E" w:rsidRPr="00544FF8" w:rsidRDefault="002D109E" w:rsidP="002D109E">
      <w:pPr>
        <w:autoSpaceDE w:val="0"/>
        <w:autoSpaceDN w:val="0"/>
        <w:adjustRightInd w:val="0"/>
        <w:rPr>
          <w:szCs w:val="22"/>
        </w:rPr>
      </w:pPr>
      <w:r w:rsidRPr="00544FF8">
        <w:rPr>
          <w:szCs w:val="22"/>
        </w:rPr>
        <w:t>Statistically significant responses in DAS28 were also observed at weeks 14 and 24 (p &lt; 0.05).</w:t>
      </w:r>
    </w:p>
    <w:p w14:paraId="02E36475" w14:textId="77777777" w:rsidR="002D109E" w:rsidRPr="00544FF8" w:rsidRDefault="002D109E" w:rsidP="002D109E">
      <w:pPr>
        <w:rPr>
          <w:szCs w:val="22"/>
        </w:rPr>
      </w:pPr>
    </w:p>
    <w:p w14:paraId="68917F7E" w14:textId="77777777" w:rsidR="002D109E" w:rsidRPr="00544FF8" w:rsidRDefault="002D109E" w:rsidP="002D109E">
      <w:pPr>
        <w:autoSpaceDE w:val="0"/>
        <w:autoSpaceDN w:val="0"/>
        <w:adjustRightInd w:val="0"/>
      </w:pPr>
      <w:r w:rsidRPr="00544FF8">
        <w:rPr>
          <w:iCs/>
          <w:szCs w:val="22"/>
        </w:rPr>
        <w:t>At week 24 improvements in parameters of peripheral activity characteristic of psoriatic arthritis (e.g. number of swollen joints, number of painful/tender joints, dactylitis and enthesitis) were seen in the Simponi</w:t>
      </w:r>
      <w:r w:rsidRPr="00544FF8">
        <w:rPr>
          <w:iCs/>
          <w:szCs w:val="22"/>
        </w:rPr>
        <w:noBreakHyphen/>
        <w:t xml:space="preserve">treated patients. </w:t>
      </w:r>
      <w:r w:rsidRPr="00544FF8">
        <w:rPr>
          <w:szCs w:val="22"/>
        </w:rPr>
        <w:t>Simponi treatment resulted in significant improvement in physical function as assessed by HAQ DI, as well as significant improvements in health</w:t>
      </w:r>
      <w:r w:rsidRPr="00544FF8">
        <w:rPr>
          <w:szCs w:val="22"/>
        </w:rPr>
        <w:noBreakHyphen/>
        <w:t>related quality of life as measured by the physical and mental component summary scores of the SF</w:t>
      </w:r>
      <w:r w:rsidRPr="00544FF8">
        <w:rPr>
          <w:szCs w:val="22"/>
        </w:rPr>
        <w:noBreakHyphen/>
        <w:t xml:space="preserve">36. </w:t>
      </w:r>
      <w:r w:rsidRPr="00544FF8">
        <w:t>Among patients who remained on the Simponi treatment to which they were randomised at study start, DAS28 and HAQ DI responses were maintained through week 104. Among patients remaining in the study and treated with Simponi, DAS28 and HAQ DI responses were similar from week 104 through week 256.</w:t>
      </w:r>
    </w:p>
    <w:p w14:paraId="30D4FE50" w14:textId="77777777" w:rsidR="002D109E" w:rsidRPr="00544FF8" w:rsidRDefault="002D109E" w:rsidP="002D109E">
      <w:pPr>
        <w:autoSpaceDE w:val="0"/>
        <w:autoSpaceDN w:val="0"/>
        <w:adjustRightInd w:val="0"/>
        <w:rPr>
          <w:szCs w:val="22"/>
        </w:rPr>
      </w:pPr>
    </w:p>
    <w:p w14:paraId="762CFF01" w14:textId="009F1391" w:rsidR="002D109E" w:rsidRPr="00544FF8" w:rsidRDefault="002D109E" w:rsidP="002D109E">
      <w:pPr>
        <w:keepNext/>
        <w:rPr>
          <w:i/>
          <w:iCs/>
          <w:szCs w:val="22"/>
          <w:u w:val="single"/>
        </w:rPr>
      </w:pPr>
      <w:r w:rsidRPr="00544FF8">
        <w:rPr>
          <w:i/>
          <w:iCs/>
          <w:szCs w:val="22"/>
          <w:u w:val="single"/>
        </w:rPr>
        <w:t>Radiographic response</w:t>
      </w:r>
    </w:p>
    <w:p w14:paraId="373FAF31" w14:textId="77777777" w:rsidR="002D109E" w:rsidRPr="00544FF8" w:rsidRDefault="002D109E" w:rsidP="002D109E">
      <w:pPr>
        <w:rPr>
          <w:iCs/>
          <w:szCs w:val="22"/>
        </w:rPr>
      </w:pPr>
      <w:r w:rsidRPr="00544FF8">
        <w:rPr>
          <w:iCs/>
          <w:szCs w:val="22"/>
        </w:rPr>
        <w:t>Structural damage in both hands and feet was assessed radiographically by the change from baseline in the vdH</w:t>
      </w:r>
      <w:r w:rsidRPr="00544FF8">
        <w:rPr>
          <w:iCs/>
          <w:szCs w:val="22"/>
        </w:rPr>
        <w:noBreakHyphen/>
        <w:t>S score, modified for PsA by addition of hand distal interphalangeal (DIP) joints.</w:t>
      </w:r>
    </w:p>
    <w:p w14:paraId="2130BEF3" w14:textId="77777777" w:rsidR="002D109E" w:rsidRPr="00544FF8" w:rsidRDefault="002D109E" w:rsidP="002D109E">
      <w:pPr>
        <w:rPr>
          <w:iCs/>
          <w:szCs w:val="22"/>
        </w:rPr>
      </w:pPr>
    </w:p>
    <w:p w14:paraId="661A2314" w14:textId="77777777" w:rsidR="002D109E" w:rsidRPr="00544FF8" w:rsidRDefault="002D109E" w:rsidP="002D109E">
      <w:pPr>
        <w:rPr>
          <w:szCs w:val="22"/>
        </w:rPr>
      </w:pPr>
      <w:r w:rsidRPr="00544FF8">
        <w:rPr>
          <w:szCs w:val="22"/>
        </w:rPr>
        <w:t xml:space="preserve">Simponi 50 mg treatment reduced the rate of progression of peripheral joint damage compared with placebo treatment at week 24 as measured by change from baseline in total </w:t>
      </w:r>
      <w:r w:rsidRPr="00544FF8">
        <w:rPr>
          <w:bCs/>
          <w:szCs w:val="22"/>
        </w:rPr>
        <w:t>modified vdH</w:t>
      </w:r>
      <w:r w:rsidRPr="00544FF8">
        <w:rPr>
          <w:bCs/>
          <w:szCs w:val="22"/>
        </w:rPr>
        <w:noBreakHyphen/>
        <w:t xml:space="preserve">S Score (mean ± SD score was </w:t>
      </w:r>
      <w:r w:rsidRPr="00544FF8">
        <w:rPr>
          <w:szCs w:val="22"/>
        </w:rPr>
        <w:t>0.2</w:t>
      </w:r>
      <w:r w:rsidR="00983EC3">
        <w:rPr>
          <w:szCs w:val="22"/>
        </w:rPr>
        <w:t>7 </w:t>
      </w:r>
      <w:r w:rsidRPr="00544FF8">
        <w:rPr>
          <w:bCs/>
          <w:szCs w:val="22"/>
        </w:rPr>
        <w:t>±</w:t>
      </w:r>
      <w:r w:rsidRPr="00544FF8">
        <w:rPr>
          <w:szCs w:val="22"/>
        </w:rPr>
        <w:t xml:space="preserve"> 1.3 in the placebo group compared with </w:t>
      </w:r>
      <w:r w:rsidRPr="00544FF8">
        <w:rPr>
          <w:szCs w:val="22"/>
        </w:rPr>
        <w:noBreakHyphen/>
        <w:t>0.1</w:t>
      </w:r>
      <w:r w:rsidR="00983EC3">
        <w:rPr>
          <w:szCs w:val="22"/>
        </w:rPr>
        <w:t>6 </w:t>
      </w:r>
      <w:r w:rsidRPr="00544FF8">
        <w:rPr>
          <w:bCs/>
          <w:szCs w:val="22"/>
        </w:rPr>
        <w:t>±</w:t>
      </w:r>
      <w:r w:rsidRPr="00544FF8">
        <w:rPr>
          <w:szCs w:val="22"/>
        </w:rPr>
        <w:t> 1.3 in the Simponi group; p = 0.011). Out of 14</w:t>
      </w:r>
      <w:r w:rsidR="00983EC3">
        <w:rPr>
          <w:szCs w:val="22"/>
        </w:rPr>
        <w:t>6 </w:t>
      </w:r>
      <w:r w:rsidRPr="00544FF8">
        <w:rPr>
          <w:szCs w:val="22"/>
        </w:rPr>
        <w:t xml:space="preserve">patients who were randomised to Simponi 50 mg, </w:t>
      </w:r>
      <w:proofErr w:type="gramStart"/>
      <w:r w:rsidRPr="00544FF8">
        <w:rPr>
          <w:szCs w:val="22"/>
        </w:rPr>
        <w:t>52 week</w:t>
      </w:r>
      <w:proofErr w:type="gramEnd"/>
      <w:r w:rsidRPr="00544FF8">
        <w:rPr>
          <w:szCs w:val="22"/>
        </w:rPr>
        <w:t xml:space="preserve"> X</w:t>
      </w:r>
      <w:r w:rsidRPr="00544FF8">
        <w:rPr>
          <w:szCs w:val="22"/>
        </w:rPr>
        <w:noBreakHyphen/>
        <w:t>ray data were available for 12</w:t>
      </w:r>
      <w:r w:rsidR="00983EC3">
        <w:rPr>
          <w:szCs w:val="22"/>
        </w:rPr>
        <w:t>6 </w:t>
      </w:r>
      <w:r w:rsidRPr="00544FF8">
        <w:rPr>
          <w:szCs w:val="22"/>
        </w:rPr>
        <w:t>patients, of whom 77% showed no progression compared to baseline. At week 104, X</w:t>
      </w:r>
      <w:r w:rsidRPr="00544FF8">
        <w:rPr>
          <w:szCs w:val="22"/>
        </w:rPr>
        <w:noBreakHyphen/>
        <w:t>ray data were available for 11</w:t>
      </w:r>
      <w:r w:rsidR="00983EC3">
        <w:rPr>
          <w:szCs w:val="22"/>
        </w:rPr>
        <w:t>4 </w:t>
      </w:r>
      <w:r w:rsidRPr="00544FF8">
        <w:rPr>
          <w:szCs w:val="22"/>
        </w:rPr>
        <w:t>patients, and 77% showed no progression from baseline. Among patients remaining in the study and treated with Simponi, similar rates of patients showed no progression from baseline from week 104 through week 256.</w:t>
      </w:r>
    </w:p>
    <w:p w14:paraId="13C095F4" w14:textId="77777777" w:rsidR="002D109E" w:rsidRPr="00544FF8" w:rsidRDefault="002D109E" w:rsidP="002D109E">
      <w:pPr>
        <w:autoSpaceDE w:val="0"/>
        <w:autoSpaceDN w:val="0"/>
        <w:adjustRightInd w:val="0"/>
        <w:rPr>
          <w:szCs w:val="22"/>
          <w:u w:val="single"/>
        </w:rPr>
      </w:pPr>
    </w:p>
    <w:p w14:paraId="5E456364" w14:textId="77777777" w:rsidR="002D109E" w:rsidRPr="00544FF8" w:rsidRDefault="002D109E" w:rsidP="002E22B4">
      <w:pPr>
        <w:keepNext/>
        <w:rPr>
          <w:szCs w:val="22"/>
          <w:u w:val="single"/>
        </w:rPr>
      </w:pPr>
      <w:r w:rsidRPr="00544FF8">
        <w:rPr>
          <w:szCs w:val="22"/>
          <w:u w:val="single"/>
        </w:rPr>
        <w:t>Immunogenicity</w:t>
      </w:r>
    </w:p>
    <w:p w14:paraId="2702E48C" w14:textId="77777777" w:rsidR="002D109E" w:rsidRPr="00544FF8" w:rsidRDefault="002D109E" w:rsidP="002D109E">
      <w:pPr>
        <w:autoSpaceDE w:val="0"/>
        <w:autoSpaceDN w:val="0"/>
        <w:adjustRightInd w:val="0"/>
        <w:rPr>
          <w:szCs w:val="22"/>
        </w:rPr>
      </w:pPr>
      <w:r w:rsidRPr="00544FF8">
        <w:rPr>
          <w:szCs w:val="22"/>
        </w:rPr>
        <w:t xml:space="preserve">Across the Phase III RA, PsA and AS studies through week 52, antibodies to golimumab were detected </w:t>
      </w:r>
      <w:r w:rsidRPr="00544FF8">
        <w:t xml:space="preserve">by the enzyme immunoassay (EIA) method </w:t>
      </w:r>
      <w:r w:rsidRPr="00544FF8">
        <w:rPr>
          <w:szCs w:val="22"/>
        </w:rPr>
        <w:t xml:space="preserve">in 5% (105/2062) of golimumab treated patients and, where tested, nearly all antibodies were neutralising </w:t>
      </w:r>
      <w:r w:rsidRPr="00544FF8">
        <w:rPr>
          <w:i/>
          <w:szCs w:val="22"/>
        </w:rPr>
        <w:t>in vitro</w:t>
      </w:r>
      <w:r w:rsidRPr="00544FF8">
        <w:rPr>
          <w:szCs w:val="22"/>
        </w:rPr>
        <w:t>. Similar rates were shown across rheumatologic indications. Treatment with concomitant MTX resulted in a lower proportion of patients with antibodies to golimumab than patients receiving golimumab without MTX (approximately 3% [41/1235] versus 8% [64/827], respectively).</w:t>
      </w:r>
    </w:p>
    <w:p w14:paraId="350693F2" w14:textId="77777777" w:rsidR="002D109E" w:rsidRPr="00544FF8" w:rsidRDefault="002D109E" w:rsidP="002D109E">
      <w:pPr>
        <w:autoSpaceDE w:val="0"/>
        <w:autoSpaceDN w:val="0"/>
        <w:adjustRightInd w:val="0"/>
        <w:rPr>
          <w:szCs w:val="22"/>
        </w:rPr>
      </w:pPr>
    </w:p>
    <w:p w14:paraId="58667085" w14:textId="77777777" w:rsidR="002D109E" w:rsidRPr="00544FF8" w:rsidRDefault="002D109E" w:rsidP="002D109E">
      <w:pPr>
        <w:autoSpaceDE w:val="0"/>
        <w:autoSpaceDN w:val="0"/>
        <w:adjustRightInd w:val="0"/>
        <w:rPr>
          <w:szCs w:val="22"/>
        </w:rPr>
      </w:pPr>
      <w:r w:rsidRPr="00544FF8">
        <w:rPr>
          <w:szCs w:val="22"/>
        </w:rPr>
        <w:t>In nr</w:t>
      </w:r>
      <w:r w:rsidRPr="00544FF8">
        <w:rPr>
          <w:szCs w:val="22"/>
        </w:rPr>
        <w:noBreakHyphen/>
        <w:t xml:space="preserve">Axial SpA, antibodies to golimumab were detected in 7% (14/193) of golimumab treated patients through week 52 </w:t>
      </w:r>
      <w:r w:rsidRPr="00544FF8">
        <w:t>by the EIA method</w:t>
      </w:r>
      <w:r w:rsidRPr="00544FF8">
        <w:rPr>
          <w:szCs w:val="22"/>
        </w:rPr>
        <w:t>.</w:t>
      </w:r>
    </w:p>
    <w:p w14:paraId="6CF794B3" w14:textId="77777777" w:rsidR="002D109E" w:rsidRPr="00544FF8" w:rsidRDefault="002D109E" w:rsidP="002D109E">
      <w:pPr>
        <w:autoSpaceDE w:val="0"/>
        <w:autoSpaceDN w:val="0"/>
        <w:adjustRightInd w:val="0"/>
        <w:rPr>
          <w:szCs w:val="22"/>
        </w:rPr>
      </w:pPr>
    </w:p>
    <w:p w14:paraId="711096ED" w14:textId="77777777" w:rsidR="002D109E" w:rsidRPr="00544FF8" w:rsidRDefault="002D109E" w:rsidP="002D109E">
      <w:pPr>
        <w:autoSpaceDE w:val="0"/>
        <w:autoSpaceDN w:val="0"/>
        <w:adjustRightInd w:val="0"/>
        <w:rPr>
          <w:szCs w:val="22"/>
          <w:lang w:val="en-US"/>
        </w:rPr>
      </w:pPr>
      <w:r w:rsidRPr="00544FF8">
        <w:rPr>
          <w:szCs w:val="22"/>
          <w:lang w:val="en-US"/>
        </w:rPr>
        <w:t xml:space="preserve">In the Phase II and III UC studies through week 54, antibodies to golimumab were detected </w:t>
      </w:r>
      <w:r w:rsidRPr="00544FF8">
        <w:t>by the EIA method</w:t>
      </w:r>
      <w:r w:rsidRPr="00544FF8">
        <w:rPr>
          <w:szCs w:val="22"/>
          <w:lang w:val="en-US"/>
        </w:rPr>
        <w:t xml:space="preserve"> in 3% (26/946) of golimumab treated patients. Sixty-eight percent (21/31) of antibody</w:t>
      </w:r>
      <w:r w:rsidRPr="00544FF8">
        <w:rPr>
          <w:szCs w:val="22"/>
          <w:lang w:val="en-US"/>
        </w:rPr>
        <w:noBreakHyphen/>
        <w:t xml:space="preserve">positive patients had neutralising antibodies </w:t>
      </w:r>
      <w:r w:rsidRPr="00544FF8">
        <w:rPr>
          <w:i/>
          <w:szCs w:val="22"/>
          <w:lang w:val="en-US"/>
        </w:rPr>
        <w:t>in vitro</w:t>
      </w:r>
      <w:r w:rsidRPr="00544FF8">
        <w:rPr>
          <w:szCs w:val="22"/>
          <w:lang w:val="en-US"/>
        </w:rPr>
        <w:t>. Treatment with concomitant immunomodulators (azathioprine, 6</w:t>
      </w:r>
      <w:r w:rsidRPr="00544FF8">
        <w:rPr>
          <w:szCs w:val="22"/>
          <w:lang w:val="en-US"/>
        </w:rPr>
        <w:noBreakHyphen/>
        <w:t xml:space="preserve">mercaptopurine and MTX) resulted in a lower proportion of patients with antibodies to golimumab than patients receiving golimumab without immunomodulators (1% (4/308) versus 3% (22/638), respectively). Of patients that continued in the study extension and </w:t>
      </w:r>
      <w:r w:rsidRPr="00544FF8">
        <w:rPr>
          <w:szCs w:val="22"/>
          <w:lang w:val="en-US"/>
        </w:rPr>
        <w:lastRenderedPageBreak/>
        <w:t>had evaluable samples through week</w:t>
      </w:r>
      <w:r w:rsidRPr="00544FF8">
        <w:rPr>
          <w:szCs w:val="22"/>
        </w:rPr>
        <w:t> </w:t>
      </w:r>
      <w:r w:rsidRPr="00544FF8">
        <w:rPr>
          <w:szCs w:val="22"/>
          <w:lang w:val="en-US"/>
        </w:rPr>
        <w:t>228, antibodies to golimumab were detected in 4% (23/604) of golimumab treated patients. Eighty-two percent (18/22) of antibody-positive patients had neutrali</w:t>
      </w:r>
      <w:r w:rsidR="00115227" w:rsidRPr="00544FF8">
        <w:rPr>
          <w:szCs w:val="22"/>
          <w:lang w:val="en-US"/>
        </w:rPr>
        <w:t>s</w:t>
      </w:r>
      <w:r w:rsidRPr="00544FF8">
        <w:rPr>
          <w:szCs w:val="22"/>
          <w:lang w:val="en-US"/>
        </w:rPr>
        <w:t xml:space="preserve">ing antibodies </w:t>
      </w:r>
      <w:r w:rsidRPr="00544FF8">
        <w:rPr>
          <w:i/>
          <w:szCs w:val="22"/>
          <w:lang w:val="en-US"/>
        </w:rPr>
        <w:t>in vitro</w:t>
      </w:r>
      <w:r w:rsidRPr="00544FF8">
        <w:rPr>
          <w:szCs w:val="22"/>
          <w:lang w:val="en-US"/>
        </w:rPr>
        <w:t>.</w:t>
      </w:r>
    </w:p>
    <w:p w14:paraId="247B04B3" w14:textId="77777777" w:rsidR="002D109E" w:rsidRPr="00544FF8" w:rsidRDefault="002D109E" w:rsidP="002D109E">
      <w:pPr>
        <w:autoSpaceDE w:val="0"/>
        <w:autoSpaceDN w:val="0"/>
      </w:pPr>
    </w:p>
    <w:p w14:paraId="1E701195" w14:textId="77777777" w:rsidR="002D109E" w:rsidRPr="00544FF8" w:rsidRDefault="002D109E" w:rsidP="002D109E">
      <w:pPr>
        <w:autoSpaceDE w:val="0"/>
        <w:autoSpaceDN w:val="0"/>
      </w:pPr>
      <w:r w:rsidRPr="00544FF8">
        <w:t>A drug</w:t>
      </w:r>
      <w:r w:rsidRPr="00544FF8">
        <w:noBreakHyphen/>
        <w:t>tolerant EIA method was used in the pJIA study for the detection of antibodies to golimumab. Due to the higher sensitivity and the improved drug tolerance, a higher incidence of antibodies to golimumab was expected to be detected with the drug</w:t>
      </w:r>
      <w:r w:rsidRPr="00544FF8">
        <w:noBreakHyphen/>
        <w:t>tolerant EIA method compared to the EIA method. In the Phase III pJIA study through week 48, antibodies to golimumab were detected by the drug</w:t>
      </w:r>
      <w:r w:rsidRPr="00544FF8">
        <w:noBreakHyphen/>
        <w:t>tolerant EIA method in 40% (69/172) of golimumab treated children of which a majority had a titre lower than 1:1000. An effect on serum golimumab concentrations was seen at titres of &gt; 1:100 while an effect on efficacy was not seen until titres of &gt; 1:1000, though the numbers of children with titres of &gt; 1:1000 were low (N = 8). Among the children who tested positive for antibodies to golimumab, 39% (25/65) had neutralising antibodies. The higher incidence of antibodies with the drug</w:t>
      </w:r>
      <w:r w:rsidRPr="00544FF8">
        <w:noBreakHyphen/>
        <w:t>tolerant EIA method, because they were mainly low titre antibodies, did not have an apparent impact on drug levels, efficacy and safety and therefore does not represent any new safety signal.</w:t>
      </w:r>
    </w:p>
    <w:p w14:paraId="4C5F50B4" w14:textId="77777777" w:rsidR="002D109E" w:rsidRPr="00544FF8" w:rsidRDefault="002D109E" w:rsidP="002D109E">
      <w:pPr>
        <w:autoSpaceDE w:val="0"/>
        <w:autoSpaceDN w:val="0"/>
        <w:adjustRightInd w:val="0"/>
        <w:rPr>
          <w:szCs w:val="22"/>
          <w:lang w:val="en-US"/>
        </w:rPr>
      </w:pPr>
    </w:p>
    <w:p w14:paraId="7FA7DF7B" w14:textId="77777777" w:rsidR="002D109E" w:rsidRPr="00544FF8" w:rsidRDefault="002D109E" w:rsidP="002D109E">
      <w:pPr>
        <w:autoSpaceDE w:val="0"/>
        <w:autoSpaceDN w:val="0"/>
        <w:adjustRightInd w:val="0"/>
        <w:rPr>
          <w:szCs w:val="22"/>
        </w:rPr>
      </w:pPr>
      <w:r w:rsidRPr="00544FF8">
        <w:rPr>
          <w:szCs w:val="22"/>
        </w:rPr>
        <w:t>The presence of antibodies to golimumab may increase the risk of injection site reactions (see section 4</w:t>
      </w:r>
      <w:r w:rsidRPr="00544FF8">
        <w:t>.4). The small number of patients positive for antibodies to golimumab limits the ability to draw</w:t>
      </w:r>
      <w:r w:rsidRPr="00544FF8">
        <w:rPr>
          <w:szCs w:val="22"/>
        </w:rPr>
        <w:t xml:space="preserve"> definitive conclusions regarding the relationship between antibodies to golimumab and clinical efficacy or safety measures.</w:t>
      </w:r>
    </w:p>
    <w:p w14:paraId="66356692" w14:textId="77777777" w:rsidR="002D109E" w:rsidRPr="00544FF8" w:rsidRDefault="002D109E" w:rsidP="002D109E">
      <w:pPr>
        <w:autoSpaceDE w:val="0"/>
        <w:autoSpaceDN w:val="0"/>
        <w:adjustRightInd w:val="0"/>
        <w:rPr>
          <w:szCs w:val="22"/>
        </w:rPr>
      </w:pPr>
    </w:p>
    <w:p w14:paraId="29ACD6AB" w14:textId="77777777" w:rsidR="002D109E" w:rsidRPr="00544FF8" w:rsidRDefault="002D109E" w:rsidP="00943490">
      <w:pPr>
        <w:rPr>
          <w:szCs w:val="22"/>
        </w:rPr>
      </w:pPr>
      <w:r w:rsidRPr="00544FF8">
        <w:rPr>
          <w:szCs w:val="22"/>
        </w:rPr>
        <w:t>Because immunogenicity analyses are product</w:t>
      </w:r>
      <w:r w:rsidRPr="00544FF8">
        <w:rPr>
          <w:szCs w:val="22"/>
        </w:rPr>
        <w:noBreakHyphen/>
        <w:t xml:space="preserve"> and assay</w:t>
      </w:r>
      <w:r w:rsidRPr="00544FF8">
        <w:rPr>
          <w:szCs w:val="22"/>
        </w:rPr>
        <w:noBreakHyphen/>
        <w:t>specific, comparison of antibody rates with those from other products is not appropriate.</w:t>
      </w:r>
    </w:p>
    <w:p w14:paraId="66B4199D" w14:textId="77777777" w:rsidR="002D109E" w:rsidRPr="00544FF8" w:rsidRDefault="002D109E" w:rsidP="002D109E">
      <w:pPr>
        <w:rPr>
          <w:szCs w:val="22"/>
        </w:rPr>
      </w:pPr>
    </w:p>
    <w:p w14:paraId="26477E6B" w14:textId="77777777" w:rsidR="002D109E" w:rsidRPr="00544FF8" w:rsidRDefault="002D109E" w:rsidP="002E22B4">
      <w:pPr>
        <w:keepNext/>
        <w:ind w:left="567" w:hanging="567"/>
        <w:outlineLvl w:val="2"/>
        <w:rPr>
          <w:b/>
          <w:bCs/>
          <w:szCs w:val="22"/>
        </w:rPr>
      </w:pPr>
      <w:r w:rsidRPr="00544FF8">
        <w:rPr>
          <w:b/>
          <w:bCs/>
          <w:szCs w:val="22"/>
        </w:rPr>
        <w:t>5.2</w:t>
      </w:r>
      <w:r w:rsidRPr="00544FF8">
        <w:rPr>
          <w:b/>
          <w:bCs/>
          <w:szCs w:val="22"/>
        </w:rPr>
        <w:tab/>
        <w:t>Pharmacokinetic properties</w:t>
      </w:r>
    </w:p>
    <w:p w14:paraId="1FC9954E" w14:textId="77777777" w:rsidR="002D109E" w:rsidRPr="00544FF8" w:rsidRDefault="002D109E" w:rsidP="002D109E">
      <w:pPr>
        <w:keepNext/>
        <w:numPr>
          <w:ilvl w:val="12"/>
          <w:numId w:val="0"/>
        </w:numPr>
        <w:rPr>
          <w:iCs/>
          <w:szCs w:val="22"/>
        </w:rPr>
      </w:pPr>
    </w:p>
    <w:p w14:paraId="1371A14A" w14:textId="77777777" w:rsidR="002D109E" w:rsidRPr="00544FF8" w:rsidRDefault="002D109E" w:rsidP="002E22B4">
      <w:pPr>
        <w:keepNext/>
        <w:numPr>
          <w:ilvl w:val="12"/>
          <w:numId w:val="0"/>
        </w:numPr>
        <w:rPr>
          <w:i/>
          <w:iCs/>
          <w:szCs w:val="22"/>
        </w:rPr>
      </w:pPr>
      <w:r w:rsidRPr="00544FF8">
        <w:rPr>
          <w:i/>
          <w:iCs/>
          <w:szCs w:val="22"/>
        </w:rPr>
        <w:t>Absorption</w:t>
      </w:r>
    </w:p>
    <w:p w14:paraId="09454018" w14:textId="77777777" w:rsidR="002D109E" w:rsidRPr="00544FF8" w:rsidRDefault="002D109E" w:rsidP="002D109E">
      <w:pPr>
        <w:tabs>
          <w:tab w:val="clear" w:pos="567"/>
          <w:tab w:val="left" w:pos="0"/>
        </w:tabs>
        <w:rPr>
          <w:szCs w:val="22"/>
        </w:rPr>
      </w:pPr>
      <w:r w:rsidRPr="00544FF8">
        <w:rPr>
          <w:szCs w:val="22"/>
        </w:rPr>
        <w:t>Following a single subcutaneous administration of golimumab</w:t>
      </w:r>
      <w:r w:rsidRPr="00544FF8">
        <w:rPr>
          <w:b/>
          <w:szCs w:val="22"/>
        </w:rPr>
        <w:t xml:space="preserve"> </w:t>
      </w:r>
      <w:r w:rsidRPr="00544FF8">
        <w:rPr>
          <w:szCs w:val="22"/>
        </w:rPr>
        <w:t>to healthy subjects or patients with RA, the median time to reach maximum serum concentrations (T</w:t>
      </w:r>
      <w:r w:rsidRPr="00544FF8">
        <w:rPr>
          <w:szCs w:val="22"/>
          <w:vertAlign w:val="subscript"/>
        </w:rPr>
        <w:t>max</w:t>
      </w:r>
      <w:r w:rsidRPr="00544FF8">
        <w:rPr>
          <w:szCs w:val="22"/>
        </w:rPr>
        <w:t xml:space="preserve">) ranged from 2 to </w:t>
      </w:r>
      <w:r w:rsidR="00983EC3">
        <w:rPr>
          <w:szCs w:val="22"/>
        </w:rPr>
        <w:t>6 </w:t>
      </w:r>
      <w:r w:rsidRPr="00544FF8">
        <w:rPr>
          <w:szCs w:val="22"/>
        </w:rPr>
        <w:t xml:space="preserve">days. A subcutaneous injection of 50 mg golimumab to healthy subjects produced a mean </w:t>
      </w:r>
      <w:r w:rsidRPr="00544FF8">
        <w:rPr>
          <w:szCs w:val="22"/>
        </w:rPr>
        <w:sym w:font="Symbol" w:char="F0B1"/>
      </w:r>
      <w:r w:rsidRPr="00544FF8">
        <w:rPr>
          <w:szCs w:val="22"/>
        </w:rPr>
        <w:t xml:space="preserve"> standard deviation maximum serum concentration (C</w:t>
      </w:r>
      <w:r w:rsidRPr="00544FF8">
        <w:rPr>
          <w:szCs w:val="22"/>
          <w:vertAlign w:val="subscript"/>
        </w:rPr>
        <w:t>max</w:t>
      </w:r>
      <w:r w:rsidRPr="00544FF8">
        <w:rPr>
          <w:szCs w:val="22"/>
        </w:rPr>
        <w:t>) of 3.</w:t>
      </w:r>
      <w:r w:rsidR="00983EC3">
        <w:rPr>
          <w:szCs w:val="22"/>
        </w:rPr>
        <w:t>1 </w:t>
      </w:r>
      <w:r w:rsidRPr="00544FF8">
        <w:rPr>
          <w:szCs w:val="22"/>
        </w:rPr>
        <w:sym w:font="Symbol" w:char="F0B1"/>
      </w:r>
      <w:r w:rsidRPr="00544FF8">
        <w:rPr>
          <w:szCs w:val="22"/>
        </w:rPr>
        <w:t> 1.</w:t>
      </w:r>
      <w:r w:rsidR="00983EC3">
        <w:rPr>
          <w:szCs w:val="22"/>
        </w:rPr>
        <w:t>4 </w:t>
      </w:r>
      <w:r w:rsidRPr="00544FF8">
        <w:rPr>
          <w:szCs w:val="22"/>
        </w:rPr>
        <w:sym w:font="Symbol" w:char="F06D"/>
      </w:r>
      <w:r w:rsidRPr="00544FF8">
        <w:rPr>
          <w:szCs w:val="22"/>
        </w:rPr>
        <w:t>g/mL.</w:t>
      </w:r>
    </w:p>
    <w:p w14:paraId="40B892A3" w14:textId="77777777" w:rsidR="002D109E" w:rsidRPr="00544FF8" w:rsidRDefault="002D109E" w:rsidP="002D109E">
      <w:pPr>
        <w:rPr>
          <w:szCs w:val="22"/>
        </w:rPr>
      </w:pPr>
    </w:p>
    <w:p w14:paraId="03DE60B8" w14:textId="77777777" w:rsidR="002D109E" w:rsidRPr="00544FF8" w:rsidRDefault="002D109E" w:rsidP="002D109E">
      <w:pPr>
        <w:rPr>
          <w:szCs w:val="22"/>
        </w:rPr>
      </w:pPr>
      <w:r w:rsidRPr="00544FF8">
        <w:rPr>
          <w:szCs w:val="22"/>
        </w:rPr>
        <w:t>Following a single subcutaneous injection of 100 mg, the absorption of golimumab was similar in the upper arm, abdomen, and thigh, with a mean absolute bioavailability of 51%. Since golimumab exhibited approximately dose proportional PK following a subcutaneous administration, the absolute bioavailability of a golimumab 50 mg or 200</w:t>
      </w:r>
      <w:r w:rsidR="00877B77">
        <w:t> </w:t>
      </w:r>
      <w:r w:rsidRPr="00544FF8">
        <w:rPr>
          <w:szCs w:val="22"/>
        </w:rPr>
        <w:t>mg dose is expected to be similar.</w:t>
      </w:r>
    </w:p>
    <w:p w14:paraId="05311CBC" w14:textId="77777777" w:rsidR="002D109E" w:rsidRPr="00544FF8" w:rsidRDefault="002D109E" w:rsidP="002D109E">
      <w:pPr>
        <w:rPr>
          <w:szCs w:val="22"/>
        </w:rPr>
      </w:pPr>
    </w:p>
    <w:p w14:paraId="4827FA04" w14:textId="77777777" w:rsidR="002D109E" w:rsidRPr="00544FF8" w:rsidRDefault="002D109E" w:rsidP="002E22B4">
      <w:pPr>
        <w:keepNext/>
        <w:rPr>
          <w:i/>
          <w:szCs w:val="22"/>
        </w:rPr>
      </w:pPr>
      <w:r w:rsidRPr="00544FF8">
        <w:rPr>
          <w:i/>
          <w:szCs w:val="22"/>
        </w:rPr>
        <w:t>Distribution</w:t>
      </w:r>
    </w:p>
    <w:p w14:paraId="40AF3B41" w14:textId="77777777" w:rsidR="002D109E" w:rsidRPr="00544FF8" w:rsidRDefault="002D109E" w:rsidP="002D109E">
      <w:pPr>
        <w:rPr>
          <w:szCs w:val="22"/>
        </w:rPr>
      </w:pPr>
      <w:r w:rsidRPr="00544FF8">
        <w:rPr>
          <w:szCs w:val="22"/>
        </w:rPr>
        <w:t>Following a single IV administration, the mean volume of distribution was 115 </w:t>
      </w:r>
      <w:r w:rsidRPr="00544FF8">
        <w:rPr>
          <w:szCs w:val="22"/>
        </w:rPr>
        <w:sym w:font="Symbol" w:char="F0B1"/>
      </w:r>
      <w:r w:rsidRPr="00544FF8">
        <w:rPr>
          <w:szCs w:val="22"/>
        </w:rPr>
        <w:t> 1</w:t>
      </w:r>
      <w:r w:rsidR="00983EC3">
        <w:rPr>
          <w:szCs w:val="22"/>
        </w:rPr>
        <w:t>9 </w:t>
      </w:r>
      <w:r w:rsidRPr="00544FF8">
        <w:rPr>
          <w:szCs w:val="22"/>
        </w:rPr>
        <w:t>mL/kg.</w:t>
      </w:r>
    </w:p>
    <w:p w14:paraId="1D80F140" w14:textId="77777777" w:rsidR="002D109E" w:rsidRPr="00544FF8" w:rsidRDefault="002D109E" w:rsidP="002D109E">
      <w:pPr>
        <w:rPr>
          <w:szCs w:val="22"/>
        </w:rPr>
      </w:pPr>
    </w:p>
    <w:p w14:paraId="76B3E669" w14:textId="77777777" w:rsidR="002D109E" w:rsidRPr="00544FF8" w:rsidRDefault="002D109E" w:rsidP="002E22B4">
      <w:pPr>
        <w:keepNext/>
        <w:rPr>
          <w:i/>
          <w:szCs w:val="22"/>
        </w:rPr>
      </w:pPr>
      <w:r w:rsidRPr="00544FF8">
        <w:rPr>
          <w:i/>
          <w:szCs w:val="22"/>
        </w:rPr>
        <w:t>Elimination</w:t>
      </w:r>
    </w:p>
    <w:p w14:paraId="6E9B32E4" w14:textId="77777777" w:rsidR="002D109E" w:rsidRPr="00544FF8" w:rsidRDefault="002D109E" w:rsidP="002D109E">
      <w:pPr>
        <w:rPr>
          <w:szCs w:val="22"/>
        </w:rPr>
      </w:pPr>
      <w:r w:rsidRPr="00544FF8">
        <w:rPr>
          <w:szCs w:val="22"/>
        </w:rPr>
        <w:t>The systemic clearance of golimumab was estimated to be 6.</w:t>
      </w:r>
      <w:r w:rsidR="00983EC3">
        <w:rPr>
          <w:szCs w:val="22"/>
        </w:rPr>
        <w:t>9 </w:t>
      </w:r>
      <w:r w:rsidRPr="00544FF8">
        <w:rPr>
          <w:szCs w:val="22"/>
        </w:rPr>
        <w:sym w:font="Symbol" w:char="F0B1"/>
      </w:r>
      <w:r w:rsidRPr="00544FF8">
        <w:rPr>
          <w:szCs w:val="22"/>
        </w:rPr>
        <w:t> 2.0 mL/day/kg. Terminal half</w:t>
      </w:r>
      <w:r w:rsidRPr="00544FF8">
        <w:rPr>
          <w:szCs w:val="22"/>
        </w:rPr>
        <w:noBreakHyphen/>
        <w:t>life value was estimated to be approximately 12 </w:t>
      </w:r>
      <w:r w:rsidRPr="00544FF8">
        <w:rPr>
          <w:szCs w:val="22"/>
        </w:rPr>
        <w:sym w:font="Symbol" w:char="F0B1"/>
      </w:r>
      <w:r w:rsidRPr="00544FF8">
        <w:rPr>
          <w:szCs w:val="22"/>
        </w:rPr>
        <w:t> </w:t>
      </w:r>
      <w:r w:rsidR="00983EC3">
        <w:rPr>
          <w:szCs w:val="22"/>
        </w:rPr>
        <w:t>3 </w:t>
      </w:r>
      <w:r w:rsidRPr="00544FF8">
        <w:rPr>
          <w:szCs w:val="22"/>
        </w:rPr>
        <w:t>days in healthy subjects and similar values were observed in patients with RA, PsA, AS, or UC.</w:t>
      </w:r>
    </w:p>
    <w:p w14:paraId="52FC52A2" w14:textId="77777777" w:rsidR="002D109E" w:rsidRPr="00544FF8" w:rsidRDefault="002D109E" w:rsidP="002D109E">
      <w:pPr>
        <w:rPr>
          <w:szCs w:val="22"/>
        </w:rPr>
      </w:pPr>
    </w:p>
    <w:p w14:paraId="34FAE9CB" w14:textId="77777777" w:rsidR="002D109E" w:rsidRPr="00544FF8" w:rsidRDefault="002D109E" w:rsidP="002D109E">
      <w:pPr>
        <w:rPr>
          <w:szCs w:val="22"/>
        </w:rPr>
      </w:pPr>
      <w:r w:rsidRPr="00544FF8">
        <w:rPr>
          <w:szCs w:val="22"/>
        </w:rPr>
        <w:t xml:space="preserve">When 50 mg golimumab was administered subcutaneously to patients with RA, PsA or AS every </w:t>
      </w:r>
      <w:r w:rsidR="00983EC3">
        <w:rPr>
          <w:szCs w:val="22"/>
        </w:rPr>
        <w:t>4 </w:t>
      </w:r>
      <w:r w:rsidRPr="00544FF8">
        <w:rPr>
          <w:szCs w:val="22"/>
        </w:rPr>
        <w:t xml:space="preserve">weeks, serum concentrations reached steady state by week 12. With concomitant use of MTX, treatment with 50 mg golimumab subcutaneously every </w:t>
      </w:r>
      <w:r w:rsidR="00983EC3">
        <w:rPr>
          <w:szCs w:val="22"/>
        </w:rPr>
        <w:t>4 </w:t>
      </w:r>
      <w:r w:rsidRPr="00544FF8">
        <w:rPr>
          <w:szCs w:val="22"/>
        </w:rPr>
        <w:t>weeks resulted in a mean (</w:t>
      </w:r>
      <w:r w:rsidRPr="00544FF8">
        <w:rPr>
          <w:szCs w:val="22"/>
        </w:rPr>
        <w:sym w:font="Symbol" w:char="F0B1"/>
      </w:r>
      <w:r w:rsidRPr="00544FF8">
        <w:rPr>
          <w:szCs w:val="22"/>
        </w:rPr>
        <w:t> standard deviation) steady</w:t>
      </w:r>
      <w:r w:rsidRPr="00544FF8">
        <w:rPr>
          <w:szCs w:val="22"/>
        </w:rPr>
        <w:noBreakHyphen/>
        <w:t>state trough serum concentration of approximately 0.</w:t>
      </w:r>
      <w:r w:rsidR="00983EC3">
        <w:rPr>
          <w:szCs w:val="22"/>
        </w:rPr>
        <w:t>6 </w:t>
      </w:r>
      <w:r w:rsidRPr="00544FF8">
        <w:rPr>
          <w:szCs w:val="22"/>
        </w:rPr>
        <w:sym w:font="Symbol" w:char="F0B1"/>
      </w:r>
      <w:r w:rsidRPr="00544FF8">
        <w:rPr>
          <w:szCs w:val="22"/>
        </w:rPr>
        <w:t> 0.</w:t>
      </w:r>
      <w:r w:rsidR="00983EC3">
        <w:rPr>
          <w:szCs w:val="22"/>
        </w:rPr>
        <w:t>4 </w:t>
      </w:r>
      <w:r w:rsidRPr="00544FF8">
        <w:rPr>
          <w:szCs w:val="22"/>
        </w:rPr>
        <w:sym w:font="Symbol" w:char="F06D"/>
      </w:r>
      <w:r w:rsidRPr="00544FF8">
        <w:rPr>
          <w:szCs w:val="22"/>
        </w:rPr>
        <w:t>g/mL in RA patients with active RA despite MTX therapy, and approximately 0.5 </w:t>
      </w:r>
      <w:r w:rsidRPr="00544FF8">
        <w:rPr>
          <w:szCs w:val="22"/>
        </w:rPr>
        <w:sym w:font="Symbol" w:char="F0B1"/>
      </w:r>
      <w:r w:rsidRPr="00544FF8">
        <w:rPr>
          <w:szCs w:val="22"/>
        </w:rPr>
        <w:t> 0.</w:t>
      </w:r>
      <w:r w:rsidR="00983EC3">
        <w:rPr>
          <w:szCs w:val="22"/>
        </w:rPr>
        <w:t>4 </w:t>
      </w:r>
      <w:r w:rsidRPr="00544FF8">
        <w:rPr>
          <w:szCs w:val="22"/>
        </w:rPr>
        <w:sym w:font="Symbol" w:char="F06D"/>
      </w:r>
      <w:r w:rsidRPr="00544FF8">
        <w:rPr>
          <w:szCs w:val="22"/>
        </w:rPr>
        <w:t>g/mL in patients with active PsA and approximately 0.8 </w:t>
      </w:r>
      <w:r w:rsidRPr="00544FF8">
        <w:rPr>
          <w:szCs w:val="22"/>
        </w:rPr>
        <w:sym w:font="Symbol" w:char="F0B1"/>
      </w:r>
      <w:r w:rsidRPr="00544FF8">
        <w:rPr>
          <w:szCs w:val="22"/>
        </w:rPr>
        <w:t> 0.</w:t>
      </w:r>
      <w:r w:rsidR="00983EC3">
        <w:rPr>
          <w:szCs w:val="22"/>
        </w:rPr>
        <w:t>4 </w:t>
      </w:r>
      <w:r w:rsidRPr="00544FF8">
        <w:rPr>
          <w:szCs w:val="22"/>
        </w:rPr>
        <w:sym w:font="Symbol" w:char="F06D"/>
      </w:r>
      <w:r w:rsidRPr="00544FF8">
        <w:rPr>
          <w:szCs w:val="22"/>
        </w:rPr>
        <w:t xml:space="preserve">g/mL </w:t>
      </w:r>
      <w:r w:rsidRPr="00544FF8">
        <w:rPr>
          <w:iCs/>
          <w:szCs w:val="22"/>
        </w:rPr>
        <w:t>in p</w:t>
      </w:r>
      <w:r w:rsidRPr="00544FF8">
        <w:rPr>
          <w:szCs w:val="22"/>
        </w:rPr>
        <w:t>atients with AS. Steady</w:t>
      </w:r>
      <w:r w:rsidRPr="00544FF8">
        <w:rPr>
          <w:szCs w:val="22"/>
        </w:rPr>
        <w:noBreakHyphen/>
        <w:t>state trough mean serum golimumab concentrations in patients with nr</w:t>
      </w:r>
      <w:r w:rsidRPr="00544FF8">
        <w:rPr>
          <w:szCs w:val="22"/>
        </w:rPr>
        <w:noBreakHyphen/>
        <w:t xml:space="preserve">Axial SpA were similar to those observed in patients with AS following subcutaneous administration of 50 mg golimumab every </w:t>
      </w:r>
      <w:r w:rsidR="00983EC3">
        <w:rPr>
          <w:szCs w:val="22"/>
        </w:rPr>
        <w:t>4 </w:t>
      </w:r>
      <w:r w:rsidRPr="00544FF8">
        <w:rPr>
          <w:szCs w:val="22"/>
        </w:rPr>
        <w:t>weeks.</w:t>
      </w:r>
    </w:p>
    <w:p w14:paraId="18E7DB87" w14:textId="77777777" w:rsidR="002D109E" w:rsidRPr="00544FF8" w:rsidRDefault="002D109E" w:rsidP="002D109E">
      <w:pPr>
        <w:rPr>
          <w:iCs/>
          <w:szCs w:val="22"/>
          <w:lang w:eastAsia="sv-SE"/>
        </w:rPr>
      </w:pPr>
    </w:p>
    <w:p w14:paraId="11DD8829" w14:textId="77777777" w:rsidR="002D109E" w:rsidRPr="00544FF8" w:rsidRDefault="002D109E" w:rsidP="002D109E">
      <w:pPr>
        <w:rPr>
          <w:szCs w:val="22"/>
        </w:rPr>
      </w:pPr>
      <w:r w:rsidRPr="00544FF8">
        <w:rPr>
          <w:szCs w:val="22"/>
        </w:rPr>
        <w:t>Patients with RA, PsA or AS who did not receive concomitant MTX had approximately 30% lower steady</w:t>
      </w:r>
      <w:r w:rsidRPr="00544FF8">
        <w:rPr>
          <w:szCs w:val="22"/>
        </w:rPr>
        <w:noBreakHyphen/>
        <w:t xml:space="preserve">state trough concentrations of golimumab than those who received golimumab with MTX. </w:t>
      </w:r>
      <w:r w:rsidRPr="00544FF8">
        <w:rPr>
          <w:iCs/>
          <w:szCs w:val="22"/>
          <w:lang w:eastAsia="sv-SE"/>
        </w:rPr>
        <w:t>In a limited number of RA patients treated with subcutaneous golimumab over a 6</w:t>
      </w:r>
      <w:r w:rsidRPr="00544FF8">
        <w:rPr>
          <w:iCs/>
          <w:szCs w:val="22"/>
          <w:lang w:eastAsia="sv-SE"/>
        </w:rPr>
        <w:noBreakHyphen/>
        <w:t>month period,</w:t>
      </w:r>
      <w:r w:rsidRPr="00544FF8">
        <w:rPr>
          <w:szCs w:val="22"/>
        </w:rPr>
        <w:t xml:space="preserve"> </w:t>
      </w:r>
      <w:r w:rsidRPr="00544FF8">
        <w:rPr>
          <w:szCs w:val="22"/>
        </w:rPr>
        <w:lastRenderedPageBreak/>
        <w:t>concomitant use of MTX reduced the apparent clearance of golimumab by approximately 36%. However, population pharmacokinetic analysis indicated that concomitant use of NSAIDs, oral corticosteroids or sulfasalazine did not influence the apparent clearance of golimumab.</w:t>
      </w:r>
    </w:p>
    <w:p w14:paraId="7ABD569F" w14:textId="77777777" w:rsidR="002D109E" w:rsidRPr="00544FF8" w:rsidRDefault="002D109E" w:rsidP="002D109E">
      <w:pPr>
        <w:rPr>
          <w:szCs w:val="22"/>
        </w:rPr>
      </w:pPr>
    </w:p>
    <w:p w14:paraId="4CB107C6" w14:textId="77777777" w:rsidR="002D109E" w:rsidRPr="00544FF8" w:rsidRDefault="002D109E" w:rsidP="002D109E">
      <w:pPr>
        <w:rPr>
          <w:szCs w:val="22"/>
        </w:rPr>
      </w:pPr>
      <w:r w:rsidRPr="00544FF8">
        <w:rPr>
          <w:szCs w:val="22"/>
        </w:rPr>
        <w:t xml:space="preserve">Following induction doses of 200 mg and 100 mg golimumab at week 0 and 2, respectively, and maintenance doses of 50 mg or 100 mg golimumab subcutaneously every </w:t>
      </w:r>
      <w:r w:rsidR="00983EC3">
        <w:rPr>
          <w:szCs w:val="22"/>
        </w:rPr>
        <w:t>4 </w:t>
      </w:r>
      <w:r w:rsidRPr="00544FF8">
        <w:rPr>
          <w:szCs w:val="22"/>
        </w:rPr>
        <w:t>weeks thereafter to patients with UC, serum golimumab concentrations reached steady state approximately 1</w:t>
      </w:r>
      <w:r w:rsidR="00983EC3">
        <w:rPr>
          <w:szCs w:val="22"/>
        </w:rPr>
        <w:t>4 </w:t>
      </w:r>
      <w:r w:rsidRPr="00544FF8">
        <w:rPr>
          <w:szCs w:val="22"/>
        </w:rPr>
        <w:t xml:space="preserve">weeks after the start of therapy. Treatment with 50 mg or 100 mg golimumab subcutaneous every </w:t>
      </w:r>
      <w:r w:rsidR="00983EC3">
        <w:rPr>
          <w:szCs w:val="22"/>
        </w:rPr>
        <w:t>4 </w:t>
      </w:r>
      <w:r w:rsidRPr="00544FF8">
        <w:rPr>
          <w:szCs w:val="22"/>
        </w:rPr>
        <w:t>weeks during maintenance resulted in a mean steady-state trough serum concentration of approximately 0.</w:t>
      </w:r>
      <w:r w:rsidR="00983EC3">
        <w:rPr>
          <w:szCs w:val="22"/>
        </w:rPr>
        <w:t>9 </w:t>
      </w:r>
      <w:r w:rsidRPr="00544FF8">
        <w:t>± 0.5 </w:t>
      </w:r>
      <w:r w:rsidRPr="00544FF8">
        <w:sym w:font="Symbol" w:char="F06D"/>
      </w:r>
      <w:r w:rsidRPr="00544FF8">
        <w:t>g/mL</w:t>
      </w:r>
      <w:r w:rsidRPr="00544FF8">
        <w:rPr>
          <w:szCs w:val="22"/>
        </w:rPr>
        <w:t xml:space="preserve"> and 1.8 </w:t>
      </w:r>
      <w:r w:rsidRPr="00544FF8">
        <w:t>± 1.</w:t>
      </w:r>
      <w:r w:rsidR="00983EC3">
        <w:t>1 </w:t>
      </w:r>
      <w:r w:rsidRPr="00544FF8">
        <w:rPr>
          <w:szCs w:val="22"/>
        </w:rPr>
        <w:sym w:font="Symbol" w:char="F06D"/>
      </w:r>
      <w:r w:rsidRPr="00544FF8">
        <w:rPr>
          <w:szCs w:val="22"/>
        </w:rPr>
        <w:t>g/mL, respectively.</w:t>
      </w:r>
    </w:p>
    <w:p w14:paraId="3E841411" w14:textId="77777777" w:rsidR="002D109E" w:rsidRPr="00544FF8" w:rsidRDefault="002D109E" w:rsidP="002D109E">
      <w:pPr>
        <w:rPr>
          <w:szCs w:val="22"/>
        </w:rPr>
      </w:pPr>
    </w:p>
    <w:p w14:paraId="6C02A18C" w14:textId="77777777" w:rsidR="002D109E" w:rsidRPr="00544FF8" w:rsidRDefault="002D109E" w:rsidP="002D109E">
      <w:pPr>
        <w:rPr>
          <w:szCs w:val="22"/>
        </w:rPr>
      </w:pPr>
      <w:r w:rsidRPr="00544FF8">
        <w:rPr>
          <w:szCs w:val="22"/>
        </w:rPr>
        <w:t xml:space="preserve">In UC patients treated with 50 mg or 100 mg golimumab subcutaneously every </w:t>
      </w:r>
      <w:r w:rsidR="00983EC3">
        <w:rPr>
          <w:szCs w:val="22"/>
        </w:rPr>
        <w:t>4 </w:t>
      </w:r>
      <w:r w:rsidRPr="00544FF8">
        <w:rPr>
          <w:szCs w:val="22"/>
        </w:rPr>
        <w:t>weeks, concomitant use of immunomodulators did not have a substantial effect on steady-state trough levels of golimumab.</w:t>
      </w:r>
    </w:p>
    <w:p w14:paraId="3BFC5BBD" w14:textId="77777777" w:rsidR="002D109E" w:rsidRPr="00544FF8" w:rsidRDefault="002D109E" w:rsidP="002D109E">
      <w:pPr>
        <w:rPr>
          <w:szCs w:val="22"/>
        </w:rPr>
      </w:pPr>
    </w:p>
    <w:p w14:paraId="5EF6418C" w14:textId="77777777" w:rsidR="00A443DF" w:rsidRPr="00544FF8" w:rsidRDefault="00A443DF" w:rsidP="00A443DF">
      <w:pPr>
        <w:numPr>
          <w:ilvl w:val="12"/>
          <w:numId w:val="0"/>
        </w:numPr>
        <w:rPr>
          <w:szCs w:val="22"/>
        </w:rPr>
      </w:pPr>
      <w:r w:rsidRPr="00544FF8">
        <w:rPr>
          <w:szCs w:val="22"/>
        </w:rPr>
        <w:t xml:space="preserve">Patients who developed </w:t>
      </w:r>
      <w:r>
        <w:rPr>
          <w:szCs w:val="22"/>
        </w:rPr>
        <w:t>anti</w:t>
      </w:r>
      <w:r w:rsidRPr="00544FF8">
        <w:rPr>
          <w:szCs w:val="22"/>
        </w:rPr>
        <w:t>bodies</w:t>
      </w:r>
      <w:r w:rsidRPr="00F4400B">
        <w:rPr>
          <w:szCs w:val="22"/>
        </w:rPr>
        <w:t xml:space="preserve"> </w:t>
      </w:r>
      <w:r>
        <w:rPr>
          <w:szCs w:val="22"/>
        </w:rPr>
        <w:t>to golimumab</w:t>
      </w:r>
      <w:r w:rsidRPr="00544FF8">
        <w:rPr>
          <w:szCs w:val="22"/>
        </w:rPr>
        <w:t xml:space="preserve"> generally had low trough steady</w:t>
      </w:r>
      <w:r w:rsidRPr="00544FF8">
        <w:rPr>
          <w:szCs w:val="22"/>
        </w:rPr>
        <w:noBreakHyphen/>
        <w:t>state serum concentrations of golimumab (see section 5.1).</w:t>
      </w:r>
    </w:p>
    <w:p w14:paraId="63AD26A2" w14:textId="77777777" w:rsidR="002D109E" w:rsidRPr="00544FF8" w:rsidRDefault="002D109E" w:rsidP="002D109E">
      <w:pPr>
        <w:rPr>
          <w:szCs w:val="22"/>
        </w:rPr>
      </w:pPr>
    </w:p>
    <w:p w14:paraId="04B01129" w14:textId="77777777" w:rsidR="002D109E" w:rsidRPr="00544FF8" w:rsidRDefault="002D109E" w:rsidP="002E22B4">
      <w:pPr>
        <w:keepNext/>
        <w:rPr>
          <w:i/>
          <w:szCs w:val="22"/>
        </w:rPr>
      </w:pPr>
      <w:r w:rsidRPr="00544FF8">
        <w:rPr>
          <w:i/>
          <w:szCs w:val="22"/>
        </w:rPr>
        <w:t>Linearity</w:t>
      </w:r>
    </w:p>
    <w:p w14:paraId="718F127B" w14:textId="77777777" w:rsidR="002D109E" w:rsidRPr="00544FF8" w:rsidRDefault="002D109E" w:rsidP="002D109E">
      <w:pPr>
        <w:rPr>
          <w:szCs w:val="22"/>
        </w:rPr>
      </w:pPr>
      <w:r w:rsidRPr="00544FF8">
        <w:rPr>
          <w:szCs w:val="22"/>
        </w:rPr>
        <w:t>Golimumab exhibited approximately dose</w:t>
      </w:r>
      <w:r w:rsidRPr="00544FF8">
        <w:rPr>
          <w:szCs w:val="22"/>
        </w:rPr>
        <w:noBreakHyphen/>
        <w:t>proportional pharmacokinetics in patients with RA over the dose range of 0.1 to 10.0 mg/kg following a single intravenous dose. Following a single SC dose in healthy subjects, approximately dose-proportional pharmacokinetics were also observed over a dose range of 50 mg to 400 mg.</w:t>
      </w:r>
    </w:p>
    <w:p w14:paraId="18C4E88E" w14:textId="77777777" w:rsidR="002D109E" w:rsidRPr="00544FF8" w:rsidRDefault="002D109E" w:rsidP="002D109E">
      <w:pPr>
        <w:rPr>
          <w:szCs w:val="22"/>
        </w:rPr>
      </w:pPr>
    </w:p>
    <w:p w14:paraId="551A4A67" w14:textId="77777777" w:rsidR="002D109E" w:rsidRPr="00544FF8" w:rsidRDefault="002D109E" w:rsidP="002E22B4">
      <w:pPr>
        <w:keepNext/>
        <w:numPr>
          <w:ilvl w:val="12"/>
          <w:numId w:val="0"/>
        </w:numPr>
        <w:rPr>
          <w:i/>
          <w:szCs w:val="22"/>
        </w:rPr>
      </w:pPr>
      <w:r w:rsidRPr="00544FF8">
        <w:rPr>
          <w:i/>
          <w:szCs w:val="22"/>
        </w:rPr>
        <w:t>Effect of weight on pharmacokinetics</w:t>
      </w:r>
    </w:p>
    <w:p w14:paraId="6CA541CF" w14:textId="77777777" w:rsidR="002D109E" w:rsidRPr="00544FF8" w:rsidRDefault="002D109E" w:rsidP="002D109E">
      <w:pPr>
        <w:rPr>
          <w:szCs w:val="22"/>
        </w:rPr>
      </w:pPr>
      <w:r w:rsidRPr="00544FF8">
        <w:rPr>
          <w:szCs w:val="22"/>
        </w:rPr>
        <w:t>There was a trend toward higher apparent clearance of golimumab with increasing weight (see section 4.2).</w:t>
      </w:r>
    </w:p>
    <w:p w14:paraId="1ADA8DB9" w14:textId="77777777" w:rsidR="002D109E" w:rsidRPr="00544FF8" w:rsidRDefault="002D109E" w:rsidP="002D109E">
      <w:pPr>
        <w:rPr>
          <w:i/>
          <w:lang w:val="en-US"/>
        </w:rPr>
      </w:pPr>
    </w:p>
    <w:p w14:paraId="4D7BBEDC" w14:textId="77777777" w:rsidR="002D109E" w:rsidRPr="00544FF8" w:rsidRDefault="002D109E" w:rsidP="002E22B4">
      <w:pPr>
        <w:keepNext/>
        <w:rPr>
          <w:i/>
          <w:u w:val="single"/>
          <w:lang w:val="en-US"/>
        </w:rPr>
      </w:pPr>
      <w:r w:rsidRPr="00544FF8">
        <w:rPr>
          <w:i/>
          <w:lang w:val="en-US"/>
        </w:rPr>
        <w:t>Paediatric</w:t>
      </w:r>
      <w:r w:rsidRPr="00544FF8">
        <w:rPr>
          <w:i/>
          <w:u w:val="single"/>
          <w:lang w:val="en-US"/>
        </w:rPr>
        <w:t xml:space="preserve"> </w:t>
      </w:r>
      <w:r w:rsidRPr="00544FF8">
        <w:rPr>
          <w:i/>
          <w:lang w:val="en-US"/>
        </w:rPr>
        <w:t>population</w:t>
      </w:r>
    </w:p>
    <w:p w14:paraId="1F55D0CB" w14:textId="77777777" w:rsidR="002D109E" w:rsidRPr="00544FF8" w:rsidRDefault="002D109E" w:rsidP="002D109E">
      <w:pPr>
        <w:autoSpaceDE w:val="0"/>
        <w:autoSpaceDN w:val="0"/>
      </w:pPr>
      <w:r w:rsidRPr="00544FF8">
        <w:t>The pharmacokinetics of golimumab were determined in 17</w:t>
      </w:r>
      <w:r w:rsidR="00983EC3">
        <w:t>3 </w:t>
      </w:r>
      <w:r w:rsidRPr="00544FF8">
        <w:t xml:space="preserve">children with pJIA with an age range from </w:t>
      </w:r>
      <w:r w:rsidR="00983EC3">
        <w:t xml:space="preserve">2 </w:t>
      </w:r>
      <w:r w:rsidRPr="00544FF8">
        <w:t>to</w:t>
      </w:r>
      <w:r w:rsidR="00871AC5">
        <w:t xml:space="preserve"> 1</w:t>
      </w:r>
      <w:r w:rsidR="00983EC3">
        <w:t>7 </w:t>
      </w:r>
      <w:r w:rsidRPr="00544FF8">
        <w:t>years of age. In the pJIA study, children who received golimumab 30 mg/m</w:t>
      </w:r>
      <w:r w:rsidR="00983EC3">
        <w:rPr>
          <w:vertAlign w:val="superscript"/>
        </w:rPr>
        <w:t xml:space="preserve">2 </w:t>
      </w:r>
      <w:r w:rsidRPr="00544FF8">
        <w:t xml:space="preserve">(maximum 50 mg) subcutaneously every </w:t>
      </w:r>
      <w:r w:rsidR="00983EC3">
        <w:t>4 </w:t>
      </w:r>
      <w:r w:rsidRPr="00544FF8">
        <w:t>weeks, had median steady</w:t>
      </w:r>
      <w:r w:rsidRPr="00544FF8">
        <w:noBreakHyphen/>
        <w:t xml:space="preserve">state trough golimumab concentrations which were similar across different age groups, and which were also similar to or slightly higher than those seen in adult RA patients who received 50 mg golimumab every </w:t>
      </w:r>
      <w:r w:rsidR="00983EC3">
        <w:t>4 </w:t>
      </w:r>
      <w:r w:rsidRPr="00544FF8">
        <w:t>weeks.</w:t>
      </w:r>
    </w:p>
    <w:p w14:paraId="3A37D18A" w14:textId="77777777" w:rsidR="002D109E" w:rsidRPr="00544FF8" w:rsidRDefault="002D109E" w:rsidP="002D109E">
      <w:pPr>
        <w:autoSpaceDE w:val="0"/>
        <w:autoSpaceDN w:val="0"/>
      </w:pPr>
    </w:p>
    <w:p w14:paraId="0A6E7427" w14:textId="77777777" w:rsidR="002D109E" w:rsidRPr="00544FF8" w:rsidRDefault="002D109E" w:rsidP="002D109E">
      <w:pPr>
        <w:autoSpaceDE w:val="0"/>
        <w:autoSpaceDN w:val="0"/>
      </w:pPr>
      <w:bookmarkStart w:id="7" w:name="_Hlk531954763"/>
      <w:r w:rsidRPr="00544FF8">
        <w:t xml:space="preserve">Population pharmacokinetic/pharmacodynamic modelling and simulation in children with pJIA confirmed the relationship between golimumab serum exposures and clinical efficacy and supports the dosing regimen of golimumab </w:t>
      </w:r>
      <w:r w:rsidR="00F139C7">
        <w:t>3</w:t>
      </w:r>
      <w:r w:rsidR="00983EC3">
        <w:t>0 </w:t>
      </w:r>
      <w:r w:rsidR="00F139C7">
        <w:t>mg/m</w:t>
      </w:r>
      <w:r w:rsidR="00F139C7" w:rsidRPr="00F139C7">
        <w:rPr>
          <w:vertAlign w:val="superscript"/>
        </w:rPr>
        <w:t>2</w:t>
      </w:r>
      <w:r w:rsidRPr="00544FF8">
        <w:t xml:space="preserve"> every </w:t>
      </w:r>
      <w:r w:rsidR="00983EC3">
        <w:t>4 </w:t>
      </w:r>
      <w:r w:rsidRPr="00544FF8">
        <w:t>weeks in children with pJIA</w:t>
      </w:r>
      <w:bookmarkEnd w:id="7"/>
      <w:r w:rsidRPr="00544FF8">
        <w:t>.</w:t>
      </w:r>
    </w:p>
    <w:p w14:paraId="4A6AA78D" w14:textId="77777777" w:rsidR="002D109E" w:rsidRPr="00544FF8" w:rsidRDefault="002D109E" w:rsidP="002D109E"/>
    <w:p w14:paraId="78AAAC94" w14:textId="77777777" w:rsidR="002D109E" w:rsidRPr="00544FF8" w:rsidRDefault="002D109E" w:rsidP="002E22B4">
      <w:pPr>
        <w:keepNext/>
        <w:ind w:left="567" w:hanging="567"/>
        <w:outlineLvl w:val="2"/>
        <w:rPr>
          <w:b/>
          <w:bCs/>
          <w:szCs w:val="22"/>
        </w:rPr>
      </w:pPr>
      <w:r w:rsidRPr="00544FF8">
        <w:rPr>
          <w:b/>
          <w:bCs/>
          <w:szCs w:val="22"/>
        </w:rPr>
        <w:t>5.3</w:t>
      </w:r>
      <w:r w:rsidRPr="00544FF8">
        <w:rPr>
          <w:b/>
          <w:bCs/>
          <w:szCs w:val="22"/>
        </w:rPr>
        <w:tab/>
        <w:t>Preclinical safety data</w:t>
      </w:r>
    </w:p>
    <w:p w14:paraId="46AB9A3C" w14:textId="77777777" w:rsidR="002D109E" w:rsidRPr="00544FF8" w:rsidRDefault="002D109E" w:rsidP="002D109E">
      <w:pPr>
        <w:keepNext/>
        <w:rPr>
          <w:szCs w:val="22"/>
        </w:rPr>
      </w:pPr>
    </w:p>
    <w:p w14:paraId="4048BC00" w14:textId="77777777" w:rsidR="002D109E" w:rsidRPr="00544FF8" w:rsidRDefault="002D109E" w:rsidP="002D109E">
      <w:pPr>
        <w:tabs>
          <w:tab w:val="clear" w:pos="567"/>
          <w:tab w:val="left" w:pos="0"/>
        </w:tabs>
        <w:rPr>
          <w:szCs w:val="22"/>
        </w:rPr>
      </w:pPr>
      <w:r w:rsidRPr="00544FF8">
        <w:rPr>
          <w:szCs w:val="22"/>
        </w:rPr>
        <w:t>Non</w:t>
      </w:r>
      <w:r w:rsidRPr="00544FF8">
        <w:rPr>
          <w:szCs w:val="22"/>
        </w:rPr>
        <w:noBreakHyphen/>
        <w:t>clinical data reveal no special hazard for humans based on conventional studies of safety pharmacology, repeated dose toxicity, toxicity to reproduction and development.</w:t>
      </w:r>
    </w:p>
    <w:p w14:paraId="41611B6D" w14:textId="77777777" w:rsidR="002D109E" w:rsidRPr="00544FF8" w:rsidRDefault="002D109E" w:rsidP="002D109E">
      <w:pPr>
        <w:rPr>
          <w:szCs w:val="22"/>
        </w:rPr>
      </w:pPr>
    </w:p>
    <w:p w14:paraId="4565ECC1" w14:textId="77777777" w:rsidR="002D109E" w:rsidRPr="00544FF8" w:rsidRDefault="002D109E" w:rsidP="00943490">
      <w:pPr>
        <w:rPr>
          <w:szCs w:val="22"/>
        </w:rPr>
      </w:pPr>
      <w:r w:rsidRPr="00544FF8">
        <w:rPr>
          <w:szCs w:val="22"/>
        </w:rPr>
        <w:t>No mutagenicity studies, animal fertility studies nor long</w:t>
      </w:r>
      <w:r w:rsidRPr="00544FF8">
        <w:rPr>
          <w:szCs w:val="22"/>
        </w:rPr>
        <w:noBreakHyphen/>
        <w:t>term carcinogenic studies have been conducted with golimumab.</w:t>
      </w:r>
    </w:p>
    <w:p w14:paraId="72387EE1" w14:textId="77777777" w:rsidR="002D109E" w:rsidRPr="00544FF8" w:rsidRDefault="002D109E" w:rsidP="002D109E">
      <w:pPr>
        <w:autoSpaceDE w:val="0"/>
        <w:autoSpaceDN w:val="0"/>
        <w:adjustRightInd w:val="0"/>
        <w:rPr>
          <w:szCs w:val="22"/>
        </w:rPr>
      </w:pPr>
    </w:p>
    <w:p w14:paraId="7C68649D" w14:textId="77777777" w:rsidR="002D109E" w:rsidRPr="00544FF8" w:rsidRDefault="002D109E" w:rsidP="002D109E">
      <w:pPr>
        <w:autoSpaceDE w:val="0"/>
        <w:autoSpaceDN w:val="0"/>
        <w:adjustRightInd w:val="0"/>
        <w:rPr>
          <w:bCs/>
          <w:iCs/>
          <w:szCs w:val="22"/>
        </w:rPr>
      </w:pPr>
      <w:r w:rsidRPr="00544FF8">
        <w:rPr>
          <w:bCs/>
          <w:iCs/>
          <w:szCs w:val="22"/>
        </w:rPr>
        <w:t>In a fertility and general reproductive function study in mouse, using an analogous antibody that selectively inhibits the functional activity of mouse TNFα, the number of pregnant mice was reduced. It is not known whether this finding was due to effects on the males and/or the females. In a developmental toxicity study conducted in mice following administration of the same analogous antibody, and in cynomolgus monkeys using golimumab, there was no indication of maternal toxicity, embryotoxicity or teratogenicity.</w:t>
      </w:r>
    </w:p>
    <w:p w14:paraId="4BE8C402" w14:textId="77777777" w:rsidR="002D109E" w:rsidRPr="009B62CA" w:rsidRDefault="002D109E" w:rsidP="00943490">
      <w:pPr>
        <w:rPr>
          <w:szCs w:val="22"/>
        </w:rPr>
      </w:pPr>
    </w:p>
    <w:p w14:paraId="3BB46D00" w14:textId="77777777" w:rsidR="002D109E" w:rsidRPr="009B62CA" w:rsidRDefault="002D109E" w:rsidP="002D109E">
      <w:pPr>
        <w:rPr>
          <w:szCs w:val="22"/>
        </w:rPr>
      </w:pPr>
    </w:p>
    <w:p w14:paraId="13C65E89" w14:textId="77777777" w:rsidR="002D109E" w:rsidRPr="00544FF8" w:rsidRDefault="002D109E" w:rsidP="004153C0">
      <w:pPr>
        <w:keepNext/>
        <w:ind w:left="567" w:hanging="567"/>
        <w:outlineLvl w:val="1"/>
        <w:rPr>
          <w:b/>
          <w:bCs/>
          <w:szCs w:val="22"/>
        </w:rPr>
      </w:pPr>
      <w:r w:rsidRPr="00544FF8">
        <w:rPr>
          <w:b/>
          <w:bCs/>
          <w:szCs w:val="22"/>
        </w:rPr>
        <w:lastRenderedPageBreak/>
        <w:t>6.</w:t>
      </w:r>
      <w:r w:rsidRPr="00544FF8">
        <w:rPr>
          <w:b/>
          <w:bCs/>
          <w:szCs w:val="22"/>
        </w:rPr>
        <w:tab/>
        <w:t>PHARMACEUTICAL PARTICULARS</w:t>
      </w:r>
    </w:p>
    <w:p w14:paraId="3C2576D3" w14:textId="77777777" w:rsidR="002D109E" w:rsidRPr="00544FF8" w:rsidRDefault="002D109E" w:rsidP="002D109E">
      <w:pPr>
        <w:keepNext/>
      </w:pPr>
    </w:p>
    <w:p w14:paraId="044C5A51" w14:textId="77777777" w:rsidR="002D109E" w:rsidRPr="00544FF8" w:rsidRDefault="002D109E" w:rsidP="004153C0">
      <w:pPr>
        <w:keepNext/>
        <w:ind w:left="567" w:hanging="567"/>
        <w:outlineLvl w:val="2"/>
        <w:rPr>
          <w:b/>
          <w:bCs/>
          <w:szCs w:val="22"/>
        </w:rPr>
      </w:pPr>
      <w:r w:rsidRPr="00544FF8">
        <w:rPr>
          <w:b/>
          <w:bCs/>
          <w:szCs w:val="22"/>
        </w:rPr>
        <w:t>6.1</w:t>
      </w:r>
      <w:r w:rsidRPr="00544FF8">
        <w:rPr>
          <w:b/>
          <w:bCs/>
          <w:szCs w:val="22"/>
        </w:rPr>
        <w:tab/>
        <w:t>List of excipients</w:t>
      </w:r>
    </w:p>
    <w:p w14:paraId="00318ADB" w14:textId="77777777" w:rsidR="002D109E" w:rsidRPr="00544FF8" w:rsidRDefault="002D109E" w:rsidP="002D109E">
      <w:pPr>
        <w:keepNext/>
        <w:rPr>
          <w:iCs/>
          <w:szCs w:val="22"/>
        </w:rPr>
      </w:pPr>
    </w:p>
    <w:p w14:paraId="07A8943B" w14:textId="705B6C0B" w:rsidR="002D109E" w:rsidRPr="00544FF8" w:rsidRDefault="002D109E" w:rsidP="002D109E">
      <w:r w:rsidRPr="00544FF8">
        <w:t>Sorbitol</w:t>
      </w:r>
      <w:r w:rsidR="0082676A">
        <w:t xml:space="preserve"> </w:t>
      </w:r>
      <w:r w:rsidRPr="00544FF8">
        <w:t>(E</w:t>
      </w:r>
      <w:r w:rsidR="00291A60">
        <w:t xml:space="preserve"> </w:t>
      </w:r>
      <w:r w:rsidRPr="00544FF8">
        <w:t>420)</w:t>
      </w:r>
    </w:p>
    <w:p w14:paraId="694B5667" w14:textId="77777777" w:rsidR="002D109E" w:rsidRPr="00544FF8" w:rsidRDefault="003C12F0" w:rsidP="002D109E">
      <w:r>
        <w:t>H</w:t>
      </w:r>
      <w:r w:rsidR="002D109E" w:rsidRPr="00544FF8">
        <w:t>istidine</w:t>
      </w:r>
    </w:p>
    <w:p w14:paraId="0A3E93C4" w14:textId="77777777" w:rsidR="002D109E" w:rsidRPr="00544FF8" w:rsidRDefault="003C12F0" w:rsidP="002D109E">
      <w:r>
        <w:t>H</w:t>
      </w:r>
      <w:r w:rsidR="002D109E" w:rsidRPr="00544FF8">
        <w:t>istidine hydrochloride monohydrate</w:t>
      </w:r>
    </w:p>
    <w:p w14:paraId="1DB76F0B" w14:textId="77777777" w:rsidR="002D109E" w:rsidRPr="00544FF8" w:rsidRDefault="002D109E" w:rsidP="002D109E">
      <w:r w:rsidRPr="00544FF8">
        <w:t>Polysorbate 80</w:t>
      </w:r>
    </w:p>
    <w:p w14:paraId="212BAC40" w14:textId="77777777" w:rsidR="002D109E" w:rsidRPr="00544FF8" w:rsidRDefault="002D109E" w:rsidP="002D109E">
      <w:r w:rsidRPr="00544FF8">
        <w:t>Water for injection</w:t>
      </w:r>
      <w:r w:rsidR="00FD2E0B" w:rsidRPr="00544FF8">
        <w:t>s</w:t>
      </w:r>
      <w:r w:rsidRPr="00544FF8">
        <w:t>.</w:t>
      </w:r>
    </w:p>
    <w:p w14:paraId="237BD005" w14:textId="77777777" w:rsidR="002D109E" w:rsidRPr="00544FF8" w:rsidRDefault="002D109E" w:rsidP="002D109E">
      <w:pPr>
        <w:rPr>
          <w:iCs/>
        </w:rPr>
      </w:pPr>
    </w:p>
    <w:p w14:paraId="5FE80F34" w14:textId="77777777" w:rsidR="002D109E" w:rsidRPr="00544FF8" w:rsidRDefault="002D109E" w:rsidP="004153C0">
      <w:pPr>
        <w:keepNext/>
        <w:ind w:left="567" w:hanging="567"/>
        <w:outlineLvl w:val="2"/>
        <w:rPr>
          <w:b/>
          <w:bCs/>
          <w:szCs w:val="22"/>
        </w:rPr>
      </w:pPr>
      <w:r w:rsidRPr="00544FF8">
        <w:rPr>
          <w:b/>
          <w:bCs/>
          <w:szCs w:val="22"/>
        </w:rPr>
        <w:t>6.2</w:t>
      </w:r>
      <w:r w:rsidRPr="00544FF8">
        <w:rPr>
          <w:b/>
          <w:bCs/>
          <w:szCs w:val="22"/>
        </w:rPr>
        <w:tab/>
        <w:t>Incompatibilities</w:t>
      </w:r>
    </w:p>
    <w:p w14:paraId="649C315A" w14:textId="77777777" w:rsidR="002D109E" w:rsidRPr="00544FF8" w:rsidRDefault="002D109E" w:rsidP="002D109E">
      <w:pPr>
        <w:keepNext/>
        <w:rPr>
          <w:szCs w:val="22"/>
        </w:rPr>
      </w:pPr>
    </w:p>
    <w:p w14:paraId="571E4660" w14:textId="77777777" w:rsidR="002D109E" w:rsidRPr="00544FF8" w:rsidRDefault="002D109E" w:rsidP="002D109E">
      <w:pPr>
        <w:tabs>
          <w:tab w:val="clear" w:pos="567"/>
          <w:tab w:val="left" w:pos="0"/>
        </w:tabs>
        <w:rPr>
          <w:szCs w:val="22"/>
        </w:rPr>
      </w:pPr>
      <w:r w:rsidRPr="00544FF8">
        <w:rPr>
          <w:szCs w:val="22"/>
        </w:rPr>
        <w:t>In the absence of compatibility studies, this medicinal product must not be mixed with other medicinal products.</w:t>
      </w:r>
    </w:p>
    <w:p w14:paraId="3F7EB44E" w14:textId="77777777" w:rsidR="002D109E" w:rsidRPr="00544FF8" w:rsidRDefault="002D109E" w:rsidP="002D109E">
      <w:pPr>
        <w:rPr>
          <w:szCs w:val="22"/>
        </w:rPr>
      </w:pPr>
    </w:p>
    <w:p w14:paraId="7AD7EF98" w14:textId="77777777" w:rsidR="002D109E" w:rsidRPr="00544FF8" w:rsidRDefault="002D109E" w:rsidP="004153C0">
      <w:pPr>
        <w:keepNext/>
        <w:ind w:left="567" w:hanging="567"/>
        <w:outlineLvl w:val="2"/>
        <w:rPr>
          <w:b/>
          <w:bCs/>
          <w:szCs w:val="22"/>
        </w:rPr>
      </w:pPr>
      <w:r w:rsidRPr="00544FF8">
        <w:rPr>
          <w:b/>
          <w:bCs/>
          <w:szCs w:val="22"/>
        </w:rPr>
        <w:t>6.3</w:t>
      </w:r>
      <w:r w:rsidRPr="00544FF8">
        <w:rPr>
          <w:b/>
          <w:bCs/>
          <w:szCs w:val="22"/>
        </w:rPr>
        <w:tab/>
        <w:t>Shelf life</w:t>
      </w:r>
    </w:p>
    <w:p w14:paraId="490FA390" w14:textId="77777777" w:rsidR="002D109E" w:rsidRPr="00544FF8" w:rsidRDefault="002D109E" w:rsidP="002D109E">
      <w:pPr>
        <w:keepNext/>
        <w:rPr>
          <w:szCs w:val="22"/>
        </w:rPr>
      </w:pPr>
    </w:p>
    <w:p w14:paraId="7802A333" w14:textId="35A7D3D8" w:rsidR="002D109E" w:rsidRPr="00544FF8" w:rsidRDefault="00CA19DB" w:rsidP="002D109E">
      <w:pPr>
        <w:tabs>
          <w:tab w:val="clear" w:pos="567"/>
          <w:tab w:val="left" w:pos="0"/>
        </w:tabs>
        <w:rPr>
          <w:szCs w:val="22"/>
        </w:rPr>
      </w:pPr>
      <w:r w:rsidRPr="00D56171">
        <w:rPr>
          <w:szCs w:val="22"/>
        </w:rPr>
        <w:t>2</w:t>
      </w:r>
      <w:r w:rsidR="00291A60">
        <w:rPr>
          <w:szCs w:val="22"/>
        </w:rPr>
        <w:t xml:space="preserve"> years</w:t>
      </w:r>
    </w:p>
    <w:p w14:paraId="183BDE34" w14:textId="77777777" w:rsidR="002D109E" w:rsidRPr="009B62CA" w:rsidRDefault="002D109E" w:rsidP="00943490">
      <w:pPr>
        <w:rPr>
          <w:szCs w:val="22"/>
        </w:rPr>
      </w:pPr>
    </w:p>
    <w:p w14:paraId="4BC84256" w14:textId="77777777" w:rsidR="002D109E" w:rsidRPr="00544FF8" w:rsidRDefault="002D109E" w:rsidP="004153C0">
      <w:pPr>
        <w:keepNext/>
        <w:ind w:left="567" w:hanging="567"/>
        <w:outlineLvl w:val="2"/>
        <w:rPr>
          <w:b/>
          <w:bCs/>
          <w:szCs w:val="22"/>
        </w:rPr>
      </w:pPr>
      <w:r w:rsidRPr="00544FF8">
        <w:rPr>
          <w:b/>
          <w:bCs/>
          <w:szCs w:val="22"/>
        </w:rPr>
        <w:t>6.4</w:t>
      </w:r>
      <w:r w:rsidRPr="00544FF8">
        <w:rPr>
          <w:b/>
          <w:bCs/>
          <w:szCs w:val="22"/>
        </w:rPr>
        <w:tab/>
        <w:t>Special precautions for storage</w:t>
      </w:r>
    </w:p>
    <w:p w14:paraId="5CA5C817" w14:textId="77777777" w:rsidR="002D109E" w:rsidRPr="00544FF8" w:rsidRDefault="002D109E" w:rsidP="002D109E">
      <w:pPr>
        <w:keepNext/>
        <w:rPr>
          <w:szCs w:val="22"/>
        </w:rPr>
      </w:pPr>
    </w:p>
    <w:p w14:paraId="5EF9F4F1" w14:textId="77777777" w:rsidR="002D109E" w:rsidRPr="00544FF8" w:rsidRDefault="002D109E" w:rsidP="002D109E">
      <w:pPr>
        <w:rPr>
          <w:szCs w:val="22"/>
        </w:rPr>
      </w:pPr>
      <w:r w:rsidRPr="00544FF8">
        <w:rPr>
          <w:szCs w:val="22"/>
        </w:rPr>
        <w:t>Store in a refrigerator (2°C – 8°C).</w:t>
      </w:r>
    </w:p>
    <w:p w14:paraId="3636B28B" w14:textId="77777777" w:rsidR="002D109E" w:rsidRPr="00544FF8" w:rsidRDefault="002D109E" w:rsidP="002D109E">
      <w:pPr>
        <w:rPr>
          <w:szCs w:val="22"/>
        </w:rPr>
      </w:pPr>
      <w:r w:rsidRPr="00544FF8">
        <w:rPr>
          <w:szCs w:val="22"/>
        </w:rPr>
        <w:t>Do not freeze.</w:t>
      </w:r>
    </w:p>
    <w:p w14:paraId="6B6C5509" w14:textId="77777777" w:rsidR="002D109E" w:rsidRPr="00544FF8" w:rsidRDefault="002D109E" w:rsidP="002D109E">
      <w:pPr>
        <w:rPr>
          <w:szCs w:val="22"/>
        </w:rPr>
      </w:pPr>
      <w:r w:rsidRPr="00544FF8">
        <w:rPr>
          <w:szCs w:val="22"/>
        </w:rPr>
        <w:t>Keep the pre</w:t>
      </w:r>
      <w:r w:rsidRPr="00544FF8">
        <w:rPr>
          <w:szCs w:val="22"/>
        </w:rPr>
        <w:noBreakHyphen/>
        <w:t>filled pen in the outer carton in order to protect it from light.</w:t>
      </w:r>
    </w:p>
    <w:p w14:paraId="3607329B" w14:textId="77777777" w:rsidR="00CA19DB" w:rsidRPr="00D56171" w:rsidRDefault="00CA19DB" w:rsidP="00CA19DB">
      <w:r w:rsidRPr="00D56171">
        <w:t>Simponi may be stored at temperatures up to a maximum of 25°C for a single period of up to 30 days, but not exceeding the original expiry date printed on the carton. The new expiry date must be written on the carton (up to 30 days from the date removed from the refrigerator).</w:t>
      </w:r>
    </w:p>
    <w:p w14:paraId="4D2D335C" w14:textId="77777777" w:rsidR="00CA19DB" w:rsidRPr="00D56171" w:rsidRDefault="00CA19DB" w:rsidP="00CA19DB"/>
    <w:p w14:paraId="5A181C19" w14:textId="77777777" w:rsidR="002D109E" w:rsidRDefault="00CA19DB" w:rsidP="00CA19DB">
      <w:r w:rsidRPr="00D56171">
        <w:t>Once Simponi has been stored at room temperature, it should not be returned to refrigerated storage. Simponi must be discarded if not used within the 30 days of room temperature storage.</w:t>
      </w:r>
    </w:p>
    <w:p w14:paraId="69FAD674" w14:textId="77777777" w:rsidR="00CA19DB" w:rsidRPr="00544FF8" w:rsidRDefault="00CA19DB" w:rsidP="002D109E"/>
    <w:p w14:paraId="57020525" w14:textId="77777777" w:rsidR="002D109E" w:rsidRPr="00544FF8" w:rsidRDefault="002D109E" w:rsidP="004153C0">
      <w:pPr>
        <w:keepNext/>
        <w:ind w:left="567" w:hanging="567"/>
        <w:outlineLvl w:val="2"/>
        <w:rPr>
          <w:b/>
          <w:bCs/>
          <w:szCs w:val="22"/>
        </w:rPr>
      </w:pPr>
      <w:r w:rsidRPr="00544FF8">
        <w:rPr>
          <w:b/>
          <w:bCs/>
          <w:szCs w:val="22"/>
        </w:rPr>
        <w:t>6.5</w:t>
      </w:r>
      <w:r w:rsidRPr="00544FF8">
        <w:rPr>
          <w:b/>
          <w:bCs/>
          <w:szCs w:val="22"/>
        </w:rPr>
        <w:tab/>
        <w:t>Nature and contents of container</w:t>
      </w:r>
    </w:p>
    <w:p w14:paraId="038C3097" w14:textId="77777777" w:rsidR="002D109E" w:rsidRPr="00544FF8" w:rsidRDefault="002D109E" w:rsidP="002D109E">
      <w:pPr>
        <w:keepNext/>
        <w:rPr>
          <w:iCs/>
          <w:szCs w:val="22"/>
        </w:rPr>
      </w:pPr>
    </w:p>
    <w:p w14:paraId="3430C3A8" w14:textId="77777777" w:rsidR="002D109E" w:rsidRPr="00544FF8" w:rsidRDefault="002D109E" w:rsidP="004153C0">
      <w:pPr>
        <w:keepNext/>
        <w:rPr>
          <w:u w:val="single"/>
        </w:rPr>
      </w:pPr>
      <w:r w:rsidRPr="00544FF8">
        <w:rPr>
          <w:u w:val="single"/>
        </w:rPr>
        <w:t xml:space="preserve">Simponi </w:t>
      </w:r>
      <w:r w:rsidRPr="00544FF8">
        <w:rPr>
          <w:szCs w:val="22"/>
          <w:u w:val="single"/>
        </w:rPr>
        <w:t>45 </w:t>
      </w:r>
      <w:r w:rsidRPr="00544FF8">
        <w:rPr>
          <w:u w:val="single"/>
        </w:rPr>
        <w:t>mg/0.45 mL solution for injection</w:t>
      </w:r>
    </w:p>
    <w:p w14:paraId="4DCEE3B7" w14:textId="77777777" w:rsidR="00FD2E0B" w:rsidRPr="00544FF8" w:rsidRDefault="002D109E" w:rsidP="002D109E">
      <w:pPr>
        <w:tabs>
          <w:tab w:val="clear" w:pos="567"/>
          <w:tab w:val="left" w:pos="0"/>
        </w:tabs>
        <w:rPr>
          <w:szCs w:val="22"/>
        </w:rPr>
      </w:pPr>
      <w:r w:rsidRPr="00544FF8">
        <w:rPr>
          <w:szCs w:val="22"/>
        </w:rPr>
        <w:t>0.45 mL solution in a pre</w:t>
      </w:r>
      <w:r w:rsidRPr="00544FF8">
        <w:rPr>
          <w:szCs w:val="22"/>
        </w:rPr>
        <w:noBreakHyphen/>
        <w:t>filled syringe (Type</w:t>
      </w:r>
      <w:r w:rsidR="00871AC5">
        <w:rPr>
          <w:szCs w:val="22"/>
        </w:rPr>
        <w:t> 1</w:t>
      </w:r>
      <w:r w:rsidR="00983EC3">
        <w:rPr>
          <w:szCs w:val="22"/>
        </w:rPr>
        <w:t xml:space="preserve"> </w:t>
      </w:r>
      <w:r w:rsidRPr="00544FF8">
        <w:rPr>
          <w:szCs w:val="22"/>
        </w:rPr>
        <w:t>glass) with a fixed needle (stainless steel) and a needle cover (rubber containing latex) in a pre</w:t>
      </w:r>
      <w:r w:rsidRPr="00544FF8">
        <w:rPr>
          <w:szCs w:val="22"/>
        </w:rPr>
        <w:noBreakHyphen/>
        <w:t xml:space="preserve">filled pen. </w:t>
      </w:r>
      <w:r w:rsidR="005B468D" w:rsidRPr="003C12F0">
        <w:rPr>
          <w:szCs w:val="22"/>
        </w:rPr>
        <w:t>Each pre-filled pen can deliver 0.</w:t>
      </w:r>
      <w:r w:rsidR="00983EC3">
        <w:rPr>
          <w:szCs w:val="22"/>
        </w:rPr>
        <w:t>1 </w:t>
      </w:r>
      <w:r w:rsidR="005B468D" w:rsidRPr="003C12F0">
        <w:rPr>
          <w:szCs w:val="22"/>
        </w:rPr>
        <w:t>mL to 0.45</w:t>
      </w:r>
      <w:r w:rsidR="00713D49">
        <w:t> </w:t>
      </w:r>
      <w:r w:rsidR="005B468D" w:rsidRPr="003C12F0">
        <w:rPr>
          <w:szCs w:val="22"/>
        </w:rPr>
        <w:t xml:space="preserve">mL </w:t>
      </w:r>
      <w:r w:rsidR="003C12F0">
        <w:rPr>
          <w:szCs w:val="22"/>
        </w:rPr>
        <w:t>in increments of 0.05</w:t>
      </w:r>
      <w:r w:rsidR="00713D49">
        <w:t> </w:t>
      </w:r>
      <w:r w:rsidR="003C12F0">
        <w:rPr>
          <w:szCs w:val="22"/>
        </w:rPr>
        <w:t>mL.</w:t>
      </w:r>
    </w:p>
    <w:p w14:paraId="1502BB99" w14:textId="77777777" w:rsidR="002D109E" w:rsidRPr="00544FF8" w:rsidRDefault="002D109E" w:rsidP="002D109E">
      <w:pPr>
        <w:tabs>
          <w:tab w:val="clear" w:pos="567"/>
          <w:tab w:val="left" w:pos="0"/>
        </w:tabs>
        <w:rPr>
          <w:szCs w:val="22"/>
        </w:rPr>
      </w:pPr>
      <w:r w:rsidRPr="00544FF8">
        <w:rPr>
          <w:szCs w:val="22"/>
        </w:rPr>
        <w:t xml:space="preserve">Pack size of </w:t>
      </w:r>
      <w:r w:rsidR="00983EC3">
        <w:rPr>
          <w:szCs w:val="22"/>
        </w:rPr>
        <w:t>1 </w:t>
      </w:r>
      <w:r w:rsidRPr="00544FF8">
        <w:rPr>
          <w:szCs w:val="22"/>
        </w:rPr>
        <w:t>pre-filled pen.</w:t>
      </w:r>
    </w:p>
    <w:p w14:paraId="24E3A770" w14:textId="77777777" w:rsidR="002D109E" w:rsidRPr="00544FF8" w:rsidRDefault="002D109E" w:rsidP="002D109E">
      <w:pPr>
        <w:rPr>
          <w:szCs w:val="22"/>
        </w:rPr>
      </w:pPr>
    </w:p>
    <w:p w14:paraId="4C9B38C5" w14:textId="77777777" w:rsidR="002D109E" w:rsidRPr="00544FF8" w:rsidRDefault="002D109E" w:rsidP="004153C0">
      <w:pPr>
        <w:keepNext/>
        <w:ind w:left="567" w:hanging="567"/>
        <w:outlineLvl w:val="2"/>
        <w:rPr>
          <w:b/>
          <w:bCs/>
          <w:szCs w:val="22"/>
        </w:rPr>
      </w:pPr>
      <w:r w:rsidRPr="00544FF8">
        <w:rPr>
          <w:b/>
          <w:bCs/>
          <w:szCs w:val="22"/>
        </w:rPr>
        <w:t>6.6</w:t>
      </w:r>
      <w:r w:rsidRPr="00544FF8">
        <w:rPr>
          <w:b/>
          <w:bCs/>
          <w:szCs w:val="22"/>
        </w:rPr>
        <w:tab/>
        <w:t>Special precautions for disposal and other handling</w:t>
      </w:r>
    </w:p>
    <w:p w14:paraId="79DDC989" w14:textId="77777777" w:rsidR="002D109E" w:rsidRPr="00544FF8" w:rsidRDefault="002D109E" w:rsidP="002D109E">
      <w:pPr>
        <w:keepNext/>
        <w:rPr>
          <w:szCs w:val="22"/>
        </w:rPr>
      </w:pPr>
    </w:p>
    <w:p w14:paraId="4C898328" w14:textId="77777777" w:rsidR="002D109E" w:rsidRPr="00544FF8" w:rsidRDefault="002D109E" w:rsidP="002D109E">
      <w:pPr>
        <w:tabs>
          <w:tab w:val="clear" w:pos="567"/>
          <w:tab w:val="left" w:pos="0"/>
        </w:tabs>
        <w:rPr>
          <w:szCs w:val="22"/>
        </w:rPr>
      </w:pPr>
      <w:r w:rsidRPr="00544FF8">
        <w:rPr>
          <w:szCs w:val="22"/>
        </w:rPr>
        <w:t>Simponi is supplied in a single use pre</w:t>
      </w:r>
      <w:r w:rsidRPr="00544FF8">
        <w:rPr>
          <w:szCs w:val="22"/>
        </w:rPr>
        <w:noBreakHyphen/>
        <w:t>filled pen</w:t>
      </w:r>
      <w:r w:rsidR="00FD2E0B" w:rsidRPr="00544FF8">
        <w:rPr>
          <w:szCs w:val="22"/>
        </w:rPr>
        <w:t xml:space="preserve"> called Vario</w:t>
      </w:r>
      <w:r w:rsidR="00241F6C" w:rsidRPr="00544FF8">
        <w:rPr>
          <w:szCs w:val="22"/>
        </w:rPr>
        <w:t>J</w:t>
      </w:r>
      <w:r w:rsidR="00FD2E0B" w:rsidRPr="00544FF8">
        <w:rPr>
          <w:szCs w:val="22"/>
        </w:rPr>
        <w:t>ect</w:t>
      </w:r>
      <w:r w:rsidRPr="00544FF8">
        <w:rPr>
          <w:szCs w:val="22"/>
        </w:rPr>
        <w:t>. Each pack is provided with instructions for use that fully describe the use of the pen. After removing the pre</w:t>
      </w:r>
      <w:r w:rsidRPr="00544FF8">
        <w:rPr>
          <w:szCs w:val="22"/>
        </w:rPr>
        <w:noBreakHyphen/>
        <w:t>filled pen from the refrigerator it should be allowed to reach room temperature by waiting for 3</w:t>
      </w:r>
      <w:r w:rsidR="00983EC3">
        <w:rPr>
          <w:szCs w:val="22"/>
        </w:rPr>
        <w:t>0 </w:t>
      </w:r>
      <w:r w:rsidRPr="00544FF8">
        <w:rPr>
          <w:szCs w:val="22"/>
        </w:rPr>
        <w:t>minutes, before injecting Simponi. The pen should not be shaken.</w:t>
      </w:r>
    </w:p>
    <w:p w14:paraId="52796F12" w14:textId="77777777" w:rsidR="002D109E" w:rsidRPr="00544FF8" w:rsidRDefault="002D109E" w:rsidP="002D109E">
      <w:pPr>
        <w:autoSpaceDE w:val="0"/>
        <w:autoSpaceDN w:val="0"/>
        <w:adjustRightInd w:val="0"/>
        <w:rPr>
          <w:szCs w:val="22"/>
        </w:rPr>
      </w:pPr>
    </w:p>
    <w:p w14:paraId="17A6E1B4" w14:textId="77777777" w:rsidR="002D109E" w:rsidRPr="00544FF8" w:rsidRDefault="002D109E" w:rsidP="002D109E">
      <w:pPr>
        <w:rPr>
          <w:szCs w:val="22"/>
        </w:rPr>
      </w:pPr>
      <w:r w:rsidRPr="00544FF8">
        <w:rPr>
          <w:szCs w:val="22"/>
        </w:rPr>
        <w:t>The solution is clear to slightly opalescent, colourless to light yellow and may contain a few small translucent or white particles of protein. This appearance is not unusual for solutions containing protein. Simponi should not be used if the solution is discoloured, cloudy or containing visible foreign particles.</w:t>
      </w:r>
    </w:p>
    <w:p w14:paraId="782D79E6" w14:textId="77777777" w:rsidR="002D109E" w:rsidRPr="00544FF8" w:rsidRDefault="002D109E" w:rsidP="002D109E">
      <w:pPr>
        <w:autoSpaceDE w:val="0"/>
        <w:autoSpaceDN w:val="0"/>
        <w:adjustRightInd w:val="0"/>
        <w:rPr>
          <w:szCs w:val="22"/>
        </w:rPr>
      </w:pPr>
    </w:p>
    <w:p w14:paraId="03AA5FA6" w14:textId="77777777" w:rsidR="002D109E" w:rsidRPr="00544FF8" w:rsidRDefault="002D109E" w:rsidP="002D109E">
      <w:pPr>
        <w:autoSpaceDE w:val="0"/>
        <w:autoSpaceDN w:val="0"/>
        <w:adjustRightInd w:val="0"/>
        <w:rPr>
          <w:szCs w:val="22"/>
        </w:rPr>
      </w:pPr>
      <w:r w:rsidRPr="00544FF8">
        <w:rPr>
          <w:szCs w:val="22"/>
        </w:rPr>
        <w:t>Comprehensive instructions for the preparation and administration of Simponi in a pre</w:t>
      </w:r>
      <w:r w:rsidRPr="00544FF8">
        <w:rPr>
          <w:szCs w:val="22"/>
        </w:rPr>
        <w:noBreakHyphen/>
        <w:t>filled pen are included in the pack.</w:t>
      </w:r>
    </w:p>
    <w:p w14:paraId="3A2416C8" w14:textId="77777777" w:rsidR="002D109E" w:rsidRPr="00544FF8" w:rsidRDefault="002D109E" w:rsidP="002D109E">
      <w:pPr>
        <w:rPr>
          <w:szCs w:val="22"/>
        </w:rPr>
      </w:pPr>
    </w:p>
    <w:p w14:paraId="158AC855" w14:textId="77777777" w:rsidR="002D109E" w:rsidRPr="00544FF8" w:rsidRDefault="002D109E" w:rsidP="002D109E">
      <w:pPr>
        <w:rPr>
          <w:szCs w:val="22"/>
        </w:rPr>
      </w:pPr>
      <w:r w:rsidRPr="00544FF8">
        <w:rPr>
          <w:szCs w:val="22"/>
        </w:rPr>
        <w:t>Any unused medicinal product or waste material should be disposed of in accordance with local requirements.</w:t>
      </w:r>
    </w:p>
    <w:p w14:paraId="083417E9" w14:textId="77777777" w:rsidR="002D109E" w:rsidRPr="00544FF8" w:rsidRDefault="002D109E" w:rsidP="002D109E">
      <w:pPr>
        <w:autoSpaceDE w:val="0"/>
        <w:autoSpaceDN w:val="0"/>
        <w:adjustRightInd w:val="0"/>
        <w:rPr>
          <w:szCs w:val="22"/>
        </w:rPr>
      </w:pPr>
    </w:p>
    <w:p w14:paraId="5185ED81" w14:textId="77777777" w:rsidR="002D109E" w:rsidRPr="00544FF8" w:rsidRDefault="002D109E" w:rsidP="002D109E">
      <w:pPr>
        <w:autoSpaceDE w:val="0"/>
        <w:autoSpaceDN w:val="0"/>
        <w:adjustRightInd w:val="0"/>
        <w:rPr>
          <w:szCs w:val="22"/>
        </w:rPr>
      </w:pPr>
    </w:p>
    <w:p w14:paraId="19F55FFB" w14:textId="77777777" w:rsidR="002D109E" w:rsidRPr="00215A80" w:rsidRDefault="002D109E" w:rsidP="004153C0">
      <w:pPr>
        <w:keepNext/>
        <w:ind w:left="567" w:hanging="567"/>
        <w:outlineLvl w:val="1"/>
        <w:rPr>
          <w:b/>
          <w:bCs/>
          <w:szCs w:val="22"/>
        </w:rPr>
      </w:pPr>
      <w:r w:rsidRPr="00215A80">
        <w:rPr>
          <w:b/>
          <w:bCs/>
          <w:szCs w:val="22"/>
        </w:rPr>
        <w:t>7.</w:t>
      </w:r>
      <w:r w:rsidRPr="00215A80">
        <w:rPr>
          <w:b/>
          <w:bCs/>
          <w:szCs w:val="22"/>
        </w:rPr>
        <w:tab/>
        <w:t>MARKETING AUTHORISATION HOLDER</w:t>
      </w:r>
    </w:p>
    <w:p w14:paraId="756FEC28" w14:textId="77777777" w:rsidR="002D109E" w:rsidRPr="00215A80" w:rsidRDefault="002D109E" w:rsidP="002D109E">
      <w:pPr>
        <w:keepNext/>
        <w:rPr>
          <w:szCs w:val="22"/>
        </w:rPr>
      </w:pPr>
    </w:p>
    <w:p w14:paraId="61C3C1C6" w14:textId="3B832073" w:rsidR="002D109E" w:rsidRPr="00215A80" w:rsidRDefault="002D109E" w:rsidP="002D109E">
      <w:pPr>
        <w:rPr>
          <w:szCs w:val="22"/>
        </w:rPr>
      </w:pPr>
      <w:del w:id="8" w:author="Author" w:date="2025-07-22T11:03:00Z" w16du:dateUtc="2025-07-22T15:03:00Z">
        <w:r w:rsidRPr="00215A80" w:rsidDel="00255D73">
          <w:rPr>
            <w:szCs w:val="22"/>
          </w:rPr>
          <w:delText>Janssen Biologics B.V.</w:delText>
        </w:r>
      </w:del>
      <w:ins w:id="9" w:author="Author" w:date="2025-07-22T11:03:00Z" w16du:dateUtc="2025-07-22T15:03:00Z">
        <w:r w:rsidR="00255D73" w:rsidRPr="00215A80">
          <w:rPr>
            <w:szCs w:val="22"/>
          </w:rPr>
          <w:t>Janssen-Cilag International N</w:t>
        </w:r>
      </w:ins>
      <w:ins w:id="10" w:author="Author" w:date="2025-07-22T11:04:00Z" w16du:dateUtc="2025-07-22T15:04:00Z">
        <w:r w:rsidR="00255D73" w:rsidRPr="00215A80">
          <w:rPr>
            <w:szCs w:val="22"/>
          </w:rPr>
          <w:t>V</w:t>
        </w:r>
      </w:ins>
    </w:p>
    <w:p w14:paraId="2DEDC3E3" w14:textId="7C04B7F0" w:rsidR="002D109E" w:rsidRPr="00215A80" w:rsidRDefault="002D109E" w:rsidP="002D109E">
      <w:pPr>
        <w:rPr>
          <w:szCs w:val="22"/>
        </w:rPr>
      </w:pPr>
      <w:del w:id="11" w:author="Author" w:date="2025-07-22T11:04:00Z" w16du:dateUtc="2025-07-22T15:04:00Z">
        <w:r w:rsidRPr="00215A80" w:rsidDel="00255D73">
          <w:rPr>
            <w:szCs w:val="22"/>
          </w:rPr>
          <w:delText>Einsteinweg 101</w:delText>
        </w:r>
      </w:del>
      <w:proofErr w:type="spellStart"/>
      <w:ins w:id="12" w:author="Author" w:date="2025-07-22T11:04:00Z" w16du:dateUtc="2025-07-22T15:04:00Z">
        <w:r w:rsidR="00255D73" w:rsidRPr="00215A80">
          <w:rPr>
            <w:szCs w:val="22"/>
          </w:rPr>
          <w:t>Turnhoutseweg</w:t>
        </w:r>
        <w:proofErr w:type="spellEnd"/>
        <w:r w:rsidR="00255D73" w:rsidRPr="00215A80">
          <w:rPr>
            <w:szCs w:val="22"/>
          </w:rPr>
          <w:t xml:space="preserve"> 30</w:t>
        </w:r>
      </w:ins>
    </w:p>
    <w:p w14:paraId="1580B814" w14:textId="3EF2F159" w:rsidR="002D109E" w:rsidRPr="00544FF8" w:rsidRDefault="002D109E" w:rsidP="002D109E">
      <w:del w:id="13" w:author="Author" w:date="2025-07-22T11:04:00Z" w16du:dateUtc="2025-07-22T15:04:00Z">
        <w:r w:rsidRPr="00544FF8" w:rsidDel="00255D73">
          <w:delText>2333 CB Leiden</w:delText>
        </w:r>
      </w:del>
      <w:ins w:id="14" w:author="Author" w:date="2025-07-22T11:04:00Z" w16du:dateUtc="2025-07-22T15:04:00Z">
        <w:r w:rsidR="00255D73">
          <w:t>B-2340 Beerse</w:t>
        </w:r>
      </w:ins>
    </w:p>
    <w:p w14:paraId="06229E3A" w14:textId="2F002090" w:rsidR="002D109E" w:rsidRPr="00544FF8" w:rsidRDefault="002D109E" w:rsidP="002D109E">
      <w:pPr>
        <w:rPr>
          <w:szCs w:val="22"/>
        </w:rPr>
      </w:pPr>
      <w:del w:id="15" w:author="Author" w:date="2025-07-22T11:04:00Z" w16du:dateUtc="2025-07-22T15:04:00Z">
        <w:r w:rsidRPr="00544FF8" w:rsidDel="00255D73">
          <w:rPr>
            <w:szCs w:val="22"/>
          </w:rPr>
          <w:delText>The Netherlands</w:delText>
        </w:r>
      </w:del>
      <w:ins w:id="16" w:author="Author" w:date="2025-07-22T11:04:00Z" w16du:dateUtc="2025-07-22T15:04:00Z">
        <w:r w:rsidR="00255D73">
          <w:rPr>
            <w:szCs w:val="22"/>
          </w:rPr>
          <w:t>Belgium</w:t>
        </w:r>
      </w:ins>
    </w:p>
    <w:p w14:paraId="791CCB11" w14:textId="77777777" w:rsidR="002D109E" w:rsidRPr="00544FF8" w:rsidRDefault="002D109E" w:rsidP="002D109E">
      <w:pPr>
        <w:rPr>
          <w:szCs w:val="22"/>
        </w:rPr>
      </w:pPr>
    </w:p>
    <w:p w14:paraId="60A74DA0" w14:textId="77777777" w:rsidR="002D109E" w:rsidRPr="00544FF8" w:rsidRDefault="002D109E" w:rsidP="002D109E">
      <w:pPr>
        <w:rPr>
          <w:szCs w:val="22"/>
        </w:rPr>
      </w:pPr>
    </w:p>
    <w:p w14:paraId="0D59D61C" w14:textId="77777777" w:rsidR="002D109E" w:rsidRPr="00544FF8" w:rsidRDefault="002D109E" w:rsidP="004153C0">
      <w:pPr>
        <w:keepNext/>
        <w:ind w:left="567" w:hanging="567"/>
        <w:outlineLvl w:val="1"/>
        <w:rPr>
          <w:b/>
          <w:bCs/>
          <w:szCs w:val="22"/>
        </w:rPr>
      </w:pPr>
      <w:r w:rsidRPr="00544FF8">
        <w:rPr>
          <w:b/>
          <w:bCs/>
          <w:szCs w:val="22"/>
        </w:rPr>
        <w:t>8.</w:t>
      </w:r>
      <w:r w:rsidRPr="00544FF8">
        <w:rPr>
          <w:b/>
          <w:bCs/>
          <w:szCs w:val="22"/>
        </w:rPr>
        <w:tab/>
        <w:t>MARKETING AUTHORISATION NUMBER(S)</w:t>
      </w:r>
    </w:p>
    <w:p w14:paraId="4A77A1A0" w14:textId="77777777" w:rsidR="002D109E" w:rsidRPr="00544FF8" w:rsidRDefault="002D109E" w:rsidP="002D109E">
      <w:pPr>
        <w:keepNext/>
        <w:rPr>
          <w:szCs w:val="22"/>
        </w:rPr>
      </w:pPr>
    </w:p>
    <w:p w14:paraId="6A804C77" w14:textId="77777777" w:rsidR="002D109E" w:rsidRPr="00544FF8" w:rsidRDefault="002D109E" w:rsidP="002D109E">
      <w:pPr>
        <w:rPr>
          <w:lang w:val="en-US"/>
        </w:rPr>
      </w:pPr>
      <w:r w:rsidRPr="00544FF8">
        <w:rPr>
          <w:lang w:val="en-US"/>
        </w:rPr>
        <w:t>EU/1/09/546/</w:t>
      </w:r>
      <w:r w:rsidR="00660F0D">
        <w:rPr>
          <w:lang w:val="en-US"/>
        </w:rPr>
        <w:t>009</w:t>
      </w:r>
      <w:r w:rsidRPr="00544FF8">
        <w:rPr>
          <w:lang w:val="en-US"/>
        </w:rPr>
        <w:t xml:space="preserve"> </w:t>
      </w:r>
      <w:r w:rsidR="00983EC3">
        <w:rPr>
          <w:lang w:val="en-US"/>
        </w:rPr>
        <w:t>1 </w:t>
      </w:r>
      <w:r w:rsidRPr="00544FF8">
        <w:rPr>
          <w:lang w:val="en-US"/>
        </w:rPr>
        <w:t>pre</w:t>
      </w:r>
      <w:r w:rsidRPr="00544FF8">
        <w:rPr>
          <w:lang w:val="en-US"/>
        </w:rPr>
        <w:noBreakHyphen/>
        <w:t>filled pen</w:t>
      </w:r>
    </w:p>
    <w:p w14:paraId="57026D29" w14:textId="77777777" w:rsidR="002D109E" w:rsidRDefault="002D109E" w:rsidP="002D109E">
      <w:pPr>
        <w:rPr>
          <w:szCs w:val="22"/>
        </w:rPr>
      </w:pPr>
    </w:p>
    <w:p w14:paraId="1322A85F" w14:textId="77777777" w:rsidR="00C11F61" w:rsidRPr="00544FF8" w:rsidRDefault="00C11F61" w:rsidP="002D109E">
      <w:pPr>
        <w:rPr>
          <w:szCs w:val="22"/>
        </w:rPr>
      </w:pPr>
    </w:p>
    <w:p w14:paraId="33A1FC42" w14:textId="77777777" w:rsidR="002D109E" w:rsidRPr="00544FF8" w:rsidRDefault="002D109E" w:rsidP="004153C0">
      <w:pPr>
        <w:keepNext/>
        <w:ind w:left="567" w:hanging="567"/>
        <w:outlineLvl w:val="1"/>
        <w:rPr>
          <w:b/>
          <w:bCs/>
          <w:szCs w:val="22"/>
        </w:rPr>
      </w:pPr>
      <w:r w:rsidRPr="00544FF8">
        <w:rPr>
          <w:b/>
          <w:bCs/>
          <w:szCs w:val="22"/>
        </w:rPr>
        <w:t>9.</w:t>
      </w:r>
      <w:r w:rsidRPr="00544FF8">
        <w:rPr>
          <w:b/>
          <w:bCs/>
          <w:szCs w:val="22"/>
        </w:rPr>
        <w:tab/>
        <w:t>DATE OF FIRST AUTHORISATION/RENEWAL OF THE AUTHORISATION</w:t>
      </w:r>
    </w:p>
    <w:p w14:paraId="68574F35" w14:textId="77777777" w:rsidR="002D109E" w:rsidRPr="00544FF8" w:rsidRDefault="002D109E" w:rsidP="002D109E">
      <w:pPr>
        <w:keepNext/>
        <w:rPr>
          <w:szCs w:val="22"/>
        </w:rPr>
      </w:pPr>
    </w:p>
    <w:p w14:paraId="78869F48" w14:textId="77777777" w:rsidR="002D109E" w:rsidRPr="00544FF8" w:rsidRDefault="002D109E" w:rsidP="002D109E">
      <w:r w:rsidRPr="00544FF8">
        <w:t xml:space="preserve">Date of first authorisation: </w:t>
      </w:r>
      <w:r w:rsidR="00983EC3">
        <w:t>1 </w:t>
      </w:r>
      <w:r w:rsidRPr="00544FF8">
        <w:t>October 2009</w:t>
      </w:r>
    </w:p>
    <w:p w14:paraId="5F999719" w14:textId="77777777" w:rsidR="002D109E" w:rsidRPr="00544FF8" w:rsidRDefault="002D109E" w:rsidP="002D109E">
      <w:pPr>
        <w:rPr>
          <w:szCs w:val="22"/>
        </w:rPr>
      </w:pPr>
      <w:r w:rsidRPr="00544FF8">
        <w:rPr>
          <w:szCs w:val="22"/>
        </w:rPr>
        <w:t>Date of latest renewal: 1</w:t>
      </w:r>
      <w:r w:rsidR="00983EC3">
        <w:rPr>
          <w:szCs w:val="22"/>
        </w:rPr>
        <w:t>9 </w:t>
      </w:r>
      <w:r w:rsidRPr="00544FF8">
        <w:rPr>
          <w:szCs w:val="22"/>
        </w:rPr>
        <w:t>June 2014</w:t>
      </w:r>
    </w:p>
    <w:p w14:paraId="2246835C" w14:textId="77777777" w:rsidR="00FD2E0B" w:rsidRDefault="00FD2E0B" w:rsidP="00C11F61"/>
    <w:p w14:paraId="062A1BC5" w14:textId="77777777" w:rsidR="00C11F61" w:rsidRPr="00544FF8" w:rsidRDefault="00C11F61" w:rsidP="00C11F61"/>
    <w:p w14:paraId="187802A6" w14:textId="77777777" w:rsidR="00FD2E0B" w:rsidRPr="00544FF8" w:rsidRDefault="00FD2E0B" w:rsidP="004153C0">
      <w:pPr>
        <w:keepNext/>
        <w:ind w:left="567" w:hanging="567"/>
        <w:outlineLvl w:val="1"/>
        <w:rPr>
          <w:b/>
          <w:bCs/>
          <w:szCs w:val="22"/>
        </w:rPr>
      </w:pPr>
      <w:r w:rsidRPr="00544FF8">
        <w:rPr>
          <w:b/>
          <w:bCs/>
          <w:szCs w:val="22"/>
        </w:rPr>
        <w:t>10.</w:t>
      </w:r>
      <w:r w:rsidRPr="00544FF8">
        <w:rPr>
          <w:b/>
          <w:bCs/>
          <w:szCs w:val="22"/>
        </w:rPr>
        <w:tab/>
        <w:t>DATE OF REVISION OF THE TEXT</w:t>
      </w:r>
    </w:p>
    <w:p w14:paraId="4F0A68FB" w14:textId="77777777" w:rsidR="00FD2E0B" w:rsidRPr="00544FF8" w:rsidRDefault="00FD2E0B" w:rsidP="00FD2E0B">
      <w:pPr>
        <w:keepNext/>
        <w:rPr>
          <w:szCs w:val="22"/>
        </w:rPr>
      </w:pPr>
    </w:p>
    <w:p w14:paraId="5D6A3462" w14:textId="77777777" w:rsidR="00FD2E0B" w:rsidRPr="00544FF8" w:rsidRDefault="00FD2E0B" w:rsidP="00FD2E0B"/>
    <w:p w14:paraId="4E686D37" w14:textId="77777777" w:rsidR="00FD2E0B" w:rsidRPr="00544FF8" w:rsidRDefault="00FD2E0B" w:rsidP="00FD2E0B">
      <w:pPr>
        <w:rPr>
          <w:szCs w:val="22"/>
        </w:rPr>
      </w:pPr>
    </w:p>
    <w:p w14:paraId="1732BA1D" w14:textId="0A17C202" w:rsidR="00FD2E0B" w:rsidRPr="00544FF8" w:rsidRDefault="00FD2E0B" w:rsidP="00FD2E0B">
      <w:pPr>
        <w:rPr>
          <w:szCs w:val="22"/>
        </w:rPr>
      </w:pPr>
      <w:r w:rsidRPr="00544FF8">
        <w:rPr>
          <w:iCs/>
          <w:szCs w:val="22"/>
        </w:rPr>
        <w:t xml:space="preserve">Detailed information on this medicinal product </w:t>
      </w:r>
      <w:r w:rsidRPr="00544FF8">
        <w:rPr>
          <w:szCs w:val="22"/>
        </w:rPr>
        <w:t xml:space="preserve">is available on the website of the European Medicines Agency </w:t>
      </w:r>
      <w:ins w:id="17" w:author="Author" w:date="2025-07-23T15:46:00Z" w16du:dateUtc="2025-07-23T19:46:00Z">
        <w:r w:rsidR="00B51AE0" w:rsidRPr="00B51AE0">
          <w:t>https://www.ema.europa.eu</w:t>
        </w:r>
        <w:del w:id="18" w:author="Vakils" w:date="2025-09-03T14:34:00Z" w16du:dateUtc="2025-09-03T09:04:00Z">
          <w:r w:rsidR="00B51AE0" w:rsidRPr="00B51AE0" w:rsidDel="008C5D53">
            <w:delText xml:space="preserve"> </w:delText>
          </w:r>
        </w:del>
      </w:ins>
      <w:del w:id="19" w:author="Author" w:date="2025-07-23T15:46:00Z" w16du:dateUtc="2025-07-23T19:46:00Z">
        <w:r w:rsidDel="00B51AE0">
          <w:fldChar w:fldCharType="begin"/>
        </w:r>
        <w:r w:rsidDel="00B51AE0">
          <w:delInstrText>HYPERLINK "http://www.ema.europa.eu"</w:delInstrText>
        </w:r>
        <w:r w:rsidDel="00B51AE0">
          <w:fldChar w:fldCharType="separate"/>
        </w:r>
        <w:r w:rsidRPr="00544FF8" w:rsidDel="00B51AE0">
          <w:rPr>
            <w:szCs w:val="22"/>
          </w:rPr>
          <w:delText>http://www.ema.europa.eu</w:delText>
        </w:r>
        <w:r w:rsidDel="00B51AE0">
          <w:fldChar w:fldCharType="end"/>
        </w:r>
      </w:del>
      <w:r w:rsidRPr="00544FF8">
        <w:rPr>
          <w:szCs w:val="22"/>
        </w:rPr>
        <w:t>.</w:t>
      </w:r>
    </w:p>
    <w:p w14:paraId="101AA9EE" w14:textId="77777777" w:rsidR="00013459" w:rsidRPr="00544FF8" w:rsidRDefault="00EA2780" w:rsidP="004153C0">
      <w:pPr>
        <w:keepNext/>
        <w:ind w:left="567" w:hanging="567"/>
        <w:outlineLvl w:val="1"/>
        <w:rPr>
          <w:b/>
          <w:bCs/>
          <w:szCs w:val="22"/>
        </w:rPr>
      </w:pPr>
      <w:r w:rsidRPr="00544FF8">
        <w:rPr>
          <w:b/>
          <w:bCs/>
          <w:szCs w:val="22"/>
        </w:rPr>
        <w:br w:type="page"/>
      </w:r>
      <w:r w:rsidR="00013459" w:rsidRPr="00544FF8">
        <w:rPr>
          <w:b/>
          <w:bCs/>
          <w:szCs w:val="22"/>
        </w:rPr>
        <w:lastRenderedPageBreak/>
        <w:t>1.</w:t>
      </w:r>
      <w:r w:rsidR="00013459" w:rsidRPr="00544FF8">
        <w:rPr>
          <w:b/>
          <w:bCs/>
          <w:szCs w:val="22"/>
        </w:rPr>
        <w:tab/>
        <w:t>NAME OF THE MEDICINAL PRODUCT</w:t>
      </w:r>
    </w:p>
    <w:p w14:paraId="69F5B632" w14:textId="77777777" w:rsidR="00013459" w:rsidRPr="00544FF8" w:rsidRDefault="00013459" w:rsidP="000F636C">
      <w:pPr>
        <w:keepNext/>
        <w:rPr>
          <w:iCs/>
          <w:szCs w:val="22"/>
        </w:rPr>
      </w:pPr>
    </w:p>
    <w:p w14:paraId="125B98D9" w14:textId="77777777" w:rsidR="000F2374" w:rsidRPr="00544FF8" w:rsidRDefault="000F2374" w:rsidP="00BC2169">
      <w:pPr>
        <w:widowControl w:val="0"/>
        <w:rPr>
          <w:szCs w:val="22"/>
        </w:rPr>
      </w:pPr>
      <w:r w:rsidRPr="00544FF8">
        <w:rPr>
          <w:szCs w:val="22"/>
        </w:rPr>
        <w:t>Simponi 5</w:t>
      </w:r>
      <w:r w:rsidR="00983EC3">
        <w:rPr>
          <w:szCs w:val="22"/>
        </w:rPr>
        <w:t>0 </w:t>
      </w:r>
      <w:r w:rsidRPr="00544FF8">
        <w:rPr>
          <w:szCs w:val="22"/>
        </w:rPr>
        <w:t>mg solution for injection in pre</w:t>
      </w:r>
      <w:r w:rsidRPr="00544FF8">
        <w:rPr>
          <w:szCs w:val="22"/>
        </w:rPr>
        <w:noBreakHyphen/>
        <w:t>filled pen.</w:t>
      </w:r>
    </w:p>
    <w:p w14:paraId="5F0379E6" w14:textId="77777777" w:rsidR="002B435D" w:rsidRPr="00544FF8" w:rsidRDefault="002B435D" w:rsidP="002B435D">
      <w:pPr>
        <w:widowControl w:val="0"/>
        <w:rPr>
          <w:szCs w:val="22"/>
        </w:rPr>
      </w:pPr>
      <w:r w:rsidRPr="00544FF8">
        <w:rPr>
          <w:szCs w:val="22"/>
        </w:rPr>
        <w:t>Simponi 5</w:t>
      </w:r>
      <w:r w:rsidR="00983EC3">
        <w:rPr>
          <w:szCs w:val="22"/>
        </w:rPr>
        <w:t>0 </w:t>
      </w:r>
      <w:r w:rsidRPr="00544FF8">
        <w:rPr>
          <w:szCs w:val="22"/>
        </w:rPr>
        <w:t>mg solution for injection in pre</w:t>
      </w:r>
      <w:r w:rsidRPr="00544FF8">
        <w:rPr>
          <w:szCs w:val="22"/>
        </w:rPr>
        <w:noBreakHyphen/>
        <w:t>filled syringe.</w:t>
      </w:r>
    </w:p>
    <w:p w14:paraId="236847D2" w14:textId="77777777" w:rsidR="000F2374" w:rsidRPr="009B62CA" w:rsidRDefault="000F2374" w:rsidP="00647F91">
      <w:pPr>
        <w:widowControl w:val="0"/>
        <w:rPr>
          <w:szCs w:val="22"/>
        </w:rPr>
      </w:pPr>
    </w:p>
    <w:p w14:paraId="7297FFE7" w14:textId="77777777" w:rsidR="000F2374" w:rsidRPr="009B62CA" w:rsidRDefault="000F2374" w:rsidP="00647F91">
      <w:pPr>
        <w:widowControl w:val="0"/>
        <w:rPr>
          <w:szCs w:val="22"/>
        </w:rPr>
      </w:pPr>
    </w:p>
    <w:p w14:paraId="4C413F19" w14:textId="77777777" w:rsidR="00013459" w:rsidRPr="00544FF8" w:rsidRDefault="000F2374" w:rsidP="004153C0">
      <w:pPr>
        <w:keepNext/>
        <w:ind w:left="567" w:hanging="567"/>
        <w:outlineLvl w:val="1"/>
        <w:rPr>
          <w:b/>
          <w:bCs/>
          <w:szCs w:val="22"/>
        </w:rPr>
      </w:pPr>
      <w:r w:rsidRPr="00544FF8">
        <w:rPr>
          <w:b/>
          <w:bCs/>
          <w:szCs w:val="22"/>
        </w:rPr>
        <w:t>2.</w:t>
      </w:r>
      <w:r w:rsidRPr="00544FF8">
        <w:rPr>
          <w:b/>
          <w:bCs/>
          <w:szCs w:val="22"/>
        </w:rPr>
        <w:tab/>
      </w:r>
      <w:r w:rsidR="00013459" w:rsidRPr="00544FF8">
        <w:rPr>
          <w:b/>
          <w:bCs/>
          <w:szCs w:val="22"/>
        </w:rPr>
        <w:t>QUALITATIVE AND QUANTITATIVE COMPOSITION</w:t>
      </w:r>
    </w:p>
    <w:p w14:paraId="7E1E776C" w14:textId="77777777" w:rsidR="00013459" w:rsidRPr="00544FF8" w:rsidRDefault="00013459" w:rsidP="000F636C">
      <w:pPr>
        <w:keepNext/>
        <w:widowControl w:val="0"/>
        <w:rPr>
          <w:bCs/>
          <w:szCs w:val="22"/>
        </w:rPr>
      </w:pPr>
    </w:p>
    <w:p w14:paraId="71D8662A" w14:textId="77777777" w:rsidR="002B435D" w:rsidRPr="00544FF8" w:rsidRDefault="002B435D" w:rsidP="00403F68">
      <w:pPr>
        <w:keepNext/>
        <w:rPr>
          <w:u w:val="single"/>
        </w:rPr>
      </w:pPr>
      <w:r w:rsidRPr="00544FF8">
        <w:rPr>
          <w:u w:val="single"/>
        </w:rPr>
        <w:t>Simponi 5</w:t>
      </w:r>
      <w:r w:rsidR="00983EC3">
        <w:rPr>
          <w:u w:val="single"/>
        </w:rPr>
        <w:t>0 </w:t>
      </w:r>
      <w:r w:rsidRPr="00544FF8">
        <w:rPr>
          <w:u w:val="single"/>
        </w:rPr>
        <w:t>mg solution for injection in pre</w:t>
      </w:r>
      <w:r w:rsidRPr="00544FF8">
        <w:rPr>
          <w:u w:val="single"/>
        </w:rPr>
        <w:noBreakHyphen/>
        <w:t>filled pen</w:t>
      </w:r>
    </w:p>
    <w:p w14:paraId="15D443E2" w14:textId="77777777" w:rsidR="000F2374" w:rsidRPr="00544FF8" w:rsidRDefault="007258F7" w:rsidP="008C38B9">
      <w:r w:rsidRPr="00544FF8">
        <w:t>One</w:t>
      </w:r>
      <w:r w:rsidR="000F2374" w:rsidRPr="00544FF8">
        <w:t xml:space="preserve"> 0.5</w:t>
      </w:r>
      <w:r w:rsidR="00A728AD" w:rsidRPr="00544FF8">
        <w:t> </w:t>
      </w:r>
      <w:r w:rsidR="000F2374" w:rsidRPr="00544FF8">
        <w:t>m</w:t>
      </w:r>
      <w:r w:rsidR="00013459" w:rsidRPr="00544FF8">
        <w:t>L</w:t>
      </w:r>
      <w:r w:rsidR="000F2374" w:rsidRPr="00544FF8">
        <w:t xml:space="preserve"> pre</w:t>
      </w:r>
      <w:r w:rsidR="000F2374" w:rsidRPr="00544FF8">
        <w:noBreakHyphen/>
        <w:t>filled pen contains 5</w:t>
      </w:r>
      <w:r w:rsidR="00983EC3">
        <w:t>0 </w:t>
      </w:r>
      <w:r w:rsidR="000F2374" w:rsidRPr="00544FF8">
        <w:t>mg of golimumab</w:t>
      </w:r>
      <w:r w:rsidR="009002C9" w:rsidRPr="00544FF8">
        <w:t>*</w:t>
      </w:r>
      <w:r w:rsidR="000F2374" w:rsidRPr="00544FF8">
        <w:t>.</w:t>
      </w:r>
    </w:p>
    <w:p w14:paraId="0B3CFADD" w14:textId="77777777" w:rsidR="002B435D" w:rsidRPr="00544FF8" w:rsidRDefault="002B435D" w:rsidP="002B435D"/>
    <w:p w14:paraId="3D70A7E2" w14:textId="77777777" w:rsidR="002B435D" w:rsidRPr="00544FF8" w:rsidRDefault="002B435D" w:rsidP="00403F68">
      <w:pPr>
        <w:keepNext/>
        <w:rPr>
          <w:u w:val="single"/>
        </w:rPr>
      </w:pPr>
      <w:r w:rsidRPr="00544FF8">
        <w:rPr>
          <w:u w:val="single"/>
        </w:rPr>
        <w:t>Simponi 5</w:t>
      </w:r>
      <w:r w:rsidR="00983EC3">
        <w:rPr>
          <w:u w:val="single"/>
        </w:rPr>
        <w:t>0 </w:t>
      </w:r>
      <w:r w:rsidRPr="00544FF8">
        <w:rPr>
          <w:u w:val="single"/>
        </w:rPr>
        <w:t>mg solution for injection in pre</w:t>
      </w:r>
      <w:r w:rsidRPr="00544FF8">
        <w:rPr>
          <w:u w:val="single"/>
        </w:rPr>
        <w:noBreakHyphen/>
        <w:t>filled syringe</w:t>
      </w:r>
    </w:p>
    <w:p w14:paraId="25E55A67" w14:textId="77777777" w:rsidR="002B435D" w:rsidRPr="00544FF8" w:rsidRDefault="002B435D" w:rsidP="002B435D">
      <w:r w:rsidRPr="00544FF8">
        <w:t>One 0.5 mL pre</w:t>
      </w:r>
      <w:r w:rsidRPr="00544FF8">
        <w:noBreakHyphen/>
        <w:t>filled syringe contains 5</w:t>
      </w:r>
      <w:r w:rsidR="00983EC3">
        <w:t>0 </w:t>
      </w:r>
      <w:r w:rsidRPr="00544FF8">
        <w:t>mg of golimumab*.</w:t>
      </w:r>
    </w:p>
    <w:p w14:paraId="6AC9D7F7" w14:textId="77777777" w:rsidR="00BB0E0D" w:rsidRPr="00544FF8" w:rsidRDefault="00BB0E0D" w:rsidP="00647F91">
      <w:pPr>
        <w:rPr>
          <w:szCs w:val="22"/>
        </w:rPr>
      </w:pPr>
    </w:p>
    <w:p w14:paraId="5C6F018F" w14:textId="7954B870" w:rsidR="000F2374" w:rsidRPr="00544FF8" w:rsidRDefault="009002C9" w:rsidP="009C4583">
      <w:pPr>
        <w:rPr>
          <w:szCs w:val="22"/>
        </w:rPr>
      </w:pPr>
      <w:r w:rsidRPr="00544FF8">
        <w:rPr>
          <w:szCs w:val="22"/>
        </w:rPr>
        <w:t>*</w:t>
      </w:r>
      <w:r w:rsidR="000F2374" w:rsidRPr="00544FF8">
        <w:rPr>
          <w:szCs w:val="22"/>
        </w:rPr>
        <w:t xml:space="preserve"> </w:t>
      </w:r>
      <w:r w:rsidR="00DF5E30" w:rsidRPr="00544FF8">
        <w:rPr>
          <w:szCs w:val="22"/>
        </w:rPr>
        <w:t>H</w:t>
      </w:r>
      <w:r w:rsidR="000F2374" w:rsidRPr="00544FF8">
        <w:rPr>
          <w:szCs w:val="22"/>
        </w:rPr>
        <w:t>uman IgG1κ monoclonal antibody produced by a murine hybridoma cell line with recombinant DNA technology.</w:t>
      </w:r>
    </w:p>
    <w:p w14:paraId="299BBB45" w14:textId="77777777" w:rsidR="000F2374" w:rsidRPr="00544FF8" w:rsidRDefault="000F2374" w:rsidP="00647F91">
      <w:pPr>
        <w:rPr>
          <w:bCs/>
          <w:szCs w:val="22"/>
        </w:rPr>
      </w:pPr>
    </w:p>
    <w:p w14:paraId="566C0441" w14:textId="77777777" w:rsidR="00A728AD" w:rsidRPr="00403F68" w:rsidRDefault="000F2374" w:rsidP="00403F68">
      <w:pPr>
        <w:keepNext/>
        <w:rPr>
          <w:u w:val="single"/>
        </w:rPr>
      </w:pPr>
      <w:r w:rsidRPr="00836385">
        <w:rPr>
          <w:u w:val="single"/>
        </w:rPr>
        <w:t>Excipient</w:t>
      </w:r>
      <w:r w:rsidR="00DF519D" w:rsidRPr="00403F68">
        <w:rPr>
          <w:u w:val="single"/>
        </w:rPr>
        <w:t xml:space="preserve"> with known effect</w:t>
      </w:r>
    </w:p>
    <w:p w14:paraId="08EC28AE" w14:textId="77777777" w:rsidR="00A728AD" w:rsidRPr="00544FF8" w:rsidRDefault="00ED1790" w:rsidP="00647F91">
      <w:pPr>
        <w:rPr>
          <w:bCs/>
          <w:szCs w:val="22"/>
        </w:rPr>
      </w:pPr>
      <w:r w:rsidRPr="00544FF8">
        <w:rPr>
          <w:bCs/>
          <w:szCs w:val="22"/>
        </w:rPr>
        <w:t>Each pre</w:t>
      </w:r>
      <w:r w:rsidRPr="00544FF8">
        <w:rPr>
          <w:bCs/>
          <w:szCs w:val="22"/>
        </w:rPr>
        <w:noBreakHyphen/>
      </w:r>
      <w:r w:rsidR="00A728AD" w:rsidRPr="00544FF8">
        <w:rPr>
          <w:bCs/>
          <w:szCs w:val="22"/>
        </w:rPr>
        <w:t>filled pen contains</w:t>
      </w:r>
      <w:r w:rsidR="00D60572" w:rsidRPr="00544FF8">
        <w:rPr>
          <w:bCs/>
          <w:szCs w:val="22"/>
        </w:rPr>
        <w:t xml:space="preserve"> </w:t>
      </w:r>
      <w:r w:rsidR="000F2374" w:rsidRPr="00544FF8">
        <w:rPr>
          <w:bCs/>
          <w:szCs w:val="22"/>
        </w:rPr>
        <w:t>20.5</w:t>
      </w:r>
      <w:r w:rsidR="00D60572" w:rsidRPr="00544FF8">
        <w:rPr>
          <w:bCs/>
          <w:szCs w:val="22"/>
        </w:rPr>
        <w:t> mg</w:t>
      </w:r>
      <w:r w:rsidR="000F2374" w:rsidRPr="00544FF8">
        <w:rPr>
          <w:bCs/>
          <w:szCs w:val="22"/>
        </w:rPr>
        <w:t xml:space="preserve"> </w:t>
      </w:r>
      <w:r w:rsidR="00A728AD" w:rsidRPr="00544FF8">
        <w:rPr>
          <w:bCs/>
          <w:szCs w:val="22"/>
        </w:rPr>
        <w:t xml:space="preserve">sorbitol </w:t>
      </w:r>
      <w:r w:rsidR="000F2374" w:rsidRPr="00544FF8">
        <w:rPr>
          <w:bCs/>
          <w:szCs w:val="22"/>
        </w:rPr>
        <w:t>per 5</w:t>
      </w:r>
      <w:r w:rsidR="00983EC3">
        <w:rPr>
          <w:bCs/>
          <w:szCs w:val="22"/>
        </w:rPr>
        <w:t>0 </w:t>
      </w:r>
      <w:r w:rsidR="00D60572" w:rsidRPr="00544FF8">
        <w:rPr>
          <w:bCs/>
          <w:szCs w:val="22"/>
        </w:rPr>
        <w:t>mg</w:t>
      </w:r>
      <w:r w:rsidR="000F2374" w:rsidRPr="00544FF8">
        <w:rPr>
          <w:bCs/>
          <w:szCs w:val="22"/>
        </w:rPr>
        <w:t xml:space="preserve"> dose.</w:t>
      </w:r>
    </w:p>
    <w:p w14:paraId="66E14060" w14:textId="77777777" w:rsidR="002B435D" w:rsidRPr="00544FF8" w:rsidRDefault="002B435D" w:rsidP="002B435D">
      <w:pPr>
        <w:rPr>
          <w:bCs/>
          <w:szCs w:val="22"/>
        </w:rPr>
      </w:pPr>
      <w:r w:rsidRPr="00544FF8">
        <w:rPr>
          <w:bCs/>
          <w:szCs w:val="22"/>
        </w:rPr>
        <w:t>Each pre</w:t>
      </w:r>
      <w:r w:rsidRPr="00544FF8">
        <w:rPr>
          <w:bCs/>
          <w:szCs w:val="22"/>
        </w:rPr>
        <w:noBreakHyphen/>
        <w:t>filled syringe contains 20.5 mg sorbitol per 5</w:t>
      </w:r>
      <w:r w:rsidR="00983EC3">
        <w:rPr>
          <w:bCs/>
          <w:szCs w:val="22"/>
        </w:rPr>
        <w:t>0 </w:t>
      </w:r>
      <w:r w:rsidRPr="00544FF8">
        <w:rPr>
          <w:bCs/>
          <w:szCs w:val="22"/>
        </w:rPr>
        <w:t>mg dose.</w:t>
      </w:r>
    </w:p>
    <w:p w14:paraId="6A6F804F" w14:textId="77777777" w:rsidR="00053667" w:rsidRPr="00544FF8" w:rsidRDefault="00053667" w:rsidP="00647F91">
      <w:pPr>
        <w:rPr>
          <w:bCs/>
          <w:szCs w:val="22"/>
        </w:rPr>
      </w:pPr>
    </w:p>
    <w:p w14:paraId="529A43F2" w14:textId="77777777" w:rsidR="000F2374" w:rsidRPr="00544FF8" w:rsidRDefault="000F2374" w:rsidP="00647F91">
      <w:pPr>
        <w:rPr>
          <w:szCs w:val="22"/>
        </w:rPr>
      </w:pPr>
      <w:r w:rsidRPr="00544FF8">
        <w:rPr>
          <w:szCs w:val="22"/>
        </w:rPr>
        <w:t xml:space="preserve">For </w:t>
      </w:r>
      <w:r w:rsidR="00DF519D" w:rsidRPr="00544FF8">
        <w:rPr>
          <w:szCs w:val="22"/>
        </w:rPr>
        <w:t>the</w:t>
      </w:r>
      <w:r w:rsidRPr="00544FF8">
        <w:rPr>
          <w:szCs w:val="22"/>
        </w:rPr>
        <w:t xml:space="preserve"> full list of excipients, see</w:t>
      </w:r>
      <w:r w:rsidR="002C70B4" w:rsidRPr="00544FF8">
        <w:rPr>
          <w:szCs w:val="22"/>
        </w:rPr>
        <w:t> </w:t>
      </w:r>
      <w:r w:rsidRPr="00544FF8">
        <w:rPr>
          <w:szCs w:val="22"/>
        </w:rPr>
        <w:t>section</w:t>
      </w:r>
      <w:r w:rsidR="0064148B" w:rsidRPr="00544FF8">
        <w:rPr>
          <w:szCs w:val="22"/>
        </w:rPr>
        <w:t> 6</w:t>
      </w:r>
      <w:r w:rsidRPr="00544FF8">
        <w:rPr>
          <w:szCs w:val="22"/>
        </w:rPr>
        <w:t>.1.</w:t>
      </w:r>
    </w:p>
    <w:p w14:paraId="032D6E50" w14:textId="77777777" w:rsidR="000F2374" w:rsidRPr="00544FF8" w:rsidRDefault="000F2374" w:rsidP="00647F91">
      <w:pPr>
        <w:rPr>
          <w:szCs w:val="22"/>
        </w:rPr>
      </w:pPr>
    </w:p>
    <w:p w14:paraId="00EDACE9" w14:textId="77777777" w:rsidR="00A41A93" w:rsidRPr="00544FF8" w:rsidRDefault="00A41A93" w:rsidP="00647F91">
      <w:pPr>
        <w:rPr>
          <w:szCs w:val="22"/>
        </w:rPr>
      </w:pPr>
    </w:p>
    <w:p w14:paraId="390F22D1" w14:textId="77777777" w:rsidR="00013459" w:rsidRPr="00544FF8" w:rsidRDefault="000F2374" w:rsidP="004153C0">
      <w:pPr>
        <w:keepNext/>
        <w:ind w:left="567" w:hanging="567"/>
        <w:outlineLvl w:val="1"/>
        <w:rPr>
          <w:b/>
          <w:bCs/>
          <w:szCs w:val="22"/>
        </w:rPr>
      </w:pPr>
      <w:r w:rsidRPr="00544FF8">
        <w:rPr>
          <w:b/>
          <w:bCs/>
          <w:szCs w:val="22"/>
        </w:rPr>
        <w:t>3.</w:t>
      </w:r>
      <w:r w:rsidRPr="00544FF8">
        <w:rPr>
          <w:b/>
          <w:bCs/>
          <w:szCs w:val="22"/>
        </w:rPr>
        <w:tab/>
      </w:r>
      <w:r w:rsidR="00013459" w:rsidRPr="00544FF8">
        <w:rPr>
          <w:b/>
          <w:bCs/>
          <w:szCs w:val="22"/>
        </w:rPr>
        <w:t>PHARMACEUTICAL FORM</w:t>
      </w:r>
    </w:p>
    <w:p w14:paraId="14B770EF" w14:textId="77777777" w:rsidR="00013459" w:rsidRPr="00544FF8" w:rsidRDefault="00013459" w:rsidP="000F636C">
      <w:pPr>
        <w:keepNext/>
        <w:rPr>
          <w:szCs w:val="22"/>
        </w:rPr>
      </w:pPr>
    </w:p>
    <w:p w14:paraId="5C742C5B" w14:textId="77777777" w:rsidR="008D0996" w:rsidRPr="00544FF8" w:rsidRDefault="000F2374" w:rsidP="008C38B9">
      <w:r w:rsidRPr="00544FF8">
        <w:t>Solution for injection in pre</w:t>
      </w:r>
      <w:r w:rsidRPr="00544FF8">
        <w:noBreakHyphen/>
        <w:t>filled pen</w:t>
      </w:r>
      <w:r w:rsidR="00A330A7" w:rsidRPr="00544FF8">
        <w:t xml:space="preserve"> </w:t>
      </w:r>
      <w:r w:rsidR="00822B92" w:rsidRPr="00544FF8">
        <w:t>(injection)</w:t>
      </w:r>
      <w:r w:rsidRPr="00544FF8">
        <w:t>, SmartJect</w:t>
      </w:r>
    </w:p>
    <w:p w14:paraId="6FD68D5A" w14:textId="77777777" w:rsidR="002B435D" w:rsidRPr="00544FF8" w:rsidRDefault="002B435D" w:rsidP="002B435D"/>
    <w:p w14:paraId="14F99DEC" w14:textId="77777777" w:rsidR="002B435D" w:rsidRPr="00544FF8" w:rsidRDefault="002B435D" w:rsidP="002B435D">
      <w:r w:rsidRPr="00544FF8">
        <w:t>Solution for injection in pre</w:t>
      </w:r>
      <w:r w:rsidRPr="00544FF8">
        <w:noBreakHyphen/>
        <w:t>filled syringe (injection)</w:t>
      </w:r>
    </w:p>
    <w:p w14:paraId="472C33B0" w14:textId="77777777" w:rsidR="000F2374" w:rsidRPr="00544FF8" w:rsidRDefault="000F2374" w:rsidP="00647F91">
      <w:pPr>
        <w:rPr>
          <w:szCs w:val="22"/>
        </w:rPr>
      </w:pPr>
    </w:p>
    <w:p w14:paraId="05C7AF52" w14:textId="77777777" w:rsidR="000F2374" w:rsidRPr="00544FF8" w:rsidRDefault="000F2374" w:rsidP="00647F91">
      <w:pPr>
        <w:rPr>
          <w:szCs w:val="22"/>
        </w:rPr>
      </w:pPr>
      <w:r w:rsidRPr="00544FF8">
        <w:rPr>
          <w:szCs w:val="22"/>
        </w:rPr>
        <w:t>The solution is clear to slightly opalescent, colourless to light yellow.</w:t>
      </w:r>
    </w:p>
    <w:p w14:paraId="589DA219" w14:textId="77777777" w:rsidR="000F2374" w:rsidRPr="00544FF8" w:rsidRDefault="000F2374" w:rsidP="00647F91">
      <w:pPr>
        <w:rPr>
          <w:szCs w:val="22"/>
        </w:rPr>
      </w:pPr>
    </w:p>
    <w:p w14:paraId="32607399" w14:textId="77777777" w:rsidR="000F2374" w:rsidRPr="00544FF8" w:rsidRDefault="000F2374" w:rsidP="00647F91">
      <w:pPr>
        <w:rPr>
          <w:szCs w:val="22"/>
        </w:rPr>
      </w:pPr>
    </w:p>
    <w:p w14:paraId="393F783E" w14:textId="77777777" w:rsidR="00013459" w:rsidRPr="00544FF8" w:rsidRDefault="003144DC" w:rsidP="004153C0">
      <w:pPr>
        <w:keepNext/>
        <w:ind w:left="567" w:hanging="567"/>
        <w:outlineLvl w:val="1"/>
        <w:rPr>
          <w:b/>
          <w:bCs/>
          <w:szCs w:val="22"/>
        </w:rPr>
      </w:pPr>
      <w:r w:rsidRPr="00544FF8">
        <w:rPr>
          <w:b/>
          <w:bCs/>
          <w:szCs w:val="22"/>
        </w:rPr>
        <w:t>4.</w:t>
      </w:r>
      <w:r w:rsidRPr="00544FF8">
        <w:rPr>
          <w:b/>
          <w:bCs/>
          <w:szCs w:val="22"/>
        </w:rPr>
        <w:tab/>
      </w:r>
      <w:r w:rsidR="00013459" w:rsidRPr="00544FF8">
        <w:rPr>
          <w:b/>
          <w:bCs/>
          <w:szCs w:val="22"/>
        </w:rPr>
        <w:t>CLINICAL PARTICULARS</w:t>
      </w:r>
    </w:p>
    <w:p w14:paraId="52F4BD30" w14:textId="77777777" w:rsidR="00013459" w:rsidRPr="00544FF8" w:rsidRDefault="00013459" w:rsidP="000F636C">
      <w:pPr>
        <w:keepNext/>
        <w:rPr>
          <w:szCs w:val="22"/>
        </w:rPr>
      </w:pPr>
    </w:p>
    <w:p w14:paraId="120AAC0A" w14:textId="77777777" w:rsidR="00013459" w:rsidRPr="00544FF8" w:rsidRDefault="00013459" w:rsidP="004153C0">
      <w:pPr>
        <w:keepNext/>
        <w:ind w:left="567" w:hanging="567"/>
        <w:outlineLvl w:val="2"/>
        <w:rPr>
          <w:b/>
          <w:bCs/>
          <w:szCs w:val="22"/>
        </w:rPr>
      </w:pPr>
      <w:r w:rsidRPr="00544FF8">
        <w:rPr>
          <w:b/>
          <w:bCs/>
          <w:szCs w:val="22"/>
        </w:rPr>
        <w:t>4.1</w:t>
      </w:r>
      <w:r w:rsidRPr="00544FF8">
        <w:rPr>
          <w:b/>
          <w:bCs/>
          <w:szCs w:val="22"/>
        </w:rPr>
        <w:tab/>
        <w:t>Therapeutic indications</w:t>
      </w:r>
    </w:p>
    <w:p w14:paraId="3E76A7B1" w14:textId="77777777" w:rsidR="00013459" w:rsidRPr="00544FF8" w:rsidRDefault="00013459" w:rsidP="000F636C">
      <w:pPr>
        <w:keepNext/>
        <w:rPr>
          <w:szCs w:val="22"/>
        </w:rPr>
      </w:pPr>
    </w:p>
    <w:p w14:paraId="690C03A5" w14:textId="77777777" w:rsidR="00013459" w:rsidRPr="00544FF8" w:rsidRDefault="00013459" w:rsidP="004153C0">
      <w:pPr>
        <w:keepNext/>
        <w:rPr>
          <w:szCs w:val="22"/>
          <w:u w:val="single"/>
        </w:rPr>
      </w:pPr>
      <w:r w:rsidRPr="00544FF8">
        <w:rPr>
          <w:szCs w:val="22"/>
          <w:u w:val="single"/>
        </w:rPr>
        <w:t>Rheumatoid arthritis (RA)</w:t>
      </w:r>
    </w:p>
    <w:p w14:paraId="0CF4C2B0" w14:textId="77777777" w:rsidR="008D0996" w:rsidRPr="00544FF8" w:rsidRDefault="00D61009" w:rsidP="008C38B9">
      <w:r w:rsidRPr="00544FF8">
        <w:t>Simponi, in combination with methotrexate (MTX), is indicated for:</w:t>
      </w:r>
    </w:p>
    <w:p w14:paraId="24DD8313" w14:textId="77777777" w:rsidR="008D0996" w:rsidRPr="001B37D5" w:rsidRDefault="00D61009" w:rsidP="00CC1523">
      <w:pPr>
        <w:numPr>
          <w:ilvl w:val="0"/>
          <w:numId w:val="31"/>
        </w:numPr>
        <w:ind w:left="567" w:hanging="567"/>
        <w:rPr>
          <w:bCs/>
        </w:rPr>
      </w:pPr>
      <w:r w:rsidRPr="001B37D5">
        <w:t>the treatment of moderate to severe, active rheumatoid arthritis in adults when the response to disease</w:t>
      </w:r>
      <w:r w:rsidR="0086367E" w:rsidRPr="001B37D5">
        <w:noBreakHyphen/>
      </w:r>
      <w:r w:rsidRPr="001B37D5">
        <w:t>modifying anti</w:t>
      </w:r>
      <w:r w:rsidR="0086367E" w:rsidRPr="001B37D5">
        <w:noBreakHyphen/>
      </w:r>
      <w:r w:rsidRPr="001B37D5">
        <w:t>rheumatic drug (DMARD) therapy including MTX has been inadequate.</w:t>
      </w:r>
    </w:p>
    <w:p w14:paraId="60FA3F06" w14:textId="77777777" w:rsidR="00D61009" w:rsidRPr="001B37D5" w:rsidRDefault="00D61009" w:rsidP="00CC1523">
      <w:pPr>
        <w:numPr>
          <w:ilvl w:val="0"/>
          <w:numId w:val="31"/>
        </w:numPr>
        <w:ind w:left="567" w:hanging="567"/>
        <w:rPr>
          <w:bCs/>
        </w:rPr>
      </w:pPr>
      <w:r w:rsidRPr="001B37D5">
        <w:t>the treatment of severe, active and progressive rheumatoid arthritis in adults not previously treated with MTX.</w:t>
      </w:r>
    </w:p>
    <w:p w14:paraId="7B50C230" w14:textId="77777777" w:rsidR="00D61009" w:rsidRPr="00544FF8" w:rsidRDefault="00D61009" w:rsidP="00647F91">
      <w:pPr>
        <w:rPr>
          <w:szCs w:val="22"/>
        </w:rPr>
      </w:pPr>
    </w:p>
    <w:p w14:paraId="643692B0" w14:textId="77777777" w:rsidR="008D0996" w:rsidRPr="00544FF8" w:rsidRDefault="00D61009" w:rsidP="00647F91">
      <w:pPr>
        <w:autoSpaceDE w:val="0"/>
        <w:autoSpaceDN w:val="0"/>
        <w:adjustRightInd w:val="0"/>
        <w:rPr>
          <w:szCs w:val="22"/>
          <w:lang w:eastAsia="zh-CN"/>
        </w:rPr>
      </w:pPr>
      <w:r w:rsidRPr="00544FF8">
        <w:rPr>
          <w:szCs w:val="22"/>
          <w:lang w:eastAsia="zh-CN"/>
        </w:rPr>
        <w:t>Simponi, in combination with MTX, has been shown to reduce the rate of progression of joint damage as measured by X</w:t>
      </w:r>
      <w:r w:rsidR="0086367E" w:rsidRPr="00544FF8">
        <w:rPr>
          <w:szCs w:val="22"/>
          <w:lang w:eastAsia="zh-CN"/>
        </w:rPr>
        <w:noBreakHyphen/>
      </w:r>
      <w:r w:rsidRPr="00544FF8">
        <w:rPr>
          <w:szCs w:val="22"/>
          <w:lang w:eastAsia="zh-CN"/>
        </w:rPr>
        <w:t>ray and to improve physical function.</w:t>
      </w:r>
    </w:p>
    <w:p w14:paraId="1CA64F78" w14:textId="77777777" w:rsidR="000F2374" w:rsidRPr="00544FF8" w:rsidRDefault="000F2374" w:rsidP="00647F91">
      <w:pPr>
        <w:rPr>
          <w:szCs w:val="22"/>
        </w:rPr>
      </w:pPr>
    </w:p>
    <w:p w14:paraId="334366CB" w14:textId="77777777" w:rsidR="00962224" w:rsidRPr="00544FF8" w:rsidRDefault="00962224" w:rsidP="004153C0">
      <w:pPr>
        <w:keepNext/>
        <w:rPr>
          <w:snapToGrid w:val="0"/>
          <w:szCs w:val="22"/>
          <w:u w:val="single"/>
        </w:rPr>
      </w:pPr>
      <w:r w:rsidRPr="00544FF8">
        <w:rPr>
          <w:snapToGrid w:val="0"/>
          <w:szCs w:val="22"/>
          <w:u w:val="single"/>
        </w:rPr>
        <w:t>Juvenile idiopathic arthritis</w:t>
      </w:r>
    </w:p>
    <w:p w14:paraId="3BCB3610" w14:textId="77777777" w:rsidR="00962224" w:rsidRPr="00544FF8" w:rsidRDefault="00962224" w:rsidP="004153C0">
      <w:pPr>
        <w:keepNext/>
        <w:rPr>
          <w:i/>
        </w:rPr>
      </w:pPr>
      <w:r w:rsidRPr="00544FF8">
        <w:rPr>
          <w:i/>
        </w:rPr>
        <w:t>Polyarticular juvenile idiopathic arthritis (pJIA)</w:t>
      </w:r>
    </w:p>
    <w:p w14:paraId="7DE5E61D" w14:textId="77777777" w:rsidR="00310D4B" w:rsidRPr="00544FF8" w:rsidRDefault="00962224" w:rsidP="00310D4B">
      <w:pPr>
        <w:rPr>
          <w:szCs w:val="22"/>
          <w:lang w:val="en-US"/>
        </w:rPr>
      </w:pPr>
      <w:r w:rsidRPr="00544FF8">
        <w:rPr>
          <w:szCs w:val="22"/>
          <w:lang w:val="en-US"/>
        </w:rPr>
        <w:t>Simponi in combination with MTX is indicated for the treatment of polyarticular juvenile idiopathic arthritis in</w:t>
      </w:r>
      <w:r w:rsidR="001C17B9" w:rsidRPr="00544FF8">
        <w:rPr>
          <w:szCs w:val="22"/>
          <w:lang w:val="en-US"/>
        </w:rPr>
        <w:t xml:space="preserve"> </w:t>
      </w:r>
      <w:r w:rsidRPr="00544FF8">
        <w:rPr>
          <w:szCs w:val="22"/>
          <w:lang w:val="en-US"/>
        </w:rPr>
        <w:t>children</w:t>
      </w:r>
      <w:r w:rsidR="00A26D7F" w:rsidRPr="00544FF8">
        <w:rPr>
          <w:szCs w:val="22"/>
          <w:lang w:val="en-US"/>
        </w:rPr>
        <w:t xml:space="preserve"> 2</w:t>
      </w:r>
      <w:r w:rsidR="000665F2" w:rsidRPr="00544FF8">
        <w:t> </w:t>
      </w:r>
      <w:r w:rsidR="00A26D7F" w:rsidRPr="00544FF8">
        <w:rPr>
          <w:szCs w:val="22"/>
          <w:lang w:val="en-US"/>
        </w:rPr>
        <w:t>years</w:t>
      </w:r>
      <w:r w:rsidR="00937725" w:rsidRPr="00544FF8">
        <w:rPr>
          <w:szCs w:val="22"/>
          <w:lang w:val="en-US"/>
        </w:rPr>
        <w:t xml:space="preserve"> of age and older</w:t>
      </w:r>
      <w:r w:rsidRPr="00544FF8">
        <w:rPr>
          <w:szCs w:val="22"/>
          <w:lang w:val="en-US"/>
        </w:rPr>
        <w:t>, who have responded inadequately to previous therapy with MTX.</w:t>
      </w:r>
    </w:p>
    <w:p w14:paraId="77B9F2B9" w14:textId="77777777" w:rsidR="00310D4B" w:rsidRPr="00544FF8" w:rsidRDefault="00310D4B" w:rsidP="00310D4B">
      <w:pPr>
        <w:rPr>
          <w:szCs w:val="22"/>
          <w:lang w:val="en-US"/>
        </w:rPr>
      </w:pPr>
    </w:p>
    <w:p w14:paraId="33A19DB7" w14:textId="77777777" w:rsidR="00013459" w:rsidRPr="00544FF8" w:rsidRDefault="00013459" w:rsidP="004153C0">
      <w:pPr>
        <w:keepNext/>
        <w:rPr>
          <w:snapToGrid w:val="0"/>
          <w:szCs w:val="22"/>
          <w:u w:val="single"/>
        </w:rPr>
      </w:pPr>
      <w:r w:rsidRPr="00544FF8">
        <w:rPr>
          <w:snapToGrid w:val="0"/>
          <w:szCs w:val="22"/>
          <w:u w:val="single"/>
        </w:rPr>
        <w:t>Psoriatic arthritis (PsA)</w:t>
      </w:r>
    </w:p>
    <w:p w14:paraId="5A2C4EB8" w14:textId="77777777" w:rsidR="00D61009" w:rsidRPr="00544FF8" w:rsidRDefault="008818D3" w:rsidP="00647F91">
      <w:pPr>
        <w:rPr>
          <w:szCs w:val="22"/>
        </w:rPr>
      </w:pPr>
      <w:r w:rsidRPr="00544FF8">
        <w:rPr>
          <w:snapToGrid w:val="0"/>
          <w:szCs w:val="22"/>
        </w:rPr>
        <w:t>Simponi, alone or in combination with MTX, is indicated for the treatment of</w:t>
      </w:r>
      <w:r w:rsidRPr="00544FF8">
        <w:rPr>
          <w:szCs w:val="22"/>
        </w:rPr>
        <w:t xml:space="preserve"> active and progressive </w:t>
      </w:r>
      <w:r w:rsidRPr="00544FF8">
        <w:rPr>
          <w:snapToGrid w:val="0"/>
          <w:szCs w:val="22"/>
        </w:rPr>
        <w:t xml:space="preserve">psoriatic arthritis in adult patients when the response to previous DMARD therapy has been inadequate. Simponi has been shown to </w:t>
      </w:r>
      <w:r w:rsidRPr="00544FF8">
        <w:rPr>
          <w:szCs w:val="22"/>
          <w:lang w:eastAsia="zh-CN"/>
        </w:rPr>
        <w:t xml:space="preserve">reduce the rate of progression of peripheral joint damage as </w:t>
      </w:r>
      <w:r w:rsidRPr="00544FF8">
        <w:rPr>
          <w:szCs w:val="22"/>
          <w:lang w:eastAsia="zh-CN"/>
        </w:rPr>
        <w:lastRenderedPageBreak/>
        <w:t>measured by X</w:t>
      </w:r>
      <w:r w:rsidR="0086367E" w:rsidRPr="00544FF8">
        <w:rPr>
          <w:szCs w:val="22"/>
          <w:lang w:eastAsia="zh-CN"/>
        </w:rPr>
        <w:noBreakHyphen/>
      </w:r>
      <w:r w:rsidRPr="00544FF8">
        <w:rPr>
          <w:szCs w:val="22"/>
          <w:lang w:eastAsia="zh-CN"/>
        </w:rPr>
        <w:t xml:space="preserve">ray </w:t>
      </w:r>
      <w:r w:rsidRPr="00544FF8">
        <w:rPr>
          <w:szCs w:val="22"/>
        </w:rPr>
        <w:t>in patients with polyarticular</w:t>
      </w:r>
      <w:r w:rsidR="002B0CB5" w:rsidRPr="00544FF8">
        <w:rPr>
          <w:szCs w:val="22"/>
        </w:rPr>
        <w:t xml:space="preserve"> symmetrical</w:t>
      </w:r>
      <w:r w:rsidRPr="00544FF8">
        <w:rPr>
          <w:szCs w:val="22"/>
        </w:rPr>
        <w:t xml:space="preserve"> subtype</w:t>
      </w:r>
      <w:r w:rsidR="00871C36" w:rsidRPr="00544FF8">
        <w:rPr>
          <w:szCs w:val="22"/>
        </w:rPr>
        <w:t>s</w:t>
      </w:r>
      <w:r w:rsidR="0012135F" w:rsidRPr="00544FF8">
        <w:rPr>
          <w:szCs w:val="22"/>
        </w:rPr>
        <w:t xml:space="preserve"> </w:t>
      </w:r>
      <w:r w:rsidRPr="00544FF8">
        <w:rPr>
          <w:szCs w:val="22"/>
        </w:rPr>
        <w:t>of the disease</w:t>
      </w:r>
      <w:r w:rsidR="00CE3033" w:rsidRPr="00544FF8">
        <w:rPr>
          <w:szCs w:val="22"/>
          <w:lang w:eastAsia="zh-CN"/>
        </w:rPr>
        <w:t xml:space="preserve"> (see </w:t>
      </w:r>
      <w:r w:rsidR="00CF2624" w:rsidRPr="00544FF8">
        <w:rPr>
          <w:szCs w:val="22"/>
          <w:lang w:eastAsia="zh-CN"/>
        </w:rPr>
        <w:t>s</w:t>
      </w:r>
      <w:r w:rsidRPr="00544FF8">
        <w:rPr>
          <w:szCs w:val="22"/>
          <w:lang w:eastAsia="zh-CN"/>
        </w:rPr>
        <w:t>ection</w:t>
      </w:r>
      <w:r w:rsidR="0064148B" w:rsidRPr="00544FF8">
        <w:rPr>
          <w:szCs w:val="22"/>
          <w:lang w:eastAsia="zh-CN"/>
        </w:rPr>
        <w:t> 5</w:t>
      </w:r>
      <w:r w:rsidRPr="00544FF8">
        <w:rPr>
          <w:szCs w:val="22"/>
          <w:lang w:eastAsia="zh-CN"/>
        </w:rPr>
        <w:t xml:space="preserve">.1) and to </w:t>
      </w:r>
      <w:r w:rsidRPr="00544FF8">
        <w:rPr>
          <w:snapToGrid w:val="0"/>
          <w:szCs w:val="22"/>
        </w:rPr>
        <w:t>improve physical function.</w:t>
      </w:r>
    </w:p>
    <w:p w14:paraId="70D4CF7E" w14:textId="77777777" w:rsidR="000F2374" w:rsidRPr="00544FF8" w:rsidRDefault="000F2374" w:rsidP="00647F91">
      <w:pPr>
        <w:rPr>
          <w:szCs w:val="22"/>
        </w:rPr>
      </w:pPr>
    </w:p>
    <w:p w14:paraId="2F290F22" w14:textId="77777777" w:rsidR="00990615" w:rsidRPr="00544FF8" w:rsidRDefault="00990615" w:rsidP="004153C0">
      <w:pPr>
        <w:keepNext/>
        <w:rPr>
          <w:snapToGrid w:val="0"/>
          <w:szCs w:val="22"/>
        </w:rPr>
      </w:pPr>
      <w:r w:rsidRPr="00544FF8">
        <w:rPr>
          <w:snapToGrid w:val="0"/>
          <w:szCs w:val="22"/>
          <w:u w:val="single"/>
        </w:rPr>
        <w:t>Axial spondyloarthritis</w:t>
      </w:r>
    </w:p>
    <w:p w14:paraId="553656A7" w14:textId="77777777" w:rsidR="00013459" w:rsidRPr="00544FF8" w:rsidRDefault="00013459" w:rsidP="004153C0">
      <w:pPr>
        <w:keepNext/>
        <w:rPr>
          <w:i/>
          <w:snapToGrid w:val="0"/>
          <w:szCs w:val="22"/>
        </w:rPr>
      </w:pPr>
      <w:r w:rsidRPr="00544FF8">
        <w:rPr>
          <w:i/>
          <w:snapToGrid w:val="0"/>
          <w:szCs w:val="22"/>
        </w:rPr>
        <w:t>Ankylosing spondylitis (AS)</w:t>
      </w:r>
    </w:p>
    <w:p w14:paraId="20A73390" w14:textId="77777777" w:rsidR="000F2374" w:rsidRPr="00544FF8" w:rsidRDefault="00D61009" w:rsidP="00647F91">
      <w:pPr>
        <w:tabs>
          <w:tab w:val="left" w:pos="0"/>
          <w:tab w:val="left" w:pos="1298"/>
          <w:tab w:val="left" w:pos="2596"/>
          <w:tab w:val="left" w:pos="3895"/>
          <w:tab w:val="left" w:pos="5193"/>
          <w:tab w:val="left" w:pos="6492"/>
          <w:tab w:val="left" w:pos="7790"/>
        </w:tabs>
        <w:rPr>
          <w:snapToGrid w:val="0"/>
          <w:szCs w:val="22"/>
        </w:rPr>
      </w:pPr>
      <w:r w:rsidRPr="00544FF8">
        <w:rPr>
          <w:snapToGrid w:val="0"/>
          <w:szCs w:val="22"/>
        </w:rPr>
        <w:t xml:space="preserve">Simponi is indicated for the treatment </w:t>
      </w:r>
      <w:r w:rsidRPr="00544FF8">
        <w:rPr>
          <w:szCs w:val="22"/>
        </w:rPr>
        <w:t xml:space="preserve">of </w:t>
      </w:r>
      <w:r w:rsidRPr="00544FF8">
        <w:rPr>
          <w:snapToGrid w:val="0"/>
          <w:szCs w:val="22"/>
        </w:rPr>
        <w:t xml:space="preserve">severe, active ankylosing spondylitis in </w:t>
      </w:r>
      <w:r w:rsidRPr="00544FF8">
        <w:rPr>
          <w:szCs w:val="22"/>
        </w:rPr>
        <w:t xml:space="preserve">adults </w:t>
      </w:r>
      <w:r w:rsidRPr="00544FF8">
        <w:rPr>
          <w:snapToGrid w:val="0"/>
          <w:szCs w:val="22"/>
        </w:rPr>
        <w:t>who have responded inadequately to conventional therapy</w:t>
      </w:r>
      <w:r w:rsidR="0075655D" w:rsidRPr="00544FF8">
        <w:rPr>
          <w:snapToGrid w:val="0"/>
          <w:szCs w:val="22"/>
        </w:rPr>
        <w:t>.</w:t>
      </w:r>
    </w:p>
    <w:p w14:paraId="4971EE8F" w14:textId="77777777" w:rsidR="00EF2E6D" w:rsidRPr="00544FF8" w:rsidRDefault="00EF2E6D" w:rsidP="00647F91">
      <w:pPr>
        <w:tabs>
          <w:tab w:val="left" w:pos="0"/>
          <w:tab w:val="left" w:pos="1298"/>
          <w:tab w:val="left" w:pos="2596"/>
          <w:tab w:val="left" w:pos="3895"/>
          <w:tab w:val="left" w:pos="5193"/>
          <w:tab w:val="left" w:pos="6492"/>
          <w:tab w:val="left" w:pos="7790"/>
        </w:tabs>
        <w:rPr>
          <w:snapToGrid w:val="0"/>
          <w:szCs w:val="22"/>
        </w:rPr>
      </w:pPr>
    </w:p>
    <w:p w14:paraId="32D9B639" w14:textId="77777777" w:rsidR="00990615" w:rsidRPr="00544FF8" w:rsidRDefault="00990615" w:rsidP="004153C0">
      <w:pPr>
        <w:keepNext/>
        <w:rPr>
          <w:i/>
          <w:snapToGrid w:val="0"/>
          <w:szCs w:val="22"/>
        </w:rPr>
      </w:pPr>
      <w:r w:rsidRPr="00544FF8">
        <w:rPr>
          <w:i/>
          <w:snapToGrid w:val="0"/>
          <w:szCs w:val="22"/>
        </w:rPr>
        <w:t>Non</w:t>
      </w:r>
      <w:r w:rsidR="00053730" w:rsidRPr="00544FF8">
        <w:rPr>
          <w:i/>
          <w:szCs w:val="22"/>
        </w:rPr>
        <w:noBreakHyphen/>
      </w:r>
      <w:r w:rsidRPr="00544FF8">
        <w:rPr>
          <w:i/>
          <w:snapToGrid w:val="0"/>
          <w:szCs w:val="22"/>
        </w:rPr>
        <w:t>radiographic axial spondyloarthritis (nr</w:t>
      </w:r>
      <w:r w:rsidR="00053730" w:rsidRPr="00544FF8">
        <w:rPr>
          <w:i/>
          <w:snapToGrid w:val="0"/>
          <w:szCs w:val="22"/>
        </w:rPr>
        <w:noBreakHyphen/>
      </w:r>
      <w:r w:rsidRPr="00544FF8">
        <w:rPr>
          <w:i/>
          <w:snapToGrid w:val="0"/>
          <w:szCs w:val="22"/>
        </w:rPr>
        <w:t>Axial SpA)</w:t>
      </w:r>
    </w:p>
    <w:p w14:paraId="65306D1D" w14:textId="77777777" w:rsidR="00990615" w:rsidRPr="00544FF8" w:rsidRDefault="00990615" w:rsidP="00563017">
      <w:pPr>
        <w:rPr>
          <w:snapToGrid w:val="0"/>
          <w:szCs w:val="22"/>
        </w:rPr>
      </w:pPr>
      <w:r w:rsidRPr="00544FF8">
        <w:rPr>
          <w:snapToGrid w:val="0"/>
          <w:szCs w:val="22"/>
        </w:rPr>
        <w:t>Simponi is indicated for the treatment of adults with severe, active non</w:t>
      </w:r>
      <w:r w:rsidR="00053730" w:rsidRPr="00544FF8">
        <w:rPr>
          <w:snapToGrid w:val="0"/>
          <w:szCs w:val="22"/>
        </w:rPr>
        <w:noBreakHyphen/>
      </w:r>
      <w:r w:rsidRPr="00544FF8">
        <w:rPr>
          <w:snapToGrid w:val="0"/>
          <w:szCs w:val="22"/>
        </w:rPr>
        <w:t>radiographic axial spondyloarthritis with objective signs of inflammation as indicated by elevated C</w:t>
      </w:r>
      <w:r w:rsidR="000C7C0D" w:rsidRPr="00544FF8">
        <w:rPr>
          <w:snapToGrid w:val="0"/>
          <w:szCs w:val="22"/>
        </w:rPr>
        <w:noBreakHyphen/>
      </w:r>
      <w:r w:rsidRPr="00544FF8">
        <w:rPr>
          <w:snapToGrid w:val="0"/>
          <w:szCs w:val="22"/>
        </w:rPr>
        <w:t>reactive protein (CRP) and/or magnetic resonance imaging (MRI) evidence,</w:t>
      </w:r>
      <w:r w:rsidR="00471D3D" w:rsidRPr="00544FF8">
        <w:rPr>
          <w:snapToGrid w:val="0"/>
          <w:szCs w:val="22"/>
        </w:rPr>
        <w:t xml:space="preserve"> </w:t>
      </w:r>
      <w:r w:rsidRPr="00544FF8">
        <w:rPr>
          <w:snapToGrid w:val="0"/>
          <w:szCs w:val="22"/>
        </w:rPr>
        <w:t>who have had an inadequate response to, or are intolerant to nonsteroidal anti-inflammatory drugs (NSAIDs).</w:t>
      </w:r>
    </w:p>
    <w:p w14:paraId="0DD6EB86" w14:textId="77777777" w:rsidR="00990615" w:rsidRPr="00544FF8" w:rsidRDefault="00990615" w:rsidP="00563017">
      <w:pPr>
        <w:rPr>
          <w:snapToGrid w:val="0"/>
          <w:szCs w:val="22"/>
        </w:rPr>
      </w:pPr>
    </w:p>
    <w:p w14:paraId="09161C12" w14:textId="77777777" w:rsidR="00013459" w:rsidRPr="00544FF8" w:rsidRDefault="00013459" w:rsidP="004153C0">
      <w:pPr>
        <w:keepNext/>
        <w:rPr>
          <w:szCs w:val="22"/>
          <w:u w:val="single"/>
        </w:rPr>
      </w:pPr>
      <w:r w:rsidRPr="00544FF8">
        <w:rPr>
          <w:szCs w:val="22"/>
          <w:u w:val="single"/>
        </w:rPr>
        <w:t>Ulcerative colitis (UC)</w:t>
      </w:r>
    </w:p>
    <w:p w14:paraId="303F8E58" w14:textId="77777777" w:rsidR="00B62679" w:rsidRPr="00544FF8" w:rsidRDefault="00B62679" w:rsidP="00B62679">
      <w:pPr>
        <w:rPr>
          <w:szCs w:val="22"/>
        </w:rPr>
      </w:pPr>
      <w:r w:rsidRPr="00544FF8">
        <w:rPr>
          <w:szCs w:val="22"/>
        </w:rPr>
        <w:t>Simponi is indicated for treatment of moderately to severely active ulcerative colitis in adult patients who have had an inadequate response to conventional therapy including corticosteroids and 6</w:t>
      </w:r>
      <w:r w:rsidRPr="00544FF8">
        <w:rPr>
          <w:szCs w:val="22"/>
        </w:rPr>
        <w:noBreakHyphen/>
        <w:t>mercaptopurine (6</w:t>
      </w:r>
      <w:r w:rsidRPr="00544FF8">
        <w:rPr>
          <w:szCs w:val="22"/>
        </w:rPr>
        <w:noBreakHyphen/>
        <w:t>MP) or azathioprine (AZA), or who are intolerant to or have medical contraindications for such therapies.</w:t>
      </w:r>
    </w:p>
    <w:p w14:paraId="11449B77" w14:textId="77777777" w:rsidR="00D61009" w:rsidRPr="00544FF8" w:rsidRDefault="00D61009" w:rsidP="00B62679">
      <w:pPr>
        <w:tabs>
          <w:tab w:val="clear" w:pos="567"/>
          <w:tab w:val="left" w:pos="0"/>
        </w:tabs>
        <w:rPr>
          <w:szCs w:val="22"/>
        </w:rPr>
      </w:pPr>
    </w:p>
    <w:p w14:paraId="100CE160" w14:textId="77777777" w:rsidR="00013459" w:rsidRPr="00544FF8" w:rsidRDefault="00E924E7" w:rsidP="004153C0">
      <w:pPr>
        <w:keepNext/>
        <w:ind w:left="567" w:hanging="567"/>
        <w:outlineLvl w:val="2"/>
        <w:rPr>
          <w:b/>
          <w:bCs/>
          <w:szCs w:val="22"/>
        </w:rPr>
      </w:pPr>
      <w:r w:rsidRPr="00544FF8">
        <w:rPr>
          <w:b/>
          <w:bCs/>
          <w:szCs w:val="22"/>
        </w:rPr>
        <w:t>4.2</w:t>
      </w:r>
      <w:r w:rsidRPr="00544FF8">
        <w:rPr>
          <w:b/>
          <w:bCs/>
          <w:szCs w:val="22"/>
        </w:rPr>
        <w:tab/>
      </w:r>
      <w:bookmarkStart w:id="20" w:name="OLE_LINK3"/>
      <w:r w:rsidR="00013459" w:rsidRPr="00544FF8">
        <w:rPr>
          <w:b/>
          <w:bCs/>
          <w:szCs w:val="22"/>
        </w:rPr>
        <w:t>Posology and method of administration</w:t>
      </w:r>
    </w:p>
    <w:p w14:paraId="592EDBBE" w14:textId="77777777" w:rsidR="00013459" w:rsidRPr="009B62CA" w:rsidRDefault="00013459" w:rsidP="000F636C">
      <w:pPr>
        <w:keepNext/>
        <w:rPr>
          <w:szCs w:val="22"/>
        </w:rPr>
      </w:pPr>
    </w:p>
    <w:bookmarkEnd w:id="20"/>
    <w:p w14:paraId="75B0E6E1" w14:textId="77777777" w:rsidR="00013459" w:rsidRPr="00544FF8" w:rsidRDefault="009905E6" w:rsidP="00013459">
      <w:pPr>
        <w:rPr>
          <w:szCs w:val="22"/>
        </w:rPr>
      </w:pPr>
      <w:r>
        <w:rPr>
          <w:szCs w:val="22"/>
        </w:rPr>
        <w:t>T</w:t>
      </w:r>
      <w:r w:rsidR="00A74203" w:rsidRPr="00544FF8">
        <w:rPr>
          <w:szCs w:val="22"/>
        </w:rPr>
        <w:t xml:space="preserve">reatment is to be initiated and supervised by qualified physicians experienced in the diagnosis and treatment of rheumatoid arthritis, </w:t>
      </w:r>
      <w:r w:rsidR="00962224" w:rsidRPr="00544FF8">
        <w:t>polyarticular juvenile idiopathic arthritis</w:t>
      </w:r>
      <w:r w:rsidR="00962224" w:rsidRPr="00544FF8">
        <w:rPr>
          <w:szCs w:val="22"/>
        </w:rPr>
        <w:t xml:space="preserve">, </w:t>
      </w:r>
      <w:r w:rsidR="00A74203" w:rsidRPr="00544FF8">
        <w:rPr>
          <w:szCs w:val="22"/>
        </w:rPr>
        <w:t>psoriatic arthritis, ankylosing spondylitis</w:t>
      </w:r>
      <w:r w:rsidR="00990615" w:rsidRPr="00544FF8">
        <w:rPr>
          <w:szCs w:val="22"/>
        </w:rPr>
        <w:t>, non</w:t>
      </w:r>
      <w:r w:rsidR="00053730" w:rsidRPr="00544FF8">
        <w:rPr>
          <w:szCs w:val="22"/>
        </w:rPr>
        <w:noBreakHyphen/>
      </w:r>
      <w:r w:rsidR="00990615" w:rsidRPr="00544FF8">
        <w:rPr>
          <w:szCs w:val="22"/>
        </w:rPr>
        <w:t>radiographic axial spondyloarthritis,</w:t>
      </w:r>
      <w:r w:rsidR="00A74203" w:rsidRPr="00544FF8">
        <w:rPr>
          <w:szCs w:val="22"/>
        </w:rPr>
        <w:t xml:space="preserve"> or ulcerative colitis. Patients treated with Simponi should be given the Patient </w:t>
      </w:r>
      <w:r w:rsidR="00F23CDA" w:rsidRPr="00544FF8">
        <w:rPr>
          <w:szCs w:val="22"/>
        </w:rPr>
        <w:t>Reminder</w:t>
      </w:r>
      <w:r w:rsidR="00A74203" w:rsidRPr="00544FF8">
        <w:rPr>
          <w:szCs w:val="22"/>
        </w:rPr>
        <w:t xml:space="preserve"> Card.</w:t>
      </w:r>
    </w:p>
    <w:p w14:paraId="1E96444B" w14:textId="77777777" w:rsidR="000F2374" w:rsidRPr="00544FF8" w:rsidRDefault="000F2374" w:rsidP="00647F91">
      <w:pPr>
        <w:rPr>
          <w:szCs w:val="22"/>
        </w:rPr>
      </w:pPr>
    </w:p>
    <w:p w14:paraId="05C6C326" w14:textId="77777777" w:rsidR="00013459" w:rsidRPr="00544FF8" w:rsidRDefault="00013459" w:rsidP="004153C0">
      <w:pPr>
        <w:keepNext/>
        <w:rPr>
          <w:szCs w:val="22"/>
          <w:u w:val="single"/>
        </w:rPr>
      </w:pPr>
      <w:r w:rsidRPr="00544FF8">
        <w:rPr>
          <w:szCs w:val="22"/>
          <w:u w:val="single"/>
        </w:rPr>
        <w:t>Posology</w:t>
      </w:r>
    </w:p>
    <w:p w14:paraId="35392A60" w14:textId="77777777" w:rsidR="00013459" w:rsidRPr="00544FF8" w:rsidRDefault="00013459" w:rsidP="000F636C">
      <w:pPr>
        <w:keepNext/>
        <w:autoSpaceDE w:val="0"/>
        <w:autoSpaceDN w:val="0"/>
        <w:adjustRightInd w:val="0"/>
        <w:rPr>
          <w:szCs w:val="22"/>
        </w:rPr>
      </w:pPr>
    </w:p>
    <w:p w14:paraId="6D1B66BC" w14:textId="77777777" w:rsidR="00013459" w:rsidRPr="00544FF8" w:rsidRDefault="00013459" w:rsidP="004153C0">
      <w:pPr>
        <w:keepNext/>
        <w:rPr>
          <w:i/>
          <w:szCs w:val="22"/>
        </w:rPr>
      </w:pPr>
      <w:r w:rsidRPr="00544FF8">
        <w:rPr>
          <w:i/>
          <w:szCs w:val="22"/>
        </w:rPr>
        <w:t>Rheumatoid arthritis</w:t>
      </w:r>
    </w:p>
    <w:p w14:paraId="4F412D89" w14:textId="77777777" w:rsidR="000F2374" w:rsidRPr="00544FF8" w:rsidRDefault="000F2374" w:rsidP="00647F91">
      <w:pPr>
        <w:rPr>
          <w:szCs w:val="22"/>
        </w:rPr>
      </w:pPr>
      <w:r w:rsidRPr="00544FF8">
        <w:rPr>
          <w:szCs w:val="22"/>
        </w:rPr>
        <w:t>Simponi 5</w:t>
      </w:r>
      <w:r w:rsidR="00983EC3">
        <w:rPr>
          <w:szCs w:val="22"/>
        </w:rPr>
        <w:t>0 </w:t>
      </w:r>
      <w:r w:rsidRPr="00544FF8">
        <w:rPr>
          <w:szCs w:val="22"/>
        </w:rPr>
        <w:t>mg given once a month, on the same date each month.</w:t>
      </w:r>
    </w:p>
    <w:p w14:paraId="127CC8B3" w14:textId="77777777" w:rsidR="000F2374" w:rsidRPr="00544FF8" w:rsidRDefault="000F2374" w:rsidP="00647F91">
      <w:pPr>
        <w:rPr>
          <w:bCs/>
          <w:iCs/>
          <w:szCs w:val="22"/>
        </w:rPr>
      </w:pPr>
      <w:r w:rsidRPr="00544FF8">
        <w:rPr>
          <w:bCs/>
          <w:iCs/>
          <w:szCs w:val="22"/>
        </w:rPr>
        <w:t>Simponi should be given concomitantly with MTX.</w:t>
      </w:r>
    </w:p>
    <w:p w14:paraId="582C2C08" w14:textId="77777777" w:rsidR="00323537" w:rsidRPr="00544FF8" w:rsidRDefault="00323537" w:rsidP="00647F91">
      <w:pPr>
        <w:rPr>
          <w:bCs/>
          <w:szCs w:val="22"/>
          <w:u w:val="single"/>
        </w:rPr>
      </w:pPr>
    </w:p>
    <w:p w14:paraId="31A200CE" w14:textId="77777777" w:rsidR="00A74203" w:rsidRPr="00544FF8" w:rsidRDefault="00990615" w:rsidP="004153C0">
      <w:pPr>
        <w:keepNext/>
        <w:rPr>
          <w:i/>
          <w:snapToGrid w:val="0"/>
          <w:szCs w:val="22"/>
        </w:rPr>
      </w:pPr>
      <w:r w:rsidRPr="00544FF8">
        <w:rPr>
          <w:i/>
          <w:snapToGrid w:val="0"/>
          <w:szCs w:val="22"/>
        </w:rPr>
        <w:t>Psoriatic arthritis, a</w:t>
      </w:r>
      <w:r w:rsidR="00A74203" w:rsidRPr="00544FF8">
        <w:rPr>
          <w:i/>
          <w:snapToGrid w:val="0"/>
          <w:szCs w:val="22"/>
        </w:rPr>
        <w:t>nkylosing spondylitis</w:t>
      </w:r>
      <w:r w:rsidRPr="00544FF8">
        <w:rPr>
          <w:i/>
          <w:snapToGrid w:val="0"/>
          <w:szCs w:val="22"/>
        </w:rPr>
        <w:t>, or non</w:t>
      </w:r>
      <w:r w:rsidR="00053730" w:rsidRPr="00544FF8">
        <w:rPr>
          <w:i/>
          <w:snapToGrid w:val="0"/>
          <w:szCs w:val="22"/>
        </w:rPr>
        <w:noBreakHyphen/>
      </w:r>
      <w:r w:rsidRPr="00544FF8">
        <w:rPr>
          <w:i/>
          <w:snapToGrid w:val="0"/>
          <w:szCs w:val="22"/>
        </w:rPr>
        <w:t>radiographic axial spondyloarthritis</w:t>
      </w:r>
    </w:p>
    <w:p w14:paraId="2F05A6C5" w14:textId="77777777" w:rsidR="00A74203" w:rsidRPr="00544FF8" w:rsidRDefault="00A74203" w:rsidP="00A74203">
      <w:pPr>
        <w:rPr>
          <w:snapToGrid w:val="0"/>
          <w:szCs w:val="22"/>
        </w:rPr>
      </w:pPr>
      <w:r w:rsidRPr="00544FF8">
        <w:rPr>
          <w:snapToGrid w:val="0"/>
          <w:szCs w:val="22"/>
        </w:rPr>
        <w:t>Simponi 5</w:t>
      </w:r>
      <w:r w:rsidR="00983EC3">
        <w:rPr>
          <w:snapToGrid w:val="0"/>
          <w:szCs w:val="22"/>
        </w:rPr>
        <w:t>0 </w:t>
      </w:r>
      <w:r w:rsidRPr="00544FF8">
        <w:rPr>
          <w:snapToGrid w:val="0"/>
          <w:szCs w:val="22"/>
        </w:rPr>
        <w:t>mg given once a month, on the same date each month.</w:t>
      </w:r>
    </w:p>
    <w:p w14:paraId="06DB956F" w14:textId="77777777" w:rsidR="000F2374" w:rsidRPr="00544FF8" w:rsidRDefault="000F2374" w:rsidP="00647F91">
      <w:pPr>
        <w:rPr>
          <w:szCs w:val="22"/>
        </w:rPr>
      </w:pPr>
    </w:p>
    <w:p w14:paraId="310069D7" w14:textId="77777777" w:rsidR="008D0996" w:rsidRPr="00544FF8" w:rsidRDefault="00013459" w:rsidP="00647F91">
      <w:r w:rsidRPr="00544FF8">
        <w:t>For all of the above indications, a</w:t>
      </w:r>
      <w:r w:rsidR="000F2374" w:rsidRPr="00544FF8">
        <w:t>vailable data suggest that clinical response is usually achieved within 12 to</w:t>
      </w:r>
      <w:r w:rsidR="00B46A50" w:rsidRPr="00544FF8">
        <w:t xml:space="preserve"> 1</w:t>
      </w:r>
      <w:r w:rsidR="00983EC3">
        <w:t>4 </w:t>
      </w:r>
      <w:r w:rsidR="0086367E" w:rsidRPr="00544FF8">
        <w:t>weeks of treatment (after 3</w:t>
      </w:r>
      <w:r w:rsidR="0086367E" w:rsidRPr="00544FF8">
        <w:noBreakHyphen/>
      </w:r>
      <w:r w:rsidR="00983EC3">
        <w:t>4 </w:t>
      </w:r>
      <w:r w:rsidR="000F2374" w:rsidRPr="00544FF8">
        <w:t xml:space="preserve">doses). </w:t>
      </w:r>
      <w:bookmarkStart w:id="21" w:name="OLE_LINK15"/>
      <w:r w:rsidR="000F2374" w:rsidRPr="00544FF8">
        <w:t>Continued therapy should be reconsidered in patients who show no evidence of therapeutic benefit within this time period.</w:t>
      </w:r>
      <w:bookmarkEnd w:id="21"/>
    </w:p>
    <w:p w14:paraId="77E91E84" w14:textId="77777777" w:rsidR="000F2374" w:rsidRPr="00544FF8" w:rsidRDefault="000F2374" w:rsidP="00647F91"/>
    <w:p w14:paraId="45449DBF" w14:textId="77777777" w:rsidR="00A74203" w:rsidRPr="00544FF8" w:rsidRDefault="00A74203" w:rsidP="0068311A">
      <w:pPr>
        <w:keepNext/>
      </w:pPr>
      <w:r w:rsidRPr="00544FF8">
        <w:t>Patients with body</w:t>
      </w:r>
      <w:r w:rsidR="00354538" w:rsidRPr="00544FF8">
        <w:t xml:space="preserve"> </w:t>
      </w:r>
      <w:r w:rsidRPr="00544FF8">
        <w:t>weight greater than 10</w:t>
      </w:r>
      <w:r w:rsidR="00983EC3">
        <w:t>0 </w:t>
      </w:r>
      <w:r w:rsidRPr="00544FF8">
        <w:t>kg</w:t>
      </w:r>
    </w:p>
    <w:p w14:paraId="74648286" w14:textId="77777777" w:rsidR="00A74203" w:rsidRPr="00544FF8" w:rsidRDefault="00A74203" w:rsidP="00A74203">
      <w:r w:rsidRPr="00544FF8">
        <w:t>For all of the above indications, in patients with RA, PsA</w:t>
      </w:r>
      <w:r w:rsidR="00990615" w:rsidRPr="00544FF8">
        <w:t>,</w:t>
      </w:r>
      <w:r w:rsidRPr="00544FF8">
        <w:t xml:space="preserve"> AS</w:t>
      </w:r>
      <w:r w:rsidR="00990615" w:rsidRPr="00544FF8">
        <w:t>, or nr</w:t>
      </w:r>
      <w:r w:rsidR="00053730" w:rsidRPr="00544FF8">
        <w:noBreakHyphen/>
      </w:r>
      <w:r w:rsidR="00990615" w:rsidRPr="00544FF8">
        <w:t>Axial SpA</w:t>
      </w:r>
      <w:r w:rsidRPr="00544FF8">
        <w:t xml:space="preserve"> with a body weight of more than 10</w:t>
      </w:r>
      <w:r w:rsidR="00983EC3">
        <w:t>0 </w:t>
      </w:r>
      <w:r w:rsidRPr="00544FF8">
        <w:t xml:space="preserve">kg who do not achieve an adequate clinical response after 3 or </w:t>
      </w:r>
      <w:r w:rsidR="00983EC3">
        <w:t>4 </w:t>
      </w:r>
      <w:r w:rsidRPr="00544FF8">
        <w:t>doses, increasing the dose of golimumab to 10</w:t>
      </w:r>
      <w:r w:rsidR="00983EC3">
        <w:t>0 </w:t>
      </w:r>
      <w:r w:rsidRPr="00544FF8">
        <w:t>mg once a month may be considered, taking into account the increased risk of certain serious adverse reactions with the 10</w:t>
      </w:r>
      <w:r w:rsidR="00983EC3">
        <w:t>0 </w:t>
      </w:r>
      <w:r w:rsidRPr="00544FF8">
        <w:t>mg dose compared with the 5</w:t>
      </w:r>
      <w:r w:rsidR="00983EC3">
        <w:t>0 </w:t>
      </w:r>
      <w:r w:rsidRPr="00544FF8">
        <w:t xml:space="preserve">mg dose (see section 4.8). Continued therapy should be reconsidered in patients who show no evidence of therapeutic benefit after receiving 3 to </w:t>
      </w:r>
      <w:r w:rsidR="00983EC3">
        <w:t>4 </w:t>
      </w:r>
      <w:r w:rsidRPr="00544FF8">
        <w:t>additional doses of 10</w:t>
      </w:r>
      <w:r w:rsidR="00983EC3">
        <w:t>0 </w:t>
      </w:r>
      <w:r w:rsidRPr="00544FF8">
        <w:t>mg.</w:t>
      </w:r>
    </w:p>
    <w:p w14:paraId="4EF03C39" w14:textId="77777777" w:rsidR="00D61009" w:rsidRPr="00544FF8" w:rsidRDefault="00D61009" w:rsidP="00647F91">
      <w:pPr>
        <w:rPr>
          <w:szCs w:val="22"/>
          <w:u w:val="single"/>
        </w:rPr>
      </w:pPr>
    </w:p>
    <w:p w14:paraId="7143461F" w14:textId="77777777" w:rsidR="00013459" w:rsidRPr="00544FF8" w:rsidRDefault="00013459" w:rsidP="004153C0">
      <w:pPr>
        <w:keepNext/>
        <w:rPr>
          <w:i/>
          <w:szCs w:val="22"/>
        </w:rPr>
      </w:pPr>
      <w:r w:rsidRPr="00544FF8">
        <w:rPr>
          <w:i/>
          <w:szCs w:val="22"/>
        </w:rPr>
        <w:t>Ulcerative colitis</w:t>
      </w:r>
    </w:p>
    <w:p w14:paraId="3CE61749" w14:textId="77777777" w:rsidR="00126C54" w:rsidRPr="00544FF8" w:rsidRDefault="00126C54" w:rsidP="00F34634">
      <w:pPr>
        <w:keepNext/>
        <w:rPr>
          <w:szCs w:val="22"/>
        </w:rPr>
      </w:pPr>
      <w:r w:rsidRPr="00544FF8">
        <w:rPr>
          <w:szCs w:val="22"/>
        </w:rPr>
        <w:t>Patients with body weight less than 8</w:t>
      </w:r>
      <w:r w:rsidR="00983EC3">
        <w:rPr>
          <w:szCs w:val="22"/>
        </w:rPr>
        <w:t>0 </w:t>
      </w:r>
      <w:r w:rsidRPr="00544FF8">
        <w:rPr>
          <w:szCs w:val="22"/>
        </w:rPr>
        <w:t>kg</w:t>
      </w:r>
    </w:p>
    <w:p w14:paraId="62182774" w14:textId="77777777" w:rsidR="00126C54" w:rsidRPr="00544FF8" w:rsidRDefault="008503FA" w:rsidP="00126C54">
      <w:pPr>
        <w:rPr>
          <w:szCs w:val="22"/>
        </w:rPr>
      </w:pPr>
      <w:r w:rsidRPr="00544FF8">
        <w:rPr>
          <w:szCs w:val="22"/>
        </w:rPr>
        <w:t>Simponi given as an initial dose of 20</w:t>
      </w:r>
      <w:r w:rsidR="00983EC3">
        <w:rPr>
          <w:szCs w:val="22"/>
        </w:rPr>
        <w:t>0 </w:t>
      </w:r>
      <w:r w:rsidRPr="00544FF8">
        <w:rPr>
          <w:szCs w:val="22"/>
        </w:rPr>
        <w:t>mg</w:t>
      </w:r>
      <w:r w:rsidRPr="00544FF8">
        <w:t>, followed by 10</w:t>
      </w:r>
      <w:r w:rsidR="00983EC3">
        <w:t>0 </w:t>
      </w:r>
      <w:r w:rsidRPr="00544FF8">
        <w:t>mg at week 2. Patients who have an adequate response should receive 5</w:t>
      </w:r>
      <w:r w:rsidR="00983EC3">
        <w:t>0 </w:t>
      </w:r>
      <w:r w:rsidRPr="00544FF8">
        <w:t xml:space="preserve">mg at week 6 and every </w:t>
      </w:r>
      <w:r w:rsidR="00983EC3">
        <w:t>4 </w:t>
      </w:r>
      <w:r w:rsidRPr="00544FF8">
        <w:t>weeks thereafter. Patients who have an inadequate response may benefit from continuing with 10</w:t>
      </w:r>
      <w:r w:rsidR="00983EC3">
        <w:t>0 </w:t>
      </w:r>
      <w:r w:rsidRPr="00544FF8">
        <w:t xml:space="preserve">mg at week 6 and every </w:t>
      </w:r>
      <w:r w:rsidR="00983EC3">
        <w:t>4 </w:t>
      </w:r>
      <w:r w:rsidRPr="00544FF8">
        <w:t>weeks thereafter</w:t>
      </w:r>
      <w:r w:rsidR="00126C54" w:rsidRPr="00544FF8">
        <w:t xml:space="preserve"> (see section 5.1).</w:t>
      </w:r>
    </w:p>
    <w:p w14:paraId="53AE8879" w14:textId="77777777" w:rsidR="00126C54" w:rsidRPr="00544FF8" w:rsidRDefault="00126C54" w:rsidP="00126C54">
      <w:pPr>
        <w:rPr>
          <w:i/>
        </w:rPr>
      </w:pPr>
    </w:p>
    <w:p w14:paraId="69B6630B" w14:textId="77777777" w:rsidR="00126C54" w:rsidRPr="00544FF8" w:rsidRDefault="00126C54" w:rsidP="0068311A">
      <w:pPr>
        <w:keepNext/>
      </w:pPr>
      <w:r w:rsidRPr="00544FF8">
        <w:lastRenderedPageBreak/>
        <w:t>Patients with body weight greater than or equal to 8</w:t>
      </w:r>
      <w:r w:rsidR="00983EC3">
        <w:t>0 </w:t>
      </w:r>
      <w:r w:rsidRPr="00544FF8">
        <w:t>kg</w:t>
      </w:r>
    </w:p>
    <w:p w14:paraId="15029C14" w14:textId="77777777" w:rsidR="00126C54" w:rsidRPr="00544FF8" w:rsidRDefault="00126C54" w:rsidP="00126C54">
      <w:pPr>
        <w:rPr>
          <w:szCs w:val="22"/>
          <w:u w:val="single"/>
        </w:rPr>
      </w:pPr>
      <w:r w:rsidRPr="00544FF8">
        <w:t>Simponi given as an initial dose of 20</w:t>
      </w:r>
      <w:r w:rsidR="00983EC3">
        <w:t>0 </w:t>
      </w:r>
      <w:r w:rsidRPr="00544FF8">
        <w:t>mg, followed by 10</w:t>
      </w:r>
      <w:r w:rsidR="00983EC3">
        <w:t>0 </w:t>
      </w:r>
      <w:r w:rsidRPr="00544FF8">
        <w:t>mg at week 2, then 10</w:t>
      </w:r>
      <w:r w:rsidR="00983EC3">
        <w:t>0 </w:t>
      </w:r>
      <w:r w:rsidRPr="00544FF8">
        <w:t xml:space="preserve">mg every </w:t>
      </w:r>
      <w:r w:rsidR="00983EC3">
        <w:t>4 </w:t>
      </w:r>
      <w:r w:rsidRPr="00544FF8">
        <w:t>weeks, thereafter (see section 5.1).</w:t>
      </w:r>
    </w:p>
    <w:p w14:paraId="202A6124" w14:textId="77777777" w:rsidR="00126C54" w:rsidRPr="00544FF8" w:rsidRDefault="00126C54" w:rsidP="00126C54">
      <w:pPr>
        <w:rPr>
          <w:szCs w:val="22"/>
          <w:u w:val="single"/>
        </w:rPr>
      </w:pPr>
    </w:p>
    <w:p w14:paraId="14DD6C8F" w14:textId="77777777" w:rsidR="00126C54" w:rsidRPr="00544FF8" w:rsidRDefault="00126C54" w:rsidP="00126C54">
      <w:r w:rsidRPr="00544FF8">
        <w:t>During maintenance treatment, corticosteroids may be tapered in accordance with clinical practice guidelines.</w:t>
      </w:r>
    </w:p>
    <w:p w14:paraId="0D9A728F" w14:textId="77777777" w:rsidR="00126C54" w:rsidRPr="00544FF8" w:rsidRDefault="00126C54" w:rsidP="00943490">
      <w:pPr>
        <w:numPr>
          <w:ilvl w:val="12"/>
          <w:numId w:val="0"/>
        </w:numPr>
      </w:pPr>
    </w:p>
    <w:p w14:paraId="79298BCC" w14:textId="77777777" w:rsidR="00126C54" w:rsidRPr="00544FF8" w:rsidRDefault="00126C54" w:rsidP="00943490">
      <w:pPr>
        <w:numPr>
          <w:ilvl w:val="12"/>
          <w:numId w:val="0"/>
        </w:numPr>
      </w:pPr>
      <w:r w:rsidRPr="00544FF8">
        <w:t>Available data suggest that clinical response is usually achieved within 12</w:t>
      </w:r>
      <w:r w:rsidRPr="00544FF8">
        <w:noBreakHyphen/>
        <w:t>1</w:t>
      </w:r>
      <w:r w:rsidR="00983EC3">
        <w:t>4 </w:t>
      </w:r>
      <w:r w:rsidRPr="00544FF8">
        <w:t xml:space="preserve">weeks of treatment (after </w:t>
      </w:r>
      <w:r w:rsidR="00983EC3">
        <w:t>4 </w:t>
      </w:r>
      <w:r w:rsidRPr="00544FF8">
        <w:t>doses). Continued therapy should be reconsidered in patients who show no evidence of therapeutic benefit within this time period.</w:t>
      </w:r>
    </w:p>
    <w:p w14:paraId="49E5059F" w14:textId="77777777" w:rsidR="00126C54" w:rsidRPr="00544FF8" w:rsidRDefault="00126C54" w:rsidP="00943490">
      <w:pPr>
        <w:numPr>
          <w:ilvl w:val="12"/>
          <w:numId w:val="0"/>
        </w:numPr>
        <w:rPr>
          <w:szCs w:val="22"/>
        </w:rPr>
      </w:pPr>
    </w:p>
    <w:p w14:paraId="72158FFB" w14:textId="77777777" w:rsidR="00013459" w:rsidRPr="00544FF8" w:rsidRDefault="00013459" w:rsidP="004153C0">
      <w:pPr>
        <w:keepNext/>
        <w:numPr>
          <w:ilvl w:val="12"/>
          <w:numId w:val="0"/>
        </w:numPr>
        <w:rPr>
          <w:szCs w:val="22"/>
          <w:u w:val="single"/>
        </w:rPr>
      </w:pPr>
      <w:r w:rsidRPr="00544FF8">
        <w:rPr>
          <w:szCs w:val="22"/>
          <w:u w:val="single"/>
        </w:rPr>
        <w:t>Missed dose</w:t>
      </w:r>
    </w:p>
    <w:p w14:paraId="40418D9D" w14:textId="77777777" w:rsidR="008D0996" w:rsidRPr="00544FF8" w:rsidRDefault="00D61009" w:rsidP="00943490">
      <w:pPr>
        <w:numPr>
          <w:ilvl w:val="12"/>
          <w:numId w:val="0"/>
        </w:numPr>
        <w:rPr>
          <w:szCs w:val="22"/>
        </w:rPr>
      </w:pPr>
      <w:r w:rsidRPr="00544FF8">
        <w:rPr>
          <w:szCs w:val="22"/>
        </w:rPr>
        <w:t>If a patient forgets to inject Simponi on the planned date, the forgotten dose should be injected as soon as the patient remembers. Patients should be instructed not to inject a double dose to make up for the forgotten dose.</w:t>
      </w:r>
    </w:p>
    <w:p w14:paraId="2DE29C93" w14:textId="77777777" w:rsidR="00D61009" w:rsidRPr="00544FF8" w:rsidRDefault="00D61009" w:rsidP="00943490">
      <w:pPr>
        <w:numPr>
          <w:ilvl w:val="12"/>
          <w:numId w:val="0"/>
        </w:numPr>
        <w:rPr>
          <w:szCs w:val="22"/>
        </w:rPr>
      </w:pPr>
    </w:p>
    <w:p w14:paraId="699D7364" w14:textId="77777777" w:rsidR="008D0996" w:rsidRPr="00544FF8" w:rsidRDefault="003D4B49" w:rsidP="00943490">
      <w:pPr>
        <w:numPr>
          <w:ilvl w:val="12"/>
          <w:numId w:val="0"/>
        </w:numPr>
        <w:rPr>
          <w:szCs w:val="22"/>
        </w:rPr>
      </w:pPr>
      <w:r w:rsidRPr="00544FF8">
        <w:rPr>
          <w:szCs w:val="22"/>
        </w:rPr>
        <w:t>The next dose should be administered based on the following guidance:</w:t>
      </w:r>
    </w:p>
    <w:p w14:paraId="5860A1D0" w14:textId="77777777" w:rsidR="008D0996" w:rsidRPr="001B37D5" w:rsidRDefault="003D4B49" w:rsidP="00CC1523">
      <w:pPr>
        <w:numPr>
          <w:ilvl w:val="0"/>
          <w:numId w:val="31"/>
        </w:numPr>
        <w:ind w:left="567" w:hanging="567"/>
        <w:rPr>
          <w:bCs/>
        </w:rPr>
      </w:pPr>
      <w:r w:rsidRPr="001B37D5">
        <w:t>if the dose is less than 2</w:t>
      </w:r>
      <w:r w:rsidR="0086367E" w:rsidRPr="001B37D5">
        <w:t> </w:t>
      </w:r>
      <w:r w:rsidRPr="001B37D5">
        <w:t xml:space="preserve">weeks late, the patient should inject </w:t>
      </w:r>
      <w:r w:rsidR="00BF3EF3" w:rsidRPr="001B37D5">
        <w:t>the</w:t>
      </w:r>
      <w:r w:rsidRPr="001B37D5">
        <w:t xml:space="preserve"> forgotten dose and stay on </w:t>
      </w:r>
      <w:r w:rsidR="00BF3EF3" w:rsidRPr="001B37D5">
        <w:t>the</w:t>
      </w:r>
      <w:r w:rsidRPr="001B37D5">
        <w:t xml:space="preserve"> original schedule.</w:t>
      </w:r>
    </w:p>
    <w:p w14:paraId="0E2C8447" w14:textId="77777777" w:rsidR="003D4B49" w:rsidRPr="001B37D5" w:rsidRDefault="003D4B49" w:rsidP="00CC1523">
      <w:pPr>
        <w:numPr>
          <w:ilvl w:val="0"/>
          <w:numId w:val="31"/>
        </w:numPr>
        <w:ind w:left="567" w:hanging="567"/>
        <w:rPr>
          <w:bCs/>
        </w:rPr>
      </w:pPr>
      <w:r w:rsidRPr="001B37D5">
        <w:t>if the dose is more than 2</w:t>
      </w:r>
      <w:r w:rsidR="0086367E" w:rsidRPr="001B37D5">
        <w:t> </w:t>
      </w:r>
      <w:r w:rsidRPr="001B37D5">
        <w:t xml:space="preserve">weeks late, the patient should inject </w:t>
      </w:r>
      <w:r w:rsidR="00BF3EF3" w:rsidRPr="001B37D5">
        <w:t>the</w:t>
      </w:r>
      <w:r w:rsidRPr="001B37D5">
        <w:t xml:space="preserve"> forgotten dose and a new schedule should be established from the date of this injection.</w:t>
      </w:r>
    </w:p>
    <w:p w14:paraId="5CDB57DB" w14:textId="77777777" w:rsidR="00D61009" w:rsidRPr="00544FF8" w:rsidRDefault="00D61009" w:rsidP="00647F91">
      <w:pPr>
        <w:rPr>
          <w:szCs w:val="22"/>
          <w:u w:val="single"/>
        </w:rPr>
      </w:pPr>
    </w:p>
    <w:p w14:paraId="65C65202" w14:textId="77777777" w:rsidR="00B47D24" w:rsidRPr="00544FF8" w:rsidRDefault="00B47D24" w:rsidP="004153C0">
      <w:pPr>
        <w:keepNext/>
        <w:rPr>
          <w:szCs w:val="22"/>
          <w:u w:val="single"/>
        </w:rPr>
      </w:pPr>
      <w:r w:rsidRPr="00544FF8">
        <w:rPr>
          <w:szCs w:val="22"/>
          <w:u w:val="single"/>
        </w:rPr>
        <w:t>Special populations</w:t>
      </w:r>
    </w:p>
    <w:p w14:paraId="044514AF" w14:textId="77777777" w:rsidR="00B47D24" w:rsidRPr="00544FF8" w:rsidRDefault="00B47D24" w:rsidP="004153C0">
      <w:pPr>
        <w:keepNext/>
        <w:rPr>
          <w:i/>
          <w:szCs w:val="22"/>
        </w:rPr>
      </w:pPr>
      <w:r w:rsidRPr="00544FF8">
        <w:rPr>
          <w:i/>
          <w:szCs w:val="22"/>
        </w:rPr>
        <w:t>Elderly (≥ 65 years)</w:t>
      </w:r>
    </w:p>
    <w:p w14:paraId="69373E03" w14:textId="77777777" w:rsidR="00B47D24" w:rsidRPr="00544FF8" w:rsidRDefault="00B47D24" w:rsidP="00B47D24">
      <w:r w:rsidRPr="00544FF8">
        <w:rPr>
          <w:szCs w:val="22"/>
        </w:rPr>
        <w:t>No dose adjustment is required in the elderly.</w:t>
      </w:r>
    </w:p>
    <w:p w14:paraId="0752DB06" w14:textId="77777777" w:rsidR="000F2374" w:rsidRPr="00544FF8" w:rsidRDefault="000F2374" w:rsidP="00647F91">
      <w:pPr>
        <w:rPr>
          <w:i/>
          <w:iCs/>
          <w:szCs w:val="22"/>
        </w:rPr>
      </w:pPr>
    </w:p>
    <w:p w14:paraId="10A9382B" w14:textId="77777777" w:rsidR="00B47D24" w:rsidRPr="00544FF8" w:rsidRDefault="00B47D24" w:rsidP="004153C0">
      <w:pPr>
        <w:keepNext/>
        <w:rPr>
          <w:i/>
          <w:szCs w:val="22"/>
        </w:rPr>
      </w:pPr>
      <w:r w:rsidRPr="00544FF8">
        <w:rPr>
          <w:i/>
          <w:szCs w:val="22"/>
        </w:rPr>
        <w:t>Renal and hepatic impairment</w:t>
      </w:r>
    </w:p>
    <w:p w14:paraId="46DC8BEF" w14:textId="77777777" w:rsidR="000F2374" w:rsidRPr="00544FF8" w:rsidRDefault="000F2374" w:rsidP="00647F91">
      <w:pPr>
        <w:autoSpaceDE w:val="0"/>
        <w:autoSpaceDN w:val="0"/>
        <w:adjustRightInd w:val="0"/>
        <w:rPr>
          <w:szCs w:val="22"/>
        </w:rPr>
      </w:pPr>
      <w:r w:rsidRPr="00544FF8">
        <w:rPr>
          <w:szCs w:val="22"/>
        </w:rPr>
        <w:t>Simponi has not been studied in these patient populations. No dose recommendations can be made.</w:t>
      </w:r>
    </w:p>
    <w:p w14:paraId="15F12026" w14:textId="77777777" w:rsidR="00822B92" w:rsidRPr="00544FF8" w:rsidRDefault="00822B92" w:rsidP="0071275B">
      <w:pPr>
        <w:autoSpaceDE w:val="0"/>
        <w:autoSpaceDN w:val="0"/>
        <w:adjustRightInd w:val="0"/>
        <w:rPr>
          <w:szCs w:val="22"/>
        </w:rPr>
      </w:pPr>
    </w:p>
    <w:p w14:paraId="5E6B20DA" w14:textId="77777777" w:rsidR="00B47D24" w:rsidRPr="00544FF8" w:rsidRDefault="00B47D24" w:rsidP="004153C0">
      <w:pPr>
        <w:keepNext/>
        <w:rPr>
          <w:i/>
          <w:szCs w:val="22"/>
        </w:rPr>
      </w:pPr>
      <w:r w:rsidRPr="00544FF8">
        <w:rPr>
          <w:i/>
          <w:szCs w:val="22"/>
        </w:rPr>
        <w:t>Paediatric population</w:t>
      </w:r>
    </w:p>
    <w:p w14:paraId="4ED83D3C" w14:textId="77777777" w:rsidR="00962224" w:rsidRPr="00544FF8" w:rsidRDefault="00962224" w:rsidP="00962224">
      <w:pPr>
        <w:autoSpaceDE w:val="0"/>
        <w:autoSpaceDN w:val="0"/>
        <w:adjustRightInd w:val="0"/>
        <w:rPr>
          <w:szCs w:val="22"/>
        </w:rPr>
      </w:pPr>
      <w:r w:rsidRPr="00544FF8">
        <w:rPr>
          <w:szCs w:val="22"/>
        </w:rPr>
        <w:t xml:space="preserve">The safety and efficacy of Simponi in patients aged less than 18 for indications other than </w:t>
      </w:r>
      <w:r w:rsidR="001B5CD6" w:rsidRPr="00544FF8">
        <w:rPr>
          <w:szCs w:val="22"/>
        </w:rPr>
        <w:t>pJIA have not been established.</w:t>
      </w:r>
    </w:p>
    <w:p w14:paraId="58B2122B" w14:textId="77777777" w:rsidR="00D61009" w:rsidRPr="00544FF8" w:rsidRDefault="00D61009" w:rsidP="00943490">
      <w:pPr>
        <w:numPr>
          <w:ilvl w:val="12"/>
          <w:numId w:val="0"/>
        </w:numPr>
        <w:rPr>
          <w:szCs w:val="22"/>
          <w:u w:val="single"/>
        </w:rPr>
      </w:pPr>
    </w:p>
    <w:p w14:paraId="426FE0A0" w14:textId="77777777" w:rsidR="00962224" w:rsidRPr="00544FF8" w:rsidRDefault="00962224" w:rsidP="004153C0">
      <w:pPr>
        <w:keepNext/>
        <w:rPr>
          <w:i/>
          <w:szCs w:val="22"/>
        </w:rPr>
      </w:pPr>
      <w:r w:rsidRPr="00544FF8">
        <w:rPr>
          <w:i/>
          <w:szCs w:val="22"/>
        </w:rPr>
        <w:t>Polyarticular juvenile idiopathic arthritis</w:t>
      </w:r>
    </w:p>
    <w:p w14:paraId="59092E45" w14:textId="77777777" w:rsidR="00310D4B" w:rsidRPr="00544FF8" w:rsidRDefault="00962224" w:rsidP="00310D4B">
      <w:r w:rsidRPr="00544FF8">
        <w:t>Simponi 5</w:t>
      </w:r>
      <w:r w:rsidR="00983EC3">
        <w:t>0 </w:t>
      </w:r>
      <w:r w:rsidRPr="00544FF8">
        <w:t>mg administered once a month, on the same date each month, for</w:t>
      </w:r>
      <w:r w:rsidR="007329F6" w:rsidRPr="00544FF8">
        <w:t xml:space="preserve"> children </w:t>
      </w:r>
      <w:r w:rsidRPr="00544FF8">
        <w:t>with a body weight of at least 4</w:t>
      </w:r>
      <w:r w:rsidR="00983EC3">
        <w:t>0 </w:t>
      </w:r>
      <w:r w:rsidRPr="00544FF8">
        <w:t>kg.</w:t>
      </w:r>
      <w:r w:rsidR="00A26D7F" w:rsidRPr="00544FF8">
        <w:t xml:space="preserve"> A 45</w:t>
      </w:r>
      <w:r w:rsidR="000665F2" w:rsidRPr="00544FF8">
        <w:t> </w:t>
      </w:r>
      <w:r w:rsidR="00A26D7F" w:rsidRPr="00544FF8">
        <w:t>mg/0.45</w:t>
      </w:r>
      <w:r w:rsidR="000665F2" w:rsidRPr="00544FF8">
        <w:t> </w:t>
      </w:r>
      <w:r w:rsidR="00A26D7F" w:rsidRPr="00544FF8">
        <w:t xml:space="preserve">mL pre-filled pen is available for administration to children with </w:t>
      </w:r>
      <w:r w:rsidR="00CE18DD" w:rsidRPr="00544FF8">
        <w:t xml:space="preserve">polyarticular juvenile idiopathic arthritis </w:t>
      </w:r>
      <w:r w:rsidR="00A26D7F" w:rsidRPr="00544FF8">
        <w:t>weighing less than 4</w:t>
      </w:r>
      <w:r w:rsidR="00983EC3">
        <w:t>0 </w:t>
      </w:r>
      <w:r w:rsidR="00A26D7F" w:rsidRPr="00544FF8">
        <w:t>kg.</w:t>
      </w:r>
    </w:p>
    <w:p w14:paraId="5040E63B" w14:textId="77777777" w:rsidR="00310D4B" w:rsidRPr="00544FF8" w:rsidRDefault="00310D4B" w:rsidP="00310D4B"/>
    <w:p w14:paraId="64CD451D" w14:textId="77777777" w:rsidR="00310D4B" w:rsidRPr="00544FF8" w:rsidRDefault="00962224" w:rsidP="00310D4B">
      <w:r w:rsidRPr="00544FF8">
        <w:t>Available data suggest that clinical response is usually achieved within 1</w:t>
      </w:r>
      <w:r w:rsidR="00983EC3">
        <w:t xml:space="preserve">2 </w:t>
      </w:r>
      <w:r w:rsidR="00194C13" w:rsidRPr="00544FF8">
        <w:t>to</w:t>
      </w:r>
      <w:r w:rsidR="00871AC5">
        <w:t xml:space="preserve"> 1</w:t>
      </w:r>
      <w:r w:rsidR="00983EC3">
        <w:t>4 </w:t>
      </w:r>
      <w:r w:rsidRPr="00544FF8">
        <w:t xml:space="preserve">weeks of treatment (after </w:t>
      </w:r>
      <w:r w:rsidR="005A0996" w:rsidRPr="00544FF8">
        <w:t>3</w:t>
      </w:r>
      <w:r w:rsidR="005A0996" w:rsidRPr="00544FF8">
        <w:noBreakHyphen/>
      </w:r>
      <w:r w:rsidR="00983EC3">
        <w:t>4 </w:t>
      </w:r>
      <w:r w:rsidRPr="00544FF8">
        <w:t>doses). Continued therapy should be reconsidered in</w:t>
      </w:r>
      <w:r w:rsidR="001C17B9" w:rsidRPr="00544FF8">
        <w:t xml:space="preserve"> </w:t>
      </w:r>
      <w:r w:rsidR="007329F6" w:rsidRPr="00544FF8">
        <w:t>children</w:t>
      </w:r>
      <w:r w:rsidR="00EF4167" w:rsidRPr="00544FF8">
        <w:t xml:space="preserve"> </w:t>
      </w:r>
      <w:r w:rsidRPr="00544FF8">
        <w:t>who show no evidence of therapeutic benefit within this time period.</w:t>
      </w:r>
    </w:p>
    <w:p w14:paraId="31E16804" w14:textId="77777777" w:rsidR="00310D4B" w:rsidRPr="00544FF8" w:rsidRDefault="00310D4B" w:rsidP="00310D4B"/>
    <w:p w14:paraId="2F602C4F" w14:textId="77777777" w:rsidR="00B47D24" w:rsidRPr="00544FF8" w:rsidRDefault="00B47D24" w:rsidP="004153C0">
      <w:pPr>
        <w:keepNext/>
        <w:rPr>
          <w:szCs w:val="22"/>
          <w:u w:val="single"/>
        </w:rPr>
      </w:pPr>
      <w:r w:rsidRPr="00544FF8">
        <w:rPr>
          <w:szCs w:val="22"/>
          <w:u w:val="single"/>
        </w:rPr>
        <w:t>Method of administration</w:t>
      </w:r>
    </w:p>
    <w:p w14:paraId="179097C9" w14:textId="77777777" w:rsidR="00126C54" w:rsidRPr="00544FF8" w:rsidRDefault="00B47D24" w:rsidP="00943490">
      <w:pPr>
        <w:numPr>
          <w:ilvl w:val="12"/>
          <w:numId w:val="0"/>
        </w:numPr>
        <w:rPr>
          <w:szCs w:val="21"/>
        </w:rPr>
      </w:pPr>
      <w:r w:rsidRPr="00544FF8">
        <w:rPr>
          <w:szCs w:val="22"/>
        </w:rPr>
        <w:t xml:space="preserve">Simponi is for subcutaneous use. </w:t>
      </w:r>
      <w:r w:rsidR="008305E8" w:rsidRPr="00544FF8">
        <w:rPr>
          <w:szCs w:val="22"/>
        </w:rPr>
        <w:t>After proper training in subcutaneous injection technique, patients may self</w:t>
      </w:r>
      <w:r w:rsidR="008305E8" w:rsidRPr="00544FF8">
        <w:rPr>
          <w:szCs w:val="22"/>
        </w:rPr>
        <w:noBreakHyphen/>
        <w:t>inject if their physician determines that this is appropriate, with medical follow</w:t>
      </w:r>
      <w:r w:rsidR="008305E8" w:rsidRPr="00544FF8">
        <w:rPr>
          <w:szCs w:val="22"/>
        </w:rPr>
        <w:noBreakHyphen/>
        <w:t xml:space="preserve">up as necessary. Patients should be instructed to inject the full amount of Simponi according to the comprehensive instructions for </w:t>
      </w:r>
      <w:r w:rsidR="00C17A85" w:rsidRPr="00544FF8">
        <w:rPr>
          <w:szCs w:val="22"/>
        </w:rPr>
        <w:t>use</w:t>
      </w:r>
      <w:r w:rsidR="008305E8" w:rsidRPr="00544FF8">
        <w:rPr>
          <w:szCs w:val="22"/>
        </w:rPr>
        <w:t xml:space="preserve"> provided in the package leaflet. </w:t>
      </w:r>
      <w:r w:rsidR="00126C54" w:rsidRPr="00544FF8">
        <w:rPr>
          <w:szCs w:val="22"/>
        </w:rPr>
        <w:t>I</w:t>
      </w:r>
      <w:r w:rsidR="00126C54" w:rsidRPr="00544FF8">
        <w:rPr>
          <w:szCs w:val="21"/>
        </w:rPr>
        <w:t>f multiple injections are required, the injections should be administered at different sites on the body.</w:t>
      </w:r>
    </w:p>
    <w:p w14:paraId="211BBFA1" w14:textId="77777777" w:rsidR="00126C54" w:rsidRPr="00544FF8" w:rsidRDefault="00126C54" w:rsidP="00943490">
      <w:pPr>
        <w:numPr>
          <w:ilvl w:val="12"/>
          <w:numId w:val="0"/>
        </w:numPr>
        <w:rPr>
          <w:szCs w:val="21"/>
        </w:rPr>
      </w:pPr>
    </w:p>
    <w:p w14:paraId="40935383" w14:textId="77777777" w:rsidR="008305E8" w:rsidRPr="00544FF8" w:rsidRDefault="008305E8" w:rsidP="00943490">
      <w:pPr>
        <w:numPr>
          <w:ilvl w:val="12"/>
          <w:numId w:val="0"/>
        </w:numPr>
        <w:rPr>
          <w:szCs w:val="22"/>
        </w:rPr>
      </w:pPr>
      <w:r w:rsidRPr="00544FF8">
        <w:rPr>
          <w:szCs w:val="22"/>
        </w:rPr>
        <w:t>For administration in</w:t>
      </w:r>
      <w:r w:rsidR="00CE3033" w:rsidRPr="00544FF8">
        <w:rPr>
          <w:szCs w:val="22"/>
        </w:rPr>
        <w:t>structions, see </w:t>
      </w:r>
      <w:r w:rsidRPr="00544FF8">
        <w:rPr>
          <w:szCs w:val="22"/>
        </w:rPr>
        <w:t>section</w:t>
      </w:r>
      <w:r w:rsidR="0064148B" w:rsidRPr="00544FF8">
        <w:rPr>
          <w:szCs w:val="22"/>
        </w:rPr>
        <w:t> 6</w:t>
      </w:r>
      <w:r w:rsidRPr="00544FF8">
        <w:rPr>
          <w:szCs w:val="22"/>
        </w:rPr>
        <w:t>.6.</w:t>
      </w:r>
    </w:p>
    <w:p w14:paraId="6EF7A220" w14:textId="77777777" w:rsidR="008305E8" w:rsidRPr="00544FF8" w:rsidRDefault="008305E8" w:rsidP="0071275B">
      <w:pPr>
        <w:autoSpaceDE w:val="0"/>
        <w:autoSpaceDN w:val="0"/>
        <w:adjustRightInd w:val="0"/>
        <w:rPr>
          <w:szCs w:val="22"/>
        </w:rPr>
      </w:pPr>
    </w:p>
    <w:p w14:paraId="2D13A827" w14:textId="77777777" w:rsidR="00B47D24" w:rsidRPr="00544FF8" w:rsidRDefault="000F2374" w:rsidP="004153C0">
      <w:pPr>
        <w:keepNext/>
        <w:ind w:left="567" w:hanging="567"/>
        <w:outlineLvl w:val="2"/>
        <w:rPr>
          <w:b/>
          <w:bCs/>
          <w:szCs w:val="22"/>
        </w:rPr>
      </w:pPr>
      <w:r w:rsidRPr="00544FF8">
        <w:rPr>
          <w:b/>
          <w:bCs/>
          <w:szCs w:val="22"/>
        </w:rPr>
        <w:t>4.3</w:t>
      </w:r>
      <w:r w:rsidRPr="00544FF8">
        <w:rPr>
          <w:b/>
          <w:bCs/>
          <w:szCs w:val="22"/>
        </w:rPr>
        <w:tab/>
        <w:t>Contraindications</w:t>
      </w:r>
    </w:p>
    <w:p w14:paraId="6626A3D4" w14:textId="77777777" w:rsidR="00B47D24" w:rsidRPr="00544FF8" w:rsidRDefault="00B47D24" w:rsidP="000F636C">
      <w:pPr>
        <w:keepNext/>
        <w:rPr>
          <w:szCs w:val="22"/>
        </w:rPr>
      </w:pPr>
    </w:p>
    <w:p w14:paraId="7367D6AD" w14:textId="77777777" w:rsidR="000F2374" w:rsidRPr="00544FF8" w:rsidRDefault="000F2374" w:rsidP="008C38B9">
      <w:r w:rsidRPr="00544FF8">
        <w:t xml:space="preserve">Hypersensitivity to the active substance or to any of the excipients </w:t>
      </w:r>
      <w:r w:rsidR="00DF519D" w:rsidRPr="00544FF8">
        <w:t>listed in</w:t>
      </w:r>
      <w:r w:rsidRPr="00544FF8">
        <w:t xml:space="preserve"> section</w:t>
      </w:r>
      <w:r w:rsidR="0064148B" w:rsidRPr="00544FF8">
        <w:t> 6</w:t>
      </w:r>
      <w:r w:rsidRPr="00544FF8">
        <w:t>.1.</w:t>
      </w:r>
    </w:p>
    <w:p w14:paraId="71A3A2CE" w14:textId="77777777" w:rsidR="000F2374" w:rsidRPr="00544FF8" w:rsidRDefault="000F2374" w:rsidP="00647F91">
      <w:pPr>
        <w:rPr>
          <w:szCs w:val="22"/>
        </w:rPr>
      </w:pPr>
    </w:p>
    <w:p w14:paraId="2DA9B1B2" w14:textId="77777777" w:rsidR="000F2374" w:rsidRPr="00544FF8" w:rsidRDefault="000F2374" w:rsidP="00647F91">
      <w:pPr>
        <w:rPr>
          <w:szCs w:val="22"/>
        </w:rPr>
      </w:pPr>
      <w:r w:rsidRPr="00544FF8">
        <w:rPr>
          <w:szCs w:val="22"/>
        </w:rPr>
        <w:t>Active tuberculosis (TB) or other severe infections such as sepsis, and opportunistic infections (see section</w:t>
      </w:r>
      <w:r w:rsidR="0064148B" w:rsidRPr="00544FF8">
        <w:rPr>
          <w:szCs w:val="22"/>
        </w:rPr>
        <w:t> 4</w:t>
      </w:r>
      <w:r w:rsidRPr="00544FF8">
        <w:rPr>
          <w:szCs w:val="22"/>
        </w:rPr>
        <w:t>.4).</w:t>
      </w:r>
    </w:p>
    <w:p w14:paraId="6212D30D" w14:textId="77777777" w:rsidR="000F2374" w:rsidRPr="00544FF8" w:rsidRDefault="000F2374" w:rsidP="00647F91">
      <w:pPr>
        <w:rPr>
          <w:szCs w:val="22"/>
        </w:rPr>
      </w:pPr>
    </w:p>
    <w:p w14:paraId="07378E51" w14:textId="77777777" w:rsidR="000F2374" w:rsidRPr="00544FF8" w:rsidRDefault="000F2374" w:rsidP="00647F91">
      <w:pPr>
        <w:widowControl w:val="0"/>
        <w:rPr>
          <w:szCs w:val="22"/>
        </w:rPr>
      </w:pPr>
      <w:r w:rsidRPr="00544FF8">
        <w:rPr>
          <w:szCs w:val="22"/>
        </w:rPr>
        <w:t>Moderate or severe heart f</w:t>
      </w:r>
      <w:r w:rsidR="00CE3033" w:rsidRPr="00544FF8">
        <w:rPr>
          <w:szCs w:val="22"/>
        </w:rPr>
        <w:t>ailure (NYHA class III/IV) (see </w:t>
      </w:r>
      <w:r w:rsidRPr="00544FF8">
        <w:rPr>
          <w:szCs w:val="22"/>
        </w:rPr>
        <w:t>section</w:t>
      </w:r>
      <w:r w:rsidR="0064148B" w:rsidRPr="00544FF8">
        <w:rPr>
          <w:szCs w:val="22"/>
        </w:rPr>
        <w:t> 4</w:t>
      </w:r>
      <w:r w:rsidRPr="00544FF8">
        <w:rPr>
          <w:szCs w:val="22"/>
        </w:rPr>
        <w:t>.4).</w:t>
      </w:r>
    </w:p>
    <w:p w14:paraId="795B5ED0" w14:textId="77777777" w:rsidR="000F2374" w:rsidRPr="009B62CA" w:rsidRDefault="000F2374" w:rsidP="00943490">
      <w:pPr>
        <w:rPr>
          <w:szCs w:val="22"/>
        </w:rPr>
      </w:pPr>
    </w:p>
    <w:p w14:paraId="415143E7" w14:textId="77777777" w:rsidR="00B47D24" w:rsidRPr="00544FF8" w:rsidRDefault="000F2374" w:rsidP="004153C0">
      <w:pPr>
        <w:keepNext/>
        <w:ind w:left="567" w:hanging="567"/>
        <w:outlineLvl w:val="2"/>
        <w:rPr>
          <w:b/>
          <w:bCs/>
          <w:szCs w:val="22"/>
        </w:rPr>
      </w:pPr>
      <w:r w:rsidRPr="00544FF8">
        <w:rPr>
          <w:b/>
          <w:bCs/>
          <w:szCs w:val="22"/>
        </w:rPr>
        <w:t>4.4</w:t>
      </w:r>
      <w:r w:rsidRPr="00544FF8">
        <w:rPr>
          <w:b/>
          <w:bCs/>
          <w:szCs w:val="22"/>
        </w:rPr>
        <w:tab/>
        <w:t>Special warnings and precautions for use</w:t>
      </w:r>
    </w:p>
    <w:p w14:paraId="65A6D5F3" w14:textId="77777777" w:rsidR="002E13A8" w:rsidRPr="00544FF8" w:rsidRDefault="002E13A8" w:rsidP="002E13A8">
      <w:pPr>
        <w:keepNext/>
        <w:rPr>
          <w:szCs w:val="22"/>
        </w:rPr>
      </w:pPr>
    </w:p>
    <w:p w14:paraId="4C6AADBC" w14:textId="77777777" w:rsidR="005D7F40" w:rsidRPr="00544FF8" w:rsidRDefault="005D7F40" w:rsidP="004153C0">
      <w:pPr>
        <w:keepNext/>
        <w:rPr>
          <w:szCs w:val="22"/>
        </w:rPr>
      </w:pPr>
      <w:r w:rsidRPr="00544FF8">
        <w:rPr>
          <w:szCs w:val="22"/>
          <w:u w:val="single"/>
        </w:rPr>
        <w:t>Traceability</w:t>
      </w:r>
    </w:p>
    <w:p w14:paraId="3397D2B3" w14:textId="77777777" w:rsidR="002E13A8" w:rsidRPr="00544FF8" w:rsidRDefault="002E13A8" w:rsidP="00253809">
      <w:pPr>
        <w:rPr>
          <w:szCs w:val="22"/>
        </w:rPr>
      </w:pPr>
      <w:r w:rsidRPr="00544FF8">
        <w:rPr>
          <w:szCs w:val="22"/>
        </w:rPr>
        <w:t>In order to improve the traceability of biological medicinal products, the name and the batch number of the administered product should be clearly recorded.</w:t>
      </w:r>
    </w:p>
    <w:p w14:paraId="627AE8DA" w14:textId="77777777" w:rsidR="00B47D24" w:rsidRPr="00544FF8" w:rsidRDefault="00B47D24" w:rsidP="00253809">
      <w:pPr>
        <w:rPr>
          <w:szCs w:val="22"/>
          <w:u w:val="single"/>
        </w:rPr>
      </w:pPr>
    </w:p>
    <w:p w14:paraId="2043EC82" w14:textId="77777777" w:rsidR="00B47D24" w:rsidRPr="00544FF8" w:rsidRDefault="00B47D24" w:rsidP="004153C0">
      <w:pPr>
        <w:keepNext/>
        <w:rPr>
          <w:szCs w:val="22"/>
          <w:u w:val="single"/>
        </w:rPr>
      </w:pPr>
      <w:r w:rsidRPr="00544FF8">
        <w:rPr>
          <w:szCs w:val="22"/>
          <w:u w:val="single"/>
        </w:rPr>
        <w:t>Infections</w:t>
      </w:r>
    </w:p>
    <w:p w14:paraId="68D4ED9F" w14:textId="77777777" w:rsidR="00B47D24" w:rsidRPr="00544FF8" w:rsidRDefault="00B47D24" w:rsidP="00B47D24">
      <w:pPr>
        <w:rPr>
          <w:szCs w:val="22"/>
        </w:rPr>
      </w:pPr>
      <w:r w:rsidRPr="00544FF8">
        <w:rPr>
          <w:szCs w:val="22"/>
        </w:rPr>
        <w:t xml:space="preserve">Patients must be monitored closely for infections including tuberculosis before, during and after treatment with </w:t>
      </w:r>
      <w:r w:rsidR="005D7F40" w:rsidRPr="00544FF8">
        <w:rPr>
          <w:szCs w:val="22"/>
        </w:rPr>
        <w:t>golimumab</w:t>
      </w:r>
      <w:r w:rsidRPr="00544FF8">
        <w:rPr>
          <w:szCs w:val="22"/>
        </w:rPr>
        <w:t xml:space="preserve">. Because the elimination of golimumab may take up to 5 months, monitoring should be continued throughout this period. Further treatment with </w:t>
      </w:r>
      <w:r w:rsidR="005D7F40" w:rsidRPr="00544FF8">
        <w:rPr>
          <w:szCs w:val="22"/>
        </w:rPr>
        <w:t>golimumab</w:t>
      </w:r>
      <w:r w:rsidRPr="00544FF8">
        <w:rPr>
          <w:szCs w:val="22"/>
        </w:rPr>
        <w:t xml:space="preserve"> must not be given if a patient develops a serious infection or sepsis (</w:t>
      </w:r>
      <w:r w:rsidRPr="00544FF8">
        <w:t>see section</w:t>
      </w:r>
      <w:r w:rsidRPr="00544FF8">
        <w:rPr>
          <w:szCs w:val="22"/>
        </w:rPr>
        <w:t> 4.3).</w:t>
      </w:r>
    </w:p>
    <w:p w14:paraId="4BACE805" w14:textId="77777777" w:rsidR="000F2374" w:rsidRPr="00544FF8" w:rsidRDefault="000F2374" w:rsidP="00647F91">
      <w:pPr>
        <w:rPr>
          <w:szCs w:val="22"/>
        </w:rPr>
      </w:pPr>
    </w:p>
    <w:p w14:paraId="434DD9F0" w14:textId="77777777" w:rsidR="009E18D9" w:rsidRPr="00544FF8" w:rsidRDefault="005D7F40" w:rsidP="00647F91">
      <w:pPr>
        <w:rPr>
          <w:szCs w:val="22"/>
        </w:rPr>
      </w:pPr>
      <w:r w:rsidRPr="00544FF8">
        <w:rPr>
          <w:szCs w:val="22"/>
        </w:rPr>
        <w:t>Golimumab</w:t>
      </w:r>
      <w:r w:rsidR="009E18D9" w:rsidRPr="00544FF8">
        <w:rPr>
          <w:szCs w:val="22"/>
        </w:rPr>
        <w:t xml:space="preserve"> should not be given to patients with a clinically important, active infection. Caution should be exercised when considering the use of </w:t>
      </w:r>
      <w:r w:rsidRPr="00544FF8">
        <w:rPr>
          <w:szCs w:val="22"/>
        </w:rPr>
        <w:t>golimumab</w:t>
      </w:r>
      <w:r w:rsidR="009E18D9" w:rsidRPr="00544FF8">
        <w:rPr>
          <w:szCs w:val="22"/>
        </w:rPr>
        <w:t xml:space="preserve"> in patients with a chronic infection or a history of recurrent infection. Patients should be advised of, and avoid exposure to, potential risk factors for infection as appropriate.</w:t>
      </w:r>
    </w:p>
    <w:p w14:paraId="1CAEA907" w14:textId="77777777" w:rsidR="000F2374" w:rsidRPr="00544FF8" w:rsidRDefault="000F2374" w:rsidP="00647F91">
      <w:pPr>
        <w:rPr>
          <w:szCs w:val="22"/>
        </w:rPr>
      </w:pPr>
    </w:p>
    <w:p w14:paraId="7397270A" w14:textId="77777777" w:rsidR="009E18D9" w:rsidRPr="00544FF8" w:rsidRDefault="009E18D9" w:rsidP="00647F91">
      <w:pPr>
        <w:rPr>
          <w:szCs w:val="22"/>
        </w:rPr>
      </w:pPr>
      <w:r w:rsidRPr="00544FF8">
        <w:rPr>
          <w:szCs w:val="22"/>
        </w:rPr>
        <w:t>Patients taking TNF</w:t>
      </w:r>
      <w:r w:rsidR="0086367E" w:rsidRPr="00544FF8">
        <w:rPr>
          <w:szCs w:val="22"/>
        </w:rPr>
        <w:noBreakHyphen/>
      </w:r>
      <w:r w:rsidRPr="00544FF8">
        <w:rPr>
          <w:szCs w:val="22"/>
        </w:rPr>
        <w:t>blockers are more susceptible to serious infections.</w:t>
      </w:r>
    </w:p>
    <w:p w14:paraId="08C19F00" w14:textId="77777777" w:rsidR="008E13D0" w:rsidRPr="00544FF8" w:rsidRDefault="009E18D9" w:rsidP="00647F91">
      <w:pPr>
        <w:rPr>
          <w:szCs w:val="22"/>
        </w:rPr>
      </w:pPr>
      <w:r w:rsidRPr="00544FF8">
        <w:rPr>
          <w:szCs w:val="22"/>
        </w:rPr>
        <w:t xml:space="preserve">Bacterial (including sepsis and pneumonia), mycobacterial (including TB), invasive fungal and opportunistic infections, including fatalities, have been reported in patients receiving </w:t>
      </w:r>
      <w:r w:rsidR="005D7F40" w:rsidRPr="00544FF8">
        <w:rPr>
          <w:szCs w:val="22"/>
        </w:rPr>
        <w:t>golimumab</w:t>
      </w:r>
      <w:r w:rsidRPr="00544FF8">
        <w:rPr>
          <w:szCs w:val="22"/>
        </w:rPr>
        <w:t>.</w:t>
      </w:r>
      <w:r w:rsidR="008E13D0" w:rsidRPr="00544FF8">
        <w:rPr>
          <w:szCs w:val="22"/>
        </w:rPr>
        <w:t xml:space="preserve"> </w:t>
      </w:r>
      <w:r w:rsidRPr="00544FF8">
        <w:rPr>
          <w:szCs w:val="22"/>
        </w:rPr>
        <w:t xml:space="preserve">Some of these serious infections have occurred in patients on concomitant immunosuppressive therapy that, in addition to their underlying disease, could predispose them to infections. Patients who develop a new infection while undergoing treatment with </w:t>
      </w:r>
      <w:r w:rsidR="005D7F40" w:rsidRPr="00544FF8">
        <w:rPr>
          <w:szCs w:val="22"/>
        </w:rPr>
        <w:t>golimumab</w:t>
      </w:r>
      <w:r w:rsidRPr="00544FF8">
        <w:rPr>
          <w:szCs w:val="22"/>
        </w:rPr>
        <w:t xml:space="preserve"> should be monitored closely and undergo a complete diagnostic evaluation. Administration of </w:t>
      </w:r>
      <w:r w:rsidR="005D7F40" w:rsidRPr="00544FF8">
        <w:rPr>
          <w:szCs w:val="22"/>
        </w:rPr>
        <w:t>golimumab</w:t>
      </w:r>
      <w:r w:rsidRPr="00544FF8">
        <w:rPr>
          <w:szCs w:val="22"/>
        </w:rPr>
        <w:t xml:space="preserve"> should be discontinued if a patient develops a new serious infection or sepsis, and appropriate antimicrobial or antifungal therapy should be initiated until the infection is controlled.</w:t>
      </w:r>
    </w:p>
    <w:p w14:paraId="06FD79ED" w14:textId="77777777" w:rsidR="00DF1927" w:rsidRPr="00544FF8" w:rsidRDefault="00DF1927" w:rsidP="00647F91">
      <w:pPr>
        <w:rPr>
          <w:szCs w:val="22"/>
        </w:rPr>
      </w:pPr>
    </w:p>
    <w:p w14:paraId="453B320B" w14:textId="77777777" w:rsidR="008E13D0" w:rsidRPr="00544FF8" w:rsidRDefault="008E13D0" w:rsidP="008E13D0">
      <w:pPr>
        <w:rPr>
          <w:szCs w:val="22"/>
        </w:rPr>
      </w:pPr>
      <w:r w:rsidRPr="00544FF8">
        <w:rPr>
          <w:szCs w:val="22"/>
        </w:rPr>
        <w:t xml:space="preserve">For patients who have resided in or travelled to regions where invasive fungal infections such as histoplasmosis, coccidioidomycosis, or blastomycosis are endemic, the benefits and risks of </w:t>
      </w:r>
      <w:r w:rsidR="005D7F40" w:rsidRPr="00544FF8">
        <w:rPr>
          <w:szCs w:val="22"/>
        </w:rPr>
        <w:t>golimumab</w:t>
      </w:r>
      <w:r w:rsidRPr="00544FF8">
        <w:rPr>
          <w:szCs w:val="22"/>
        </w:rPr>
        <w:t xml:space="preserve"> treatment should be carefully considered before initiation of </w:t>
      </w:r>
      <w:r w:rsidR="005D7F40" w:rsidRPr="00544FF8">
        <w:rPr>
          <w:szCs w:val="22"/>
        </w:rPr>
        <w:t>golimumab</w:t>
      </w:r>
      <w:r w:rsidRPr="00544FF8">
        <w:rPr>
          <w:szCs w:val="22"/>
        </w:rPr>
        <w:t xml:space="preserve"> therapy. </w:t>
      </w:r>
      <w:r w:rsidRPr="00544FF8">
        <w:rPr>
          <w:snapToGrid w:val="0"/>
        </w:rPr>
        <w:t xml:space="preserve">In at-risk patients treated with </w:t>
      </w:r>
      <w:r w:rsidR="005D7F40" w:rsidRPr="00544FF8">
        <w:rPr>
          <w:szCs w:val="22"/>
        </w:rPr>
        <w:t>golimumab</w:t>
      </w:r>
      <w:r w:rsidRPr="00544FF8">
        <w:rPr>
          <w:snapToGrid w:val="0"/>
        </w:rPr>
        <w:t xml:space="preserve">, an invasive fungal infection should be suspected if they develop a serious systemic illness. </w:t>
      </w:r>
      <w:r w:rsidR="00920B0E" w:rsidRPr="00544FF8">
        <w:rPr>
          <w:snapToGrid w:val="0"/>
        </w:rPr>
        <w:t>Diagnosis and administration of empiric antifungal therapy in these patients should be made in consultation with a physician with expertise in the care of patients with invasive fungal infections, if feasible.</w:t>
      </w:r>
    </w:p>
    <w:p w14:paraId="0AFBABA3" w14:textId="77777777" w:rsidR="000F2374" w:rsidRPr="00544FF8" w:rsidRDefault="000F2374" w:rsidP="00647F91">
      <w:pPr>
        <w:rPr>
          <w:szCs w:val="22"/>
        </w:rPr>
      </w:pPr>
    </w:p>
    <w:p w14:paraId="73F4454F" w14:textId="77777777" w:rsidR="00B47D24" w:rsidRPr="00943490" w:rsidRDefault="00B47D24" w:rsidP="004153C0">
      <w:pPr>
        <w:keepNext/>
        <w:rPr>
          <w:iCs/>
          <w:szCs w:val="22"/>
          <w:u w:val="single"/>
        </w:rPr>
      </w:pPr>
      <w:r w:rsidRPr="00943490">
        <w:rPr>
          <w:iCs/>
          <w:szCs w:val="22"/>
          <w:u w:val="single"/>
        </w:rPr>
        <w:t>Tuberculosis</w:t>
      </w:r>
    </w:p>
    <w:p w14:paraId="7D13D145" w14:textId="77777777" w:rsidR="000F2374" w:rsidRPr="00544FF8" w:rsidRDefault="000F2374" w:rsidP="00647F91">
      <w:pPr>
        <w:rPr>
          <w:szCs w:val="22"/>
        </w:rPr>
      </w:pPr>
      <w:r w:rsidRPr="00544FF8">
        <w:rPr>
          <w:szCs w:val="22"/>
        </w:rPr>
        <w:t xml:space="preserve">There have been reports of tuberculosis in patients receiving </w:t>
      </w:r>
      <w:r w:rsidR="005D7F40" w:rsidRPr="00544FF8">
        <w:rPr>
          <w:szCs w:val="22"/>
        </w:rPr>
        <w:t>golimumab</w:t>
      </w:r>
      <w:r w:rsidRPr="00544FF8">
        <w:rPr>
          <w:szCs w:val="22"/>
        </w:rPr>
        <w:t>. It should be noted that in the majority of these reports, tuberculosis was extrapulmonary presenting as either local or disseminated disease.</w:t>
      </w:r>
    </w:p>
    <w:p w14:paraId="7C5041B8" w14:textId="77777777" w:rsidR="000F2374" w:rsidRPr="00544FF8" w:rsidRDefault="000F2374" w:rsidP="00647F91">
      <w:pPr>
        <w:rPr>
          <w:szCs w:val="22"/>
        </w:rPr>
      </w:pPr>
    </w:p>
    <w:p w14:paraId="2DF62136" w14:textId="77777777" w:rsidR="008D0996" w:rsidRPr="00544FF8" w:rsidRDefault="000F2374" w:rsidP="0071275B">
      <w:pPr>
        <w:rPr>
          <w:snapToGrid w:val="0"/>
          <w:szCs w:val="22"/>
        </w:rPr>
      </w:pPr>
      <w:r w:rsidRPr="00544FF8">
        <w:rPr>
          <w:szCs w:val="22"/>
        </w:rPr>
        <w:t xml:space="preserve">Before starting treatment with </w:t>
      </w:r>
      <w:r w:rsidR="005D7F40" w:rsidRPr="00544FF8">
        <w:rPr>
          <w:szCs w:val="22"/>
        </w:rPr>
        <w:t>golimumab</w:t>
      </w:r>
      <w:r w:rsidRPr="00544FF8">
        <w:rPr>
          <w:szCs w:val="22"/>
        </w:rPr>
        <w:t>, all patients must be evaluated for both active and inactive (‘latent’) tuberculosis. This evaluation should include a detailed medical history with personal history of tuberculosis or possible previous contact with tuberculosis and previous and/or current immunosuppressive therapy. Appropriate screening tests, i.e. tuberculin skin or blood test and chest X</w:t>
      </w:r>
      <w:r w:rsidR="0086367E" w:rsidRPr="00544FF8">
        <w:rPr>
          <w:szCs w:val="22"/>
        </w:rPr>
        <w:noBreakHyphen/>
      </w:r>
      <w:r w:rsidRPr="00544FF8">
        <w:rPr>
          <w:szCs w:val="22"/>
        </w:rPr>
        <w:t>ray, should be performed in all patients (local recommendations may apply). It is recommended that t</w:t>
      </w:r>
      <w:r w:rsidRPr="00544FF8">
        <w:rPr>
          <w:snapToGrid w:val="0"/>
          <w:szCs w:val="22"/>
        </w:rPr>
        <w:t xml:space="preserve">he conduct of these tests should be recorded in the </w:t>
      </w:r>
      <w:r w:rsidR="00D32716" w:rsidRPr="00544FF8">
        <w:rPr>
          <w:szCs w:val="22"/>
        </w:rPr>
        <w:t>P</w:t>
      </w:r>
      <w:r w:rsidRPr="00544FF8">
        <w:rPr>
          <w:szCs w:val="22"/>
        </w:rPr>
        <w:t>atient</w:t>
      </w:r>
      <w:r w:rsidR="00F23CDA" w:rsidRPr="00544FF8">
        <w:rPr>
          <w:szCs w:val="22"/>
        </w:rPr>
        <w:t xml:space="preserve"> Reminder</w:t>
      </w:r>
      <w:r w:rsidRPr="00544FF8">
        <w:rPr>
          <w:szCs w:val="22"/>
        </w:rPr>
        <w:t xml:space="preserve"> </w:t>
      </w:r>
      <w:r w:rsidR="00D32716" w:rsidRPr="00544FF8">
        <w:rPr>
          <w:szCs w:val="22"/>
        </w:rPr>
        <w:t>C</w:t>
      </w:r>
      <w:r w:rsidRPr="00544FF8">
        <w:rPr>
          <w:szCs w:val="22"/>
        </w:rPr>
        <w:t>ard. Prescribers are reminded of the risk of false negative tuberculin skin test results, especially in patients who are severely ill or immunocompromised</w:t>
      </w:r>
      <w:r w:rsidRPr="00544FF8">
        <w:rPr>
          <w:snapToGrid w:val="0"/>
          <w:szCs w:val="22"/>
        </w:rPr>
        <w:t>.</w:t>
      </w:r>
    </w:p>
    <w:p w14:paraId="5664E7B6" w14:textId="77777777" w:rsidR="000F2374" w:rsidRPr="00544FF8" w:rsidRDefault="000F2374" w:rsidP="0071275B">
      <w:pPr>
        <w:rPr>
          <w:snapToGrid w:val="0"/>
          <w:szCs w:val="22"/>
        </w:rPr>
      </w:pPr>
    </w:p>
    <w:p w14:paraId="781A1BD0" w14:textId="77777777" w:rsidR="000F2374" w:rsidRPr="00544FF8" w:rsidRDefault="000F2374" w:rsidP="0071275B">
      <w:pPr>
        <w:rPr>
          <w:snapToGrid w:val="0"/>
          <w:szCs w:val="22"/>
        </w:rPr>
      </w:pPr>
      <w:r w:rsidRPr="00544FF8">
        <w:rPr>
          <w:snapToGrid w:val="0"/>
          <w:szCs w:val="22"/>
        </w:rPr>
        <w:t xml:space="preserve">If active tuberculosis is diagnosed, </w:t>
      </w:r>
      <w:r w:rsidR="005D7F40" w:rsidRPr="00544FF8">
        <w:rPr>
          <w:szCs w:val="22"/>
        </w:rPr>
        <w:t>golimumab</w:t>
      </w:r>
      <w:r w:rsidRPr="00544FF8">
        <w:rPr>
          <w:snapToGrid w:val="0"/>
          <w:szCs w:val="22"/>
        </w:rPr>
        <w:t xml:space="preserve"> the</w:t>
      </w:r>
      <w:r w:rsidR="00CE3033" w:rsidRPr="00544FF8">
        <w:rPr>
          <w:snapToGrid w:val="0"/>
          <w:szCs w:val="22"/>
        </w:rPr>
        <w:t>rapy must not be initiated (see </w:t>
      </w:r>
      <w:r w:rsidRPr="00544FF8">
        <w:rPr>
          <w:snapToGrid w:val="0"/>
          <w:szCs w:val="22"/>
        </w:rPr>
        <w:t>section</w:t>
      </w:r>
      <w:r w:rsidR="0064148B" w:rsidRPr="00544FF8">
        <w:rPr>
          <w:snapToGrid w:val="0"/>
          <w:szCs w:val="22"/>
        </w:rPr>
        <w:t> 4</w:t>
      </w:r>
      <w:r w:rsidRPr="00544FF8">
        <w:rPr>
          <w:snapToGrid w:val="0"/>
          <w:szCs w:val="22"/>
        </w:rPr>
        <w:t>.3).</w:t>
      </w:r>
    </w:p>
    <w:p w14:paraId="1CA9ED94" w14:textId="77777777" w:rsidR="000F2374" w:rsidRPr="00544FF8" w:rsidRDefault="000F2374" w:rsidP="0071275B">
      <w:pPr>
        <w:rPr>
          <w:szCs w:val="22"/>
        </w:rPr>
      </w:pPr>
    </w:p>
    <w:p w14:paraId="3E0C19B6" w14:textId="77777777" w:rsidR="000F2374" w:rsidRPr="00544FF8" w:rsidRDefault="000F2374" w:rsidP="0071275B">
      <w:pPr>
        <w:rPr>
          <w:szCs w:val="22"/>
        </w:rPr>
      </w:pPr>
      <w:r w:rsidRPr="00544FF8">
        <w:rPr>
          <w:szCs w:val="22"/>
        </w:rPr>
        <w:t xml:space="preserve">If latent tuberculosis is suspected, a physician with expertise in the treatment of tuberculosis should be consulted. In all situations described below, the benefit/risk balance of </w:t>
      </w:r>
      <w:r w:rsidR="005D7F40" w:rsidRPr="00544FF8">
        <w:rPr>
          <w:szCs w:val="22"/>
        </w:rPr>
        <w:t>golimumab</w:t>
      </w:r>
      <w:r w:rsidRPr="00544FF8">
        <w:rPr>
          <w:szCs w:val="22"/>
        </w:rPr>
        <w:t xml:space="preserve"> therapy should be very carefully considered.</w:t>
      </w:r>
    </w:p>
    <w:p w14:paraId="714337E0" w14:textId="77777777" w:rsidR="000F2374" w:rsidRPr="00544FF8" w:rsidRDefault="000F2374" w:rsidP="0071275B">
      <w:pPr>
        <w:rPr>
          <w:szCs w:val="22"/>
        </w:rPr>
      </w:pPr>
    </w:p>
    <w:p w14:paraId="3AC387A2" w14:textId="77777777" w:rsidR="008D0996" w:rsidRPr="00544FF8" w:rsidRDefault="000F2374" w:rsidP="00647F91">
      <w:pPr>
        <w:rPr>
          <w:szCs w:val="22"/>
        </w:rPr>
      </w:pPr>
      <w:r w:rsidRPr="00544FF8">
        <w:rPr>
          <w:szCs w:val="22"/>
        </w:rPr>
        <w:t>If inactive (‘latent’) tuberculosis is diagnosed, treatment for latent tuberculosis must be started with anti</w:t>
      </w:r>
      <w:r w:rsidR="0086367E" w:rsidRPr="00544FF8">
        <w:rPr>
          <w:szCs w:val="22"/>
        </w:rPr>
        <w:noBreakHyphen/>
      </w:r>
      <w:r w:rsidRPr="00544FF8">
        <w:rPr>
          <w:szCs w:val="22"/>
        </w:rPr>
        <w:t xml:space="preserve">tuberculosis therapy before the initiation of </w:t>
      </w:r>
      <w:r w:rsidR="005D7F40" w:rsidRPr="00544FF8">
        <w:rPr>
          <w:szCs w:val="22"/>
        </w:rPr>
        <w:t>golimumab</w:t>
      </w:r>
      <w:r w:rsidRPr="00544FF8">
        <w:rPr>
          <w:szCs w:val="22"/>
        </w:rPr>
        <w:t>, and in accordance with local recommendations.</w:t>
      </w:r>
    </w:p>
    <w:p w14:paraId="7A37240B" w14:textId="77777777" w:rsidR="000F2374" w:rsidRPr="00544FF8" w:rsidRDefault="000F2374" w:rsidP="0071275B">
      <w:pPr>
        <w:rPr>
          <w:szCs w:val="22"/>
        </w:rPr>
      </w:pPr>
    </w:p>
    <w:p w14:paraId="306EC42A" w14:textId="77777777" w:rsidR="000F2374" w:rsidRPr="00544FF8" w:rsidRDefault="000F2374" w:rsidP="0071275B">
      <w:pPr>
        <w:rPr>
          <w:szCs w:val="22"/>
        </w:rPr>
      </w:pPr>
      <w:r w:rsidRPr="00544FF8">
        <w:rPr>
          <w:szCs w:val="22"/>
        </w:rPr>
        <w:t>In patients who have several or significant risk factors for tuberculosis and have a negative test for latent tuberculosis, anti</w:t>
      </w:r>
      <w:r w:rsidR="0086367E" w:rsidRPr="00544FF8">
        <w:rPr>
          <w:szCs w:val="22"/>
        </w:rPr>
        <w:noBreakHyphen/>
      </w:r>
      <w:r w:rsidRPr="00544FF8">
        <w:rPr>
          <w:szCs w:val="22"/>
        </w:rPr>
        <w:t xml:space="preserve">tuberculosis therapy should be considered before the initiation of </w:t>
      </w:r>
      <w:r w:rsidR="005D7F40" w:rsidRPr="00544FF8">
        <w:rPr>
          <w:szCs w:val="22"/>
        </w:rPr>
        <w:t>golimumab</w:t>
      </w:r>
      <w:r w:rsidRPr="00544FF8">
        <w:rPr>
          <w:szCs w:val="22"/>
        </w:rPr>
        <w:t>. Use of anti</w:t>
      </w:r>
      <w:r w:rsidR="0086367E" w:rsidRPr="00544FF8">
        <w:rPr>
          <w:szCs w:val="22"/>
        </w:rPr>
        <w:noBreakHyphen/>
      </w:r>
      <w:r w:rsidRPr="00544FF8">
        <w:rPr>
          <w:szCs w:val="22"/>
        </w:rPr>
        <w:t xml:space="preserve">tuberculosis therapy should also be considered before the initiation of </w:t>
      </w:r>
      <w:r w:rsidR="005D7F40" w:rsidRPr="00544FF8">
        <w:rPr>
          <w:szCs w:val="22"/>
        </w:rPr>
        <w:t>golimumab</w:t>
      </w:r>
      <w:r w:rsidRPr="00544FF8">
        <w:rPr>
          <w:szCs w:val="22"/>
        </w:rPr>
        <w:t xml:space="preserve"> in patients with a past history of latent or active tuberculosis in whom an adequate course of treatment cannot be confirmed.</w:t>
      </w:r>
    </w:p>
    <w:p w14:paraId="24685700" w14:textId="77777777" w:rsidR="000F2374" w:rsidRPr="00544FF8" w:rsidRDefault="000F2374" w:rsidP="0071275B">
      <w:pPr>
        <w:rPr>
          <w:szCs w:val="22"/>
        </w:rPr>
      </w:pPr>
    </w:p>
    <w:p w14:paraId="51DE6960" w14:textId="77777777" w:rsidR="001C45FC" w:rsidRPr="00544FF8" w:rsidRDefault="001C45FC" w:rsidP="0071275B">
      <w:pPr>
        <w:rPr>
          <w:szCs w:val="22"/>
        </w:rPr>
      </w:pPr>
      <w:r w:rsidRPr="00544FF8">
        <w:rPr>
          <w:szCs w:val="22"/>
        </w:rPr>
        <w:t>Cases of active tuberculosis have occu</w:t>
      </w:r>
      <w:r w:rsidR="0049703E" w:rsidRPr="00544FF8">
        <w:rPr>
          <w:szCs w:val="22"/>
        </w:rPr>
        <w:t>r</w:t>
      </w:r>
      <w:r w:rsidRPr="00544FF8">
        <w:rPr>
          <w:szCs w:val="22"/>
        </w:rPr>
        <w:t xml:space="preserve">red in patients treated with </w:t>
      </w:r>
      <w:r w:rsidR="005D7F40" w:rsidRPr="00544FF8">
        <w:rPr>
          <w:szCs w:val="22"/>
        </w:rPr>
        <w:t>golimumab</w:t>
      </w:r>
      <w:r w:rsidRPr="00544FF8">
        <w:rPr>
          <w:szCs w:val="22"/>
        </w:rPr>
        <w:t xml:space="preserve"> during and after treatment for latent tuberculosis. Patients receiving </w:t>
      </w:r>
      <w:r w:rsidR="005D7F40" w:rsidRPr="00544FF8">
        <w:rPr>
          <w:szCs w:val="22"/>
        </w:rPr>
        <w:t>golimumab</w:t>
      </w:r>
      <w:r w:rsidRPr="00544FF8">
        <w:rPr>
          <w:szCs w:val="22"/>
        </w:rPr>
        <w:t xml:space="preserve"> should be monitored closely for signs and symptoms of active tuberculosis, including patients who tested negative</w:t>
      </w:r>
      <w:r w:rsidR="0049703E" w:rsidRPr="00544FF8">
        <w:rPr>
          <w:szCs w:val="22"/>
        </w:rPr>
        <w:t xml:space="preserve"> for latent tuberculosis</w:t>
      </w:r>
      <w:r w:rsidRPr="00544FF8">
        <w:rPr>
          <w:szCs w:val="22"/>
        </w:rPr>
        <w:t xml:space="preserve">, </w:t>
      </w:r>
      <w:r w:rsidR="0018428E" w:rsidRPr="00544FF8">
        <w:rPr>
          <w:szCs w:val="22"/>
        </w:rPr>
        <w:t xml:space="preserve">patients who </w:t>
      </w:r>
      <w:r w:rsidRPr="00544FF8">
        <w:rPr>
          <w:szCs w:val="22"/>
        </w:rPr>
        <w:t xml:space="preserve">are </w:t>
      </w:r>
      <w:r w:rsidR="0018428E" w:rsidRPr="00544FF8">
        <w:rPr>
          <w:szCs w:val="22"/>
        </w:rPr>
        <w:t>on treatment</w:t>
      </w:r>
      <w:r w:rsidR="00D56CE0" w:rsidRPr="00544FF8">
        <w:rPr>
          <w:szCs w:val="22"/>
        </w:rPr>
        <w:t xml:space="preserve"> for latent tuberculosis</w:t>
      </w:r>
      <w:r w:rsidRPr="00544FF8">
        <w:rPr>
          <w:szCs w:val="22"/>
        </w:rPr>
        <w:t xml:space="preserve">, or </w:t>
      </w:r>
      <w:r w:rsidR="0018428E" w:rsidRPr="00544FF8">
        <w:rPr>
          <w:szCs w:val="22"/>
        </w:rPr>
        <w:t xml:space="preserve">patients who </w:t>
      </w:r>
      <w:r w:rsidRPr="00544FF8">
        <w:rPr>
          <w:szCs w:val="22"/>
        </w:rPr>
        <w:t>were previously treated for tuberculosis infection.</w:t>
      </w:r>
    </w:p>
    <w:p w14:paraId="5C7D6190" w14:textId="77777777" w:rsidR="001C45FC" w:rsidRPr="00544FF8" w:rsidRDefault="001C45FC" w:rsidP="0071275B">
      <w:pPr>
        <w:rPr>
          <w:szCs w:val="22"/>
        </w:rPr>
      </w:pPr>
    </w:p>
    <w:p w14:paraId="5114BB69" w14:textId="77777777" w:rsidR="008D0996" w:rsidRPr="00544FF8" w:rsidRDefault="000F2374" w:rsidP="0071275B">
      <w:pPr>
        <w:rPr>
          <w:szCs w:val="22"/>
        </w:rPr>
      </w:pPr>
      <w:r w:rsidRPr="00544FF8">
        <w:rPr>
          <w:szCs w:val="22"/>
        </w:rPr>
        <w:t>All patients should be informed to seek medical advice if signs/symptoms suggestive of tuberculosis (e.g. persistent cough, wasting/weight loss, low</w:t>
      </w:r>
      <w:r w:rsidR="0086367E" w:rsidRPr="00544FF8">
        <w:rPr>
          <w:szCs w:val="22"/>
        </w:rPr>
        <w:noBreakHyphen/>
      </w:r>
      <w:r w:rsidRPr="00544FF8">
        <w:rPr>
          <w:szCs w:val="22"/>
        </w:rPr>
        <w:t xml:space="preserve">grade fever) appear during or after </w:t>
      </w:r>
      <w:r w:rsidR="005D7F40" w:rsidRPr="00544FF8">
        <w:rPr>
          <w:szCs w:val="22"/>
        </w:rPr>
        <w:t>golimumab</w:t>
      </w:r>
      <w:r w:rsidRPr="00544FF8">
        <w:rPr>
          <w:szCs w:val="22"/>
        </w:rPr>
        <w:t xml:space="preserve"> treatment.</w:t>
      </w:r>
    </w:p>
    <w:p w14:paraId="23668CC7" w14:textId="77777777" w:rsidR="000F2374" w:rsidRPr="00544FF8" w:rsidRDefault="000F2374" w:rsidP="0071275B">
      <w:pPr>
        <w:rPr>
          <w:i/>
          <w:szCs w:val="22"/>
        </w:rPr>
      </w:pPr>
    </w:p>
    <w:p w14:paraId="30337BC5" w14:textId="77777777" w:rsidR="00B47D24" w:rsidRPr="00544FF8" w:rsidRDefault="00B47D24" w:rsidP="004153C0">
      <w:pPr>
        <w:keepNext/>
        <w:rPr>
          <w:szCs w:val="22"/>
          <w:u w:val="single"/>
        </w:rPr>
      </w:pPr>
      <w:r w:rsidRPr="00544FF8">
        <w:rPr>
          <w:szCs w:val="22"/>
          <w:u w:val="single"/>
        </w:rPr>
        <w:t>Hepatitis B virus reactivation</w:t>
      </w:r>
    </w:p>
    <w:p w14:paraId="4220075D" w14:textId="77777777" w:rsidR="008D0996" w:rsidRPr="00544FF8" w:rsidRDefault="00221E02" w:rsidP="00647F91">
      <w:pPr>
        <w:rPr>
          <w:szCs w:val="22"/>
        </w:rPr>
      </w:pPr>
      <w:r w:rsidRPr="00544FF8">
        <w:rPr>
          <w:szCs w:val="22"/>
        </w:rPr>
        <w:t>Reactivation of hepatitis B has occurred in patients receiving a TNF</w:t>
      </w:r>
      <w:r w:rsidR="0086367E" w:rsidRPr="00544FF8">
        <w:rPr>
          <w:szCs w:val="22"/>
        </w:rPr>
        <w:noBreakHyphen/>
      </w:r>
      <w:r w:rsidRPr="00544FF8">
        <w:rPr>
          <w:szCs w:val="22"/>
        </w:rPr>
        <w:t xml:space="preserve">antagonist including </w:t>
      </w:r>
      <w:r w:rsidR="005D7F40" w:rsidRPr="00544FF8">
        <w:rPr>
          <w:szCs w:val="22"/>
        </w:rPr>
        <w:t>golimumab</w:t>
      </w:r>
      <w:r w:rsidRPr="00544FF8">
        <w:rPr>
          <w:szCs w:val="22"/>
        </w:rPr>
        <w:t xml:space="preserve">, who are chronic carriers of this virus </w:t>
      </w:r>
      <w:r w:rsidRPr="00544FF8">
        <w:rPr>
          <w:bCs/>
          <w:szCs w:val="22"/>
        </w:rPr>
        <w:t>(i.e. surface antigen positive)</w:t>
      </w:r>
      <w:r w:rsidRPr="00544FF8">
        <w:rPr>
          <w:szCs w:val="22"/>
        </w:rPr>
        <w:t>. Some cases have had fatal outcome.</w:t>
      </w:r>
    </w:p>
    <w:p w14:paraId="61C7499C" w14:textId="77777777" w:rsidR="00221E02" w:rsidRPr="00544FF8" w:rsidRDefault="00221E02" w:rsidP="0071275B">
      <w:pPr>
        <w:rPr>
          <w:szCs w:val="22"/>
        </w:rPr>
      </w:pPr>
    </w:p>
    <w:p w14:paraId="355FC2CF" w14:textId="77777777" w:rsidR="00221E02" w:rsidRPr="00544FF8" w:rsidRDefault="00221E02" w:rsidP="0071275B">
      <w:pPr>
        <w:rPr>
          <w:szCs w:val="22"/>
        </w:rPr>
      </w:pPr>
      <w:r w:rsidRPr="00544FF8">
        <w:rPr>
          <w:szCs w:val="22"/>
        </w:rPr>
        <w:t xml:space="preserve">Patients should be tested for HBV infection before initiating treatment with </w:t>
      </w:r>
      <w:r w:rsidR="005D7F40" w:rsidRPr="00544FF8">
        <w:rPr>
          <w:szCs w:val="22"/>
        </w:rPr>
        <w:t>golimumab</w:t>
      </w:r>
      <w:r w:rsidRPr="00544FF8">
        <w:rPr>
          <w:szCs w:val="22"/>
        </w:rPr>
        <w:t>. For patients who test positive for HBV infection, consultation with a physician with expertise in the treatment of hepatitis B is recommended.</w:t>
      </w:r>
    </w:p>
    <w:p w14:paraId="35C15093" w14:textId="77777777" w:rsidR="00221E02" w:rsidRPr="00544FF8" w:rsidRDefault="00221E02" w:rsidP="0071275B">
      <w:pPr>
        <w:rPr>
          <w:szCs w:val="22"/>
        </w:rPr>
      </w:pPr>
    </w:p>
    <w:p w14:paraId="543CD4EB" w14:textId="77777777" w:rsidR="00221E02" w:rsidRPr="00544FF8" w:rsidRDefault="00221E02" w:rsidP="0071275B">
      <w:pPr>
        <w:rPr>
          <w:szCs w:val="22"/>
        </w:rPr>
      </w:pPr>
      <w:r w:rsidRPr="00544FF8">
        <w:rPr>
          <w:szCs w:val="22"/>
        </w:rPr>
        <w:t xml:space="preserve">Carriers of HBV who require treatment with </w:t>
      </w:r>
      <w:r w:rsidR="005D7F40" w:rsidRPr="00544FF8">
        <w:rPr>
          <w:szCs w:val="22"/>
        </w:rPr>
        <w:t>golimumab</w:t>
      </w:r>
      <w:r w:rsidRPr="00544FF8">
        <w:rPr>
          <w:szCs w:val="22"/>
        </w:rPr>
        <w:t xml:space="preserve"> should be closely monitored for signs and symptoms of active HBV infection throughout therapy and for several months following termination of therapy. Adequate data of treating patients who are carriers of HBV with anti</w:t>
      </w:r>
      <w:r w:rsidR="0086367E" w:rsidRPr="00544FF8">
        <w:rPr>
          <w:szCs w:val="22"/>
        </w:rPr>
        <w:noBreakHyphen/>
      </w:r>
      <w:r w:rsidRPr="00544FF8">
        <w:rPr>
          <w:szCs w:val="22"/>
        </w:rPr>
        <w:t>viral therapy in conjunction with TNF</w:t>
      </w:r>
      <w:r w:rsidR="0086367E" w:rsidRPr="00544FF8">
        <w:rPr>
          <w:szCs w:val="22"/>
        </w:rPr>
        <w:noBreakHyphen/>
      </w:r>
      <w:r w:rsidRPr="00544FF8">
        <w:rPr>
          <w:szCs w:val="22"/>
        </w:rPr>
        <w:t xml:space="preserve">antagonist therapy to prevent HBV reactivation are not available. In patients who develop HBV reactivation, </w:t>
      </w:r>
      <w:r w:rsidR="005D7F40" w:rsidRPr="00544FF8">
        <w:rPr>
          <w:szCs w:val="22"/>
        </w:rPr>
        <w:t>golimumab</w:t>
      </w:r>
      <w:r w:rsidRPr="00544FF8">
        <w:rPr>
          <w:szCs w:val="22"/>
        </w:rPr>
        <w:t xml:space="preserve"> should be stopped and effective anti</w:t>
      </w:r>
      <w:r w:rsidR="0086367E" w:rsidRPr="00544FF8">
        <w:rPr>
          <w:szCs w:val="22"/>
        </w:rPr>
        <w:noBreakHyphen/>
      </w:r>
      <w:r w:rsidRPr="00544FF8">
        <w:rPr>
          <w:szCs w:val="22"/>
        </w:rPr>
        <w:t>viral therapy with appropriate supportive treatment should be initiated.</w:t>
      </w:r>
    </w:p>
    <w:p w14:paraId="3CC11A15" w14:textId="77777777" w:rsidR="000F2374" w:rsidRPr="00544FF8" w:rsidRDefault="000F2374" w:rsidP="0071275B">
      <w:pPr>
        <w:rPr>
          <w:bCs/>
          <w:szCs w:val="22"/>
        </w:rPr>
      </w:pPr>
    </w:p>
    <w:p w14:paraId="571261E2" w14:textId="77777777" w:rsidR="00B47D24" w:rsidRPr="00544FF8" w:rsidRDefault="00B47D24" w:rsidP="004153C0">
      <w:pPr>
        <w:keepNext/>
        <w:rPr>
          <w:szCs w:val="22"/>
          <w:u w:val="single"/>
        </w:rPr>
      </w:pPr>
      <w:r w:rsidRPr="00544FF8">
        <w:rPr>
          <w:szCs w:val="22"/>
          <w:u w:val="single"/>
        </w:rPr>
        <w:t>Malignancies and lymphoproliferative disorders</w:t>
      </w:r>
    </w:p>
    <w:p w14:paraId="7741F52A" w14:textId="77777777" w:rsidR="009E18D9" w:rsidRPr="00544FF8" w:rsidRDefault="009E18D9" w:rsidP="00647F91">
      <w:pPr>
        <w:rPr>
          <w:szCs w:val="22"/>
        </w:rPr>
      </w:pPr>
      <w:r w:rsidRPr="00544FF8">
        <w:rPr>
          <w:bCs/>
          <w:szCs w:val="22"/>
        </w:rPr>
        <w:t>The potential role of TNF</w:t>
      </w:r>
      <w:r w:rsidRPr="00544FF8">
        <w:rPr>
          <w:bCs/>
          <w:szCs w:val="22"/>
        </w:rPr>
        <w:noBreakHyphen/>
        <w:t xml:space="preserve">blocking therapy in the development of malignancies is not known. </w:t>
      </w:r>
      <w:r w:rsidRPr="00544FF8">
        <w:rPr>
          <w:szCs w:val="22"/>
        </w:rPr>
        <w:t>Based on the current knowledge, a possible risk for the development of lymphomas, leukaemia or other malignancies in patients treated with a TNF</w:t>
      </w:r>
      <w:r w:rsidR="0086367E" w:rsidRPr="00544FF8">
        <w:rPr>
          <w:szCs w:val="22"/>
        </w:rPr>
        <w:noBreakHyphen/>
      </w:r>
      <w:r w:rsidRPr="00544FF8">
        <w:rPr>
          <w:szCs w:val="22"/>
        </w:rPr>
        <w:t xml:space="preserve">antagonist cannot be excluded. </w:t>
      </w:r>
      <w:r w:rsidRPr="00544FF8">
        <w:rPr>
          <w:bCs/>
          <w:szCs w:val="22"/>
        </w:rPr>
        <w:t>Caution should be exercised when considering TNF</w:t>
      </w:r>
      <w:r w:rsidRPr="00544FF8">
        <w:rPr>
          <w:bCs/>
          <w:szCs w:val="22"/>
        </w:rPr>
        <w:noBreakHyphen/>
        <w:t>blocking therapy for patients with a history of malignancy or when considering continuing treatment in patients who develop malignancy.</w:t>
      </w:r>
    </w:p>
    <w:p w14:paraId="386732D6" w14:textId="77777777" w:rsidR="005B5E31" w:rsidRPr="00544FF8" w:rsidRDefault="005B5E31" w:rsidP="0071275B">
      <w:pPr>
        <w:rPr>
          <w:bCs/>
          <w:szCs w:val="22"/>
        </w:rPr>
      </w:pPr>
    </w:p>
    <w:p w14:paraId="6A1608D7" w14:textId="77777777" w:rsidR="00B47D24" w:rsidRPr="00544FF8" w:rsidRDefault="00B47D24" w:rsidP="004153C0">
      <w:pPr>
        <w:keepNext/>
        <w:rPr>
          <w:bCs/>
          <w:i/>
          <w:szCs w:val="22"/>
        </w:rPr>
      </w:pPr>
      <w:r w:rsidRPr="00544FF8">
        <w:rPr>
          <w:bCs/>
          <w:i/>
          <w:szCs w:val="22"/>
        </w:rPr>
        <w:t>Paediatric malignancy</w:t>
      </w:r>
    </w:p>
    <w:p w14:paraId="6A5E1CC9" w14:textId="77777777" w:rsidR="005B5E31" w:rsidRPr="00544FF8" w:rsidRDefault="002B6D58" w:rsidP="00647F91">
      <w:pPr>
        <w:rPr>
          <w:bCs/>
          <w:szCs w:val="22"/>
        </w:rPr>
      </w:pPr>
      <w:r w:rsidRPr="00544FF8">
        <w:rPr>
          <w:szCs w:val="22"/>
        </w:rPr>
        <w:t xml:space="preserve">Malignancies, some fatal, have been reported among children, adolescents </w:t>
      </w:r>
      <w:r w:rsidRPr="00544FF8">
        <w:rPr>
          <w:bCs/>
          <w:iCs/>
          <w:szCs w:val="22"/>
        </w:rPr>
        <w:t>and young adults (up to 22</w:t>
      </w:r>
      <w:r w:rsidR="0086367E" w:rsidRPr="00544FF8">
        <w:rPr>
          <w:bCs/>
          <w:iCs/>
          <w:szCs w:val="22"/>
        </w:rPr>
        <w:t> </w:t>
      </w:r>
      <w:r w:rsidRPr="00544FF8">
        <w:rPr>
          <w:bCs/>
          <w:iCs/>
          <w:szCs w:val="22"/>
        </w:rPr>
        <w:t>years of age) treated with TNF</w:t>
      </w:r>
      <w:r w:rsidR="0086367E" w:rsidRPr="00544FF8">
        <w:rPr>
          <w:bCs/>
          <w:iCs/>
          <w:szCs w:val="22"/>
        </w:rPr>
        <w:noBreakHyphen/>
      </w:r>
      <w:r w:rsidRPr="00544FF8">
        <w:rPr>
          <w:bCs/>
          <w:iCs/>
          <w:szCs w:val="22"/>
        </w:rPr>
        <w:t>blocking agents (initiation of therapy ≤</w:t>
      </w:r>
      <w:r w:rsidR="0086367E" w:rsidRPr="00544FF8">
        <w:rPr>
          <w:bCs/>
          <w:iCs/>
          <w:szCs w:val="22"/>
        </w:rPr>
        <w:t> </w:t>
      </w:r>
      <w:r w:rsidRPr="00544FF8">
        <w:rPr>
          <w:bCs/>
          <w:iCs/>
          <w:szCs w:val="22"/>
        </w:rPr>
        <w:t>18</w:t>
      </w:r>
      <w:r w:rsidR="0086367E" w:rsidRPr="00544FF8">
        <w:rPr>
          <w:bCs/>
          <w:iCs/>
          <w:szCs w:val="22"/>
        </w:rPr>
        <w:t> </w:t>
      </w:r>
      <w:r w:rsidRPr="00544FF8">
        <w:rPr>
          <w:bCs/>
          <w:iCs/>
          <w:szCs w:val="22"/>
        </w:rPr>
        <w:t>years of age)</w:t>
      </w:r>
      <w:r w:rsidRPr="00544FF8">
        <w:rPr>
          <w:szCs w:val="22"/>
        </w:rPr>
        <w:t xml:space="preserve"> in the post marketing setting. Approximately half the cases were lymphomas. The other cases represented a variety of different malignancies and included rare malignancies usually associated with immunosuppression. A risk for the development of malignancies in children and adolescents treated with TNF</w:t>
      </w:r>
      <w:r w:rsidR="0086367E" w:rsidRPr="00544FF8">
        <w:rPr>
          <w:szCs w:val="22"/>
        </w:rPr>
        <w:noBreakHyphen/>
      </w:r>
      <w:r w:rsidRPr="00544FF8">
        <w:rPr>
          <w:szCs w:val="22"/>
        </w:rPr>
        <w:t>blockers cannot be excluded.</w:t>
      </w:r>
    </w:p>
    <w:p w14:paraId="37832E73" w14:textId="77777777" w:rsidR="005B5E31" w:rsidRPr="00544FF8" w:rsidRDefault="005B5E31" w:rsidP="00647F91">
      <w:pPr>
        <w:rPr>
          <w:szCs w:val="22"/>
        </w:rPr>
      </w:pPr>
    </w:p>
    <w:p w14:paraId="3E99CD0A" w14:textId="77777777" w:rsidR="00B47D24" w:rsidRPr="00544FF8" w:rsidRDefault="00B47D24" w:rsidP="004153C0">
      <w:pPr>
        <w:keepNext/>
        <w:rPr>
          <w:bCs/>
          <w:i/>
          <w:iCs/>
          <w:szCs w:val="22"/>
        </w:rPr>
      </w:pPr>
      <w:r w:rsidRPr="00544FF8">
        <w:rPr>
          <w:bCs/>
          <w:i/>
          <w:iCs/>
          <w:szCs w:val="22"/>
        </w:rPr>
        <w:t>Lymphoma and leukaemia</w:t>
      </w:r>
    </w:p>
    <w:p w14:paraId="2D5BDB9D" w14:textId="77777777" w:rsidR="005B5E31" w:rsidRPr="00544FF8" w:rsidRDefault="005B5E31" w:rsidP="00647F91">
      <w:pPr>
        <w:rPr>
          <w:bCs/>
          <w:szCs w:val="22"/>
        </w:rPr>
      </w:pPr>
      <w:r w:rsidRPr="00544FF8">
        <w:rPr>
          <w:bCs/>
          <w:szCs w:val="22"/>
        </w:rPr>
        <w:t>In the controlled portions of clinical trials of all the TNF</w:t>
      </w:r>
      <w:r w:rsidRPr="00544FF8">
        <w:rPr>
          <w:bCs/>
          <w:szCs w:val="22"/>
        </w:rPr>
        <w:noBreakHyphen/>
        <w:t xml:space="preserve">blocking agents including </w:t>
      </w:r>
      <w:r w:rsidR="00EC718C" w:rsidRPr="00544FF8">
        <w:rPr>
          <w:szCs w:val="22"/>
        </w:rPr>
        <w:t>golimumab</w:t>
      </w:r>
      <w:r w:rsidRPr="00544FF8">
        <w:rPr>
          <w:bCs/>
          <w:szCs w:val="22"/>
        </w:rPr>
        <w:t xml:space="preserve">, more cases of lymphoma have been observed among patients receiving </w:t>
      </w:r>
      <w:r w:rsidRPr="00544FF8">
        <w:rPr>
          <w:szCs w:val="22"/>
        </w:rPr>
        <w:t>anti</w:t>
      </w:r>
      <w:r w:rsidRPr="00544FF8">
        <w:rPr>
          <w:szCs w:val="22"/>
        </w:rPr>
        <w:noBreakHyphen/>
        <w:t>TNF treatment</w:t>
      </w:r>
      <w:r w:rsidRPr="00544FF8">
        <w:rPr>
          <w:bCs/>
          <w:szCs w:val="22"/>
        </w:rPr>
        <w:t xml:space="preserve"> compared with control patients. During the Simponi Phase IIb and Phase III clinical trials</w:t>
      </w:r>
      <w:r w:rsidR="00126C54" w:rsidRPr="00544FF8">
        <w:rPr>
          <w:bCs/>
          <w:szCs w:val="22"/>
        </w:rPr>
        <w:t xml:space="preserve"> in RA, PsA and AS</w:t>
      </w:r>
      <w:r w:rsidRPr="00544FF8">
        <w:rPr>
          <w:bCs/>
          <w:szCs w:val="22"/>
        </w:rPr>
        <w:t xml:space="preserve">, the incidence of lymphoma in </w:t>
      </w:r>
      <w:r w:rsidR="00EC718C" w:rsidRPr="00544FF8">
        <w:rPr>
          <w:szCs w:val="22"/>
        </w:rPr>
        <w:t>golimumab</w:t>
      </w:r>
      <w:r w:rsidRPr="00544FF8">
        <w:rPr>
          <w:bCs/>
          <w:szCs w:val="22"/>
        </w:rPr>
        <w:noBreakHyphen/>
        <w:t xml:space="preserve">treated patients was higher than expected in the general </w:t>
      </w:r>
      <w:r w:rsidRPr="00544FF8">
        <w:rPr>
          <w:bCs/>
          <w:szCs w:val="22"/>
        </w:rPr>
        <w:lastRenderedPageBreak/>
        <w:t xml:space="preserve">population. </w:t>
      </w:r>
      <w:r w:rsidR="008E13D0" w:rsidRPr="00544FF8">
        <w:rPr>
          <w:iCs/>
          <w:szCs w:val="22"/>
          <w:lang w:eastAsia="zh-CN"/>
        </w:rPr>
        <w:t xml:space="preserve">Cases of leukaemia have been reported in patients treated </w:t>
      </w:r>
      <w:r w:rsidR="00C023E4" w:rsidRPr="00544FF8">
        <w:rPr>
          <w:iCs/>
          <w:szCs w:val="22"/>
          <w:lang w:eastAsia="zh-CN"/>
        </w:rPr>
        <w:t xml:space="preserve">with </w:t>
      </w:r>
      <w:r w:rsidR="00EC718C" w:rsidRPr="00544FF8">
        <w:rPr>
          <w:szCs w:val="22"/>
        </w:rPr>
        <w:t>golimumab</w:t>
      </w:r>
      <w:r w:rsidR="008E13D0" w:rsidRPr="00544FF8">
        <w:rPr>
          <w:iCs/>
          <w:szCs w:val="22"/>
          <w:lang w:eastAsia="zh-CN"/>
        </w:rPr>
        <w:t xml:space="preserve">. </w:t>
      </w:r>
      <w:r w:rsidR="008E13D0" w:rsidRPr="00544FF8">
        <w:rPr>
          <w:szCs w:val="22"/>
        </w:rPr>
        <w:t>There is an increased background risk for lymphoma and leukaemia in rheumatoid arthritis patients with long</w:t>
      </w:r>
      <w:r w:rsidR="008E13D0" w:rsidRPr="00544FF8">
        <w:rPr>
          <w:szCs w:val="22"/>
        </w:rPr>
        <w:noBreakHyphen/>
        <w:t>standing, highly active, inflammatory disease, which complicates risk estimation.</w:t>
      </w:r>
    </w:p>
    <w:p w14:paraId="3804EDDA" w14:textId="77777777" w:rsidR="00126C54" w:rsidRPr="00544FF8" w:rsidRDefault="00126C54" w:rsidP="00126C54"/>
    <w:p w14:paraId="3025998A" w14:textId="77777777" w:rsidR="00126C54" w:rsidRPr="00544FF8" w:rsidRDefault="00126C54" w:rsidP="00126C54">
      <w:r w:rsidRPr="00544FF8">
        <w:t>Rare post-marketing cases of hepatosplenic T-cell lymphoma (HSTCL) have been reported in patients treated with other TNF-blocking agents (see section 4.8). This rare type of T-cell lymphoma has a very aggressive disease course and is usually fatal. The majority of cases have occurred in adolescent and young adult males with nearly all on co</w:t>
      </w:r>
      <w:r w:rsidR="008503FA" w:rsidRPr="00544FF8">
        <w:t>n</w:t>
      </w:r>
      <w:r w:rsidRPr="00544FF8">
        <w:t>comitant treatment with azathioprine (AZA) or 6</w:t>
      </w:r>
      <w:r w:rsidRPr="00544FF8">
        <w:noBreakHyphen/>
        <w:t>mercaptopurine (6–MP) for inflammatory bowel disease. The potential risk with the combination of AZA or 6</w:t>
      </w:r>
      <w:r w:rsidRPr="00544FF8">
        <w:noBreakHyphen/>
        <w:t xml:space="preserve">MP and </w:t>
      </w:r>
      <w:r w:rsidR="00EC718C" w:rsidRPr="00544FF8">
        <w:rPr>
          <w:szCs w:val="22"/>
        </w:rPr>
        <w:t>golimumab</w:t>
      </w:r>
      <w:r w:rsidRPr="00544FF8">
        <w:t xml:space="preserve"> should be carefully considered. A risk for the development for hepatosplenic T</w:t>
      </w:r>
      <w:r w:rsidRPr="00544FF8">
        <w:noBreakHyphen/>
        <w:t>cell lymphoma in patients treated with TNF-blockers cannot be excluded.</w:t>
      </w:r>
    </w:p>
    <w:p w14:paraId="2D8018B4" w14:textId="77777777" w:rsidR="005B5E31" w:rsidRPr="00544FF8" w:rsidRDefault="005B5E31" w:rsidP="0071275B">
      <w:pPr>
        <w:rPr>
          <w:bCs/>
          <w:i/>
          <w:iCs/>
          <w:szCs w:val="22"/>
        </w:rPr>
      </w:pPr>
    </w:p>
    <w:p w14:paraId="26407581" w14:textId="77777777" w:rsidR="00B47D24" w:rsidRPr="00544FF8" w:rsidRDefault="00B47D24" w:rsidP="004153C0">
      <w:pPr>
        <w:keepNext/>
        <w:rPr>
          <w:bCs/>
          <w:i/>
          <w:iCs/>
          <w:szCs w:val="22"/>
        </w:rPr>
      </w:pPr>
      <w:r w:rsidRPr="00544FF8">
        <w:rPr>
          <w:bCs/>
          <w:i/>
          <w:iCs/>
          <w:szCs w:val="22"/>
        </w:rPr>
        <w:t>Malignancies other than lymphoma</w:t>
      </w:r>
    </w:p>
    <w:p w14:paraId="11E88D9D" w14:textId="77777777" w:rsidR="000F2374" w:rsidRPr="00544FF8" w:rsidRDefault="000F2374" w:rsidP="0071275B">
      <w:pPr>
        <w:rPr>
          <w:bCs/>
          <w:szCs w:val="22"/>
        </w:rPr>
      </w:pPr>
      <w:r w:rsidRPr="00544FF8">
        <w:rPr>
          <w:bCs/>
          <w:szCs w:val="22"/>
        </w:rPr>
        <w:t xml:space="preserve">In the controlled portions of the Simponi Phase IIb and Phase III clinical trials in RA, PsA, AS, </w:t>
      </w:r>
      <w:r w:rsidR="00126C54" w:rsidRPr="00544FF8">
        <w:rPr>
          <w:bCs/>
          <w:szCs w:val="22"/>
        </w:rPr>
        <w:t xml:space="preserve">and UC, </w:t>
      </w:r>
      <w:r w:rsidRPr="00544FF8">
        <w:rPr>
          <w:bCs/>
          <w:szCs w:val="22"/>
        </w:rPr>
        <w:t>the incidence of non</w:t>
      </w:r>
      <w:r w:rsidRPr="00544FF8">
        <w:rPr>
          <w:bCs/>
          <w:szCs w:val="22"/>
        </w:rPr>
        <w:noBreakHyphen/>
        <w:t>lymphoma malignancies (excluding non</w:t>
      </w:r>
      <w:r w:rsidRPr="00544FF8">
        <w:rPr>
          <w:bCs/>
          <w:szCs w:val="22"/>
        </w:rPr>
        <w:noBreakHyphen/>
        <w:t xml:space="preserve">melanoma skin cancer) was similar between the </w:t>
      </w:r>
      <w:r w:rsidR="00EC718C" w:rsidRPr="00544FF8">
        <w:rPr>
          <w:szCs w:val="22"/>
        </w:rPr>
        <w:t>golimumab</w:t>
      </w:r>
      <w:r w:rsidRPr="00544FF8">
        <w:rPr>
          <w:bCs/>
          <w:szCs w:val="22"/>
        </w:rPr>
        <w:t xml:space="preserve"> and the control groups.</w:t>
      </w:r>
    </w:p>
    <w:p w14:paraId="218D78E8" w14:textId="77777777" w:rsidR="000F2374" w:rsidRPr="00544FF8" w:rsidRDefault="000F2374" w:rsidP="0071275B">
      <w:pPr>
        <w:rPr>
          <w:bCs/>
          <w:szCs w:val="22"/>
        </w:rPr>
      </w:pPr>
    </w:p>
    <w:p w14:paraId="4B6430F3" w14:textId="77777777" w:rsidR="00B47D24" w:rsidRPr="00544FF8" w:rsidRDefault="00B47D24" w:rsidP="004153C0">
      <w:pPr>
        <w:keepNext/>
        <w:rPr>
          <w:bCs/>
          <w:i/>
          <w:szCs w:val="26"/>
        </w:rPr>
      </w:pPr>
      <w:r w:rsidRPr="00544FF8">
        <w:rPr>
          <w:bCs/>
          <w:i/>
          <w:szCs w:val="26"/>
        </w:rPr>
        <w:t>Colon dysplasia/carcinoma</w:t>
      </w:r>
    </w:p>
    <w:p w14:paraId="5DB6BDDB" w14:textId="77777777" w:rsidR="00126C54" w:rsidRPr="00544FF8" w:rsidRDefault="00126C54" w:rsidP="00126C54">
      <w:pPr>
        <w:tabs>
          <w:tab w:val="clear" w:pos="567"/>
        </w:tabs>
        <w:autoSpaceDE w:val="0"/>
        <w:autoSpaceDN w:val="0"/>
        <w:adjustRightInd w:val="0"/>
        <w:rPr>
          <w:bCs/>
          <w:szCs w:val="22"/>
        </w:rPr>
      </w:pPr>
      <w:r w:rsidRPr="00544FF8">
        <w:rPr>
          <w:bCs/>
          <w:szCs w:val="22"/>
        </w:rPr>
        <w:t xml:space="preserve">It is not known if golimumab treatment influences the risk for developing dysplasia or colon cancer. All patients with ulcerative colitis who are at increased risk for dysplasia or colon carcinoma (for example, patients with long-standing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 In patients with newly diagnosed dysplasia treated with </w:t>
      </w:r>
      <w:r w:rsidR="00EC718C" w:rsidRPr="00544FF8">
        <w:rPr>
          <w:szCs w:val="22"/>
        </w:rPr>
        <w:t>golimumab</w:t>
      </w:r>
      <w:r w:rsidRPr="00544FF8">
        <w:rPr>
          <w:bCs/>
          <w:szCs w:val="22"/>
        </w:rPr>
        <w:t>, the risks and benefits to the individual patient must be carefully reviewed and consideration should be given to whether therapy should be continued.</w:t>
      </w:r>
    </w:p>
    <w:p w14:paraId="469E63C2" w14:textId="77777777" w:rsidR="00126C54" w:rsidRPr="00544FF8" w:rsidRDefault="00126C54" w:rsidP="00126C54">
      <w:pPr>
        <w:tabs>
          <w:tab w:val="clear" w:pos="567"/>
        </w:tabs>
        <w:autoSpaceDE w:val="0"/>
        <w:autoSpaceDN w:val="0"/>
        <w:adjustRightInd w:val="0"/>
        <w:rPr>
          <w:bCs/>
          <w:szCs w:val="26"/>
        </w:rPr>
      </w:pPr>
    </w:p>
    <w:p w14:paraId="4565E437" w14:textId="77777777" w:rsidR="000F2374" w:rsidRPr="00544FF8" w:rsidRDefault="000F2374" w:rsidP="0071275B">
      <w:pPr>
        <w:rPr>
          <w:bCs/>
          <w:szCs w:val="22"/>
        </w:rPr>
      </w:pPr>
      <w:r w:rsidRPr="00544FF8">
        <w:rPr>
          <w:bCs/>
          <w:szCs w:val="22"/>
        </w:rPr>
        <w:t xml:space="preserve">In an exploratory clinical trial evaluating the use of </w:t>
      </w:r>
      <w:r w:rsidR="00EC718C" w:rsidRPr="00544FF8">
        <w:rPr>
          <w:szCs w:val="22"/>
        </w:rPr>
        <w:t>golimumab</w:t>
      </w:r>
      <w:r w:rsidRPr="00544FF8">
        <w:rPr>
          <w:bCs/>
          <w:szCs w:val="22"/>
        </w:rPr>
        <w:t xml:space="preserve"> in patients with severe persistent asthma, more malignancies were reported in patients treated with </w:t>
      </w:r>
      <w:r w:rsidR="00EC718C" w:rsidRPr="00544FF8">
        <w:rPr>
          <w:szCs w:val="22"/>
        </w:rPr>
        <w:t>golimumab</w:t>
      </w:r>
      <w:r w:rsidRPr="00544FF8">
        <w:rPr>
          <w:bCs/>
          <w:szCs w:val="22"/>
        </w:rPr>
        <w:t xml:space="preserve"> compared with co</w:t>
      </w:r>
      <w:r w:rsidR="00CE3033" w:rsidRPr="00544FF8">
        <w:rPr>
          <w:bCs/>
          <w:szCs w:val="22"/>
        </w:rPr>
        <w:t>ntrol patients (see section</w:t>
      </w:r>
      <w:r w:rsidR="0064148B" w:rsidRPr="00544FF8">
        <w:rPr>
          <w:bCs/>
          <w:szCs w:val="22"/>
        </w:rPr>
        <w:t> 4</w:t>
      </w:r>
      <w:r w:rsidRPr="00544FF8">
        <w:rPr>
          <w:bCs/>
          <w:szCs w:val="22"/>
        </w:rPr>
        <w:t>.8). The significance of this finding is unknown.</w:t>
      </w:r>
    </w:p>
    <w:p w14:paraId="70F0EA8B" w14:textId="77777777" w:rsidR="000F2374" w:rsidRPr="00544FF8" w:rsidRDefault="000F2374" w:rsidP="0071275B">
      <w:pPr>
        <w:rPr>
          <w:bCs/>
          <w:szCs w:val="22"/>
        </w:rPr>
      </w:pPr>
    </w:p>
    <w:p w14:paraId="6562CB28" w14:textId="77777777" w:rsidR="009E18D9" w:rsidRPr="00544FF8" w:rsidRDefault="009E18D9" w:rsidP="0071275B">
      <w:pPr>
        <w:rPr>
          <w:iCs/>
          <w:szCs w:val="22"/>
        </w:rPr>
      </w:pPr>
      <w:r w:rsidRPr="00544FF8">
        <w:rPr>
          <w:iCs/>
          <w:szCs w:val="22"/>
        </w:rPr>
        <w:t>In an exploratory clinical trial evaluating the use of another anti</w:t>
      </w:r>
      <w:r w:rsidR="0086367E" w:rsidRPr="00544FF8">
        <w:rPr>
          <w:iCs/>
          <w:szCs w:val="22"/>
        </w:rPr>
        <w:noBreakHyphen/>
      </w:r>
      <w:r w:rsidRPr="00544FF8">
        <w:rPr>
          <w:iCs/>
          <w:szCs w:val="22"/>
        </w:rPr>
        <w:t>TNF agent, infliximab, in patients with moderate to severe chronic obstructive pulmonary disease (COPD), more malignancies, mostly in the lung or head and ne</w:t>
      </w:r>
      <w:r w:rsidR="0086367E" w:rsidRPr="00544FF8">
        <w:rPr>
          <w:iCs/>
          <w:szCs w:val="22"/>
        </w:rPr>
        <w:t>ck, were reported in infliximab</w:t>
      </w:r>
      <w:r w:rsidR="0086367E" w:rsidRPr="00544FF8">
        <w:rPr>
          <w:iCs/>
          <w:szCs w:val="22"/>
        </w:rPr>
        <w:noBreakHyphen/>
      </w:r>
      <w:r w:rsidRPr="00544FF8">
        <w:rPr>
          <w:iCs/>
          <w:szCs w:val="22"/>
        </w:rPr>
        <w:t xml:space="preserve">treated patients compared with control patients. All patients had a history of heavy smoking. Therefore, caution should be exercised when using any </w:t>
      </w:r>
      <w:r w:rsidR="0086367E" w:rsidRPr="00544FF8">
        <w:rPr>
          <w:iCs/>
          <w:szCs w:val="22"/>
        </w:rPr>
        <w:t>TNF</w:t>
      </w:r>
      <w:r w:rsidR="0086367E" w:rsidRPr="00544FF8">
        <w:rPr>
          <w:iCs/>
          <w:szCs w:val="22"/>
        </w:rPr>
        <w:noBreakHyphen/>
      </w:r>
      <w:r w:rsidRPr="00544FF8">
        <w:rPr>
          <w:iCs/>
          <w:szCs w:val="22"/>
        </w:rPr>
        <w:t>antagonist in COPD patients, as well as in patients with an increased risk of malignancy due to heavy smoking.</w:t>
      </w:r>
    </w:p>
    <w:p w14:paraId="1A18B6B1" w14:textId="77777777" w:rsidR="006F3827" w:rsidRPr="00544FF8" w:rsidRDefault="006F3827" w:rsidP="006F3827">
      <w:pPr>
        <w:rPr>
          <w:iCs/>
          <w:szCs w:val="22"/>
        </w:rPr>
      </w:pPr>
    </w:p>
    <w:p w14:paraId="41257320" w14:textId="77777777" w:rsidR="00B47D24" w:rsidRPr="00544FF8" w:rsidRDefault="00B47D24" w:rsidP="004153C0">
      <w:pPr>
        <w:keepNext/>
        <w:tabs>
          <w:tab w:val="clear" w:pos="567"/>
          <w:tab w:val="left" w:pos="720"/>
        </w:tabs>
        <w:rPr>
          <w:bCs/>
          <w:i/>
          <w:szCs w:val="26"/>
        </w:rPr>
      </w:pPr>
      <w:r w:rsidRPr="00544FF8">
        <w:rPr>
          <w:bCs/>
          <w:i/>
          <w:szCs w:val="26"/>
        </w:rPr>
        <w:t>Skin cancers</w:t>
      </w:r>
    </w:p>
    <w:p w14:paraId="54BE6FC3" w14:textId="77777777" w:rsidR="006F3827" w:rsidRPr="00544FF8" w:rsidRDefault="006F3827" w:rsidP="006F3827">
      <w:pPr>
        <w:rPr>
          <w:bCs/>
          <w:szCs w:val="26"/>
        </w:rPr>
      </w:pPr>
      <w:r w:rsidRPr="00544FF8">
        <w:rPr>
          <w:bCs/>
          <w:szCs w:val="26"/>
        </w:rPr>
        <w:t xml:space="preserve">Melanoma </w:t>
      </w:r>
      <w:r w:rsidR="002354A8" w:rsidRPr="00544FF8">
        <w:rPr>
          <w:bCs/>
          <w:szCs w:val="26"/>
        </w:rPr>
        <w:t>and Merkel cell carcinoma have</w:t>
      </w:r>
      <w:r w:rsidRPr="00544FF8">
        <w:rPr>
          <w:bCs/>
          <w:szCs w:val="26"/>
        </w:rPr>
        <w:t xml:space="preserve"> been reported in patients treated with TNF</w:t>
      </w:r>
      <w:r w:rsidRPr="00544FF8">
        <w:rPr>
          <w:bCs/>
          <w:szCs w:val="26"/>
        </w:rPr>
        <w:noBreakHyphen/>
        <w:t xml:space="preserve">blocking agents, including </w:t>
      </w:r>
      <w:r w:rsidR="00EC718C" w:rsidRPr="00544FF8">
        <w:rPr>
          <w:szCs w:val="22"/>
        </w:rPr>
        <w:t>golimumab</w:t>
      </w:r>
      <w:r w:rsidR="00CE3033" w:rsidRPr="00544FF8">
        <w:rPr>
          <w:bCs/>
          <w:szCs w:val="26"/>
        </w:rPr>
        <w:t xml:space="preserve"> (see </w:t>
      </w:r>
      <w:r w:rsidRPr="00544FF8">
        <w:rPr>
          <w:bCs/>
          <w:szCs w:val="26"/>
        </w:rPr>
        <w:t>section</w:t>
      </w:r>
      <w:r w:rsidR="0064148B" w:rsidRPr="00544FF8">
        <w:rPr>
          <w:bCs/>
          <w:szCs w:val="26"/>
        </w:rPr>
        <w:t> 4</w:t>
      </w:r>
      <w:r w:rsidRPr="00544FF8">
        <w:rPr>
          <w:bCs/>
          <w:szCs w:val="26"/>
        </w:rPr>
        <w:t xml:space="preserve">.8). Periodic skin examination is recommended, particularly </w:t>
      </w:r>
      <w:r w:rsidR="00CD56DC" w:rsidRPr="00544FF8">
        <w:rPr>
          <w:bCs/>
          <w:szCs w:val="26"/>
        </w:rPr>
        <w:t>for patients</w:t>
      </w:r>
      <w:r w:rsidRPr="00544FF8">
        <w:rPr>
          <w:bCs/>
          <w:szCs w:val="26"/>
        </w:rPr>
        <w:t xml:space="preserve"> with risk factors for skin cancer.</w:t>
      </w:r>
    </w:p>
    <w:p w14:paraId="28D25D37" w14:textId="77777777" w:rsidR="000F2374" w:rsidRPr="00544FF8" w:rsidRDefault="000F2374" w:rsidP="0071275B">
      <w:pPr>
        <w:rPr>
          <w:iCs/>
          <w:szCs w:val="22"/>
        </w:rPr>
      </w:pPr>
    </w:p>
    <w:p w14:paraId="294EC480" w14:textId="77777777" w:rsidR="00B47D24" w:rsidRPr="00544FF8" w:rsidRDefault="00B47D24" w:rsidP="004153C0">
      <w:pPr>
        <w:keepNext/>
        <w:rPr>
          <w:snapToGrid w:val="0"/>
          <w:szCs w:val="22"/>
          <w:u w:val="single"/>
        </w:rPr>
      </w:pPr>
      <w:r w:rsidRPr="00544FF8">
        <w:rPr>
          <w:snapToGrid w:val="0"/>
          <w:szCs w:val="22"/>
          <w:u w:val="single"/>
        </w:rPr>
        <w:t>Congestive heart failure (CHF)</w:t>
      </w:r>
    </w:p>
    <w:p w14:paraId="4DD51AD8" w14:textId="77777777" w:rsidR="00221E02" w:rsidRPr="00544FF8" w:rsidRDefault="00221E02" w:rsidP="00647F91">
      <w:pPr>
        <w:autoSpaceDE w:val="0"/>
        <w:autoSpaceDN w:val="0"/>
        <w:adjustRightInd w:val="0"/>
        <w:rPr>
          <w:szCs w:val="22"/>
        </w:rPr>
      </w:pPr>
      <w:r w:rsidRPr="00544FF8">
        <w:rPr>
          <w:bCs/>
          <w:szCs w:val="26"/>
        </w:rPr>
        <w:t xml:space="preserve">Cases of worsening congestive heart failure (CHF) and new onset CHF have been reported with TNF blockers, including </w:t>
      </w:r>
      <w:r w:rsidR="00EC718C" w:rsidRPr="00544FF8">
        <w:rPr>
          <w:szCs w:val="22"/>
        </w:rPr>
        <w:t>golimumab</w:t>
      </w:r>
      <w:r w:rsidRPr="00544FF8">
        <w:rPr>
          <w:bCs/>
          <w:szCs w:val="26"/>
        </w:rPr>
        <w:t xml:space="preserve">. </w:t>
      </w:r>
      <w:r w:rsidR="008E13D0" w:rsidRPr="00544FF8">
        <w:rPr>
          <w:bCs/>
          <w:szCs w:val="26"/>
        </w:rPr>
        <w:t xml:space="preserve">Some cases had a fatal outcome. </w:t>
      </w:r>
      <w:r w:rsidRPr="00544FF8">
        <w:rPr>
          <w:szCs w:val="22"/>
        </w:rPr>
        <w:t xml:space="preserve">In a clinical trial </w:t>
      </w:r>
      <w:r w:rsidR="0086367E" w:rsidRPr="00544FF8">
        <w:rPr>
          <w:szCs w:val="22"/>
        </w:rPr>
        <w:t>with another TNF</w:t>
      </w:r>
      <w:r w:rsidR="0086367E" w:rsidRPr="00544FF8">
        <w:rPr>
          <w:szCs w:val="22"/>
        </w:rPr>
        <w:noBreakHyphen/>
      </w:r>
      <w:r w:rsidRPr="00544FF8">
        <w:rPr>
          <w:szCs w:val="22"/>
        </w:rPr>
        <w:t xml:space="preserve">antagonist worsening congestive heart failure and increased mortality due to CHF have been observed. </w:t>
      </w:r>
      <w:r w:rsidR="00EC718C" w:rsidRPr="00544FF8">
        <w:rPr>
          <w:bCs/>
          <w:szCs w:val="22"/>
        </w:rPr>
        <w:t>Golimumab</w:t>
      </w:r>
      <w:r w:rsidRPr="00544FF8">
        <w:rPr>
          <w:bCs/>
          <w:szCs w:val="22"/>
        </w:rPr>
        <w:t xml:space="preserve"> has not been studied in patients with CHF. </w:t>
      </w:r>
      <w:r w:rsidR="00EC718C" w:rsidRPr="00544FF8">
        <w:rPr>
          <w:szCs w:val="22"/>
        </w:rPr>
        <w:t>Golimumab</w:t>
      </w:r>
      <w:r w:rsidRPr="00544FF8">
        <w:rPr>
          <w:szCs w:val="22"/>
        </w:rPr>
        <w:t xml:space="preserve"> should be used with caution in patients with mild heart failure (NYHA class I/II). Patients should be closely monitored and </w:t>
      </w:r>
      <w:r w:rsidR="00EC718C" w:rsidRPr="00544FF8">
        <w:rPr>
          <w:szCs w:val="22"/>
        </w:rPr>
        <w:t>golimumab</w:t>
      </w:r>
      <w:r w:rsidRPr="00544FF8">
        <w:rPr>
          <w:szCs w:val="22"/>
        </w:rPr>
        <w:t xml:space="preserve"> must</w:t>
      </w:r>
      <w:r w:rsidR="00D60572" w:rsidRPr="00544FF8">
        <w:rPr>
          <w:szCs w:val="22"/>
        </w:rPr>
        <w:t xml:space="preserve"> </w:t>
      </w:r>
      <w:r w:rsidRPr="00544FF8">
        <w:rPr>
          <w:szCs w:val="22"/>
        </w:rPr>
        <w:t>be discontinued in patients who develop new or worsening</w:t>
      </w:r>
      <w:r w:rsidR="00CE3033" w:rsidRPr="00544FF8">
        <w:rPr>
          <w:szCs w:val="22"/>
        </w:rPr>
        <w:t xml:space="preserve"> symptoms of heart failure (see </w:t>
      </w:r>
      <w:r w:rsidRPr="00544FF8">
        <w:rPr>
          <w:szCs w:val="22"/>
        </w:rPr>
        <w:t>section</w:t>
      </w:r>
      <w:r w:rsidR="0064148B" w:rsidRPr="00544FF8">
        <w:rPr>
          <w:szCs w:val="22"/>
        </w:rPr>
        <w:t> 4</w:t>
      </w:r>
      <w:r w:rsidRPr="00544FF8">
        <w:rPr>
          <w:szCs w:val="22"/>
        </w:rPr>
        <w:t>.3).</w:t>
      </w:r>
    </w:p>
    <w:p w14:paraId="0373C117" w14:textId="77777777" w:rsidR="000F2374" w:rsidRPr="00544FF8" w:rsidRDefault="000F2374" w:rsidP="00647F91">
      <w:pPr>
        <w:autoSpaceDE w:val="0"/>
        <w:autoSpaceDN w:val="0"/>
        <w:adjustRightInd w:val="0"/>
        <w:rPr>
          <w:szCs w:val="22"/>
        </w:rPr>
      </w:pPr>
    </w:p>
    <w:p w14:paraId="0AC3430F" w14:textId="77777777" w:rsidR="00B47D24" w:rsidRPr="00544FF8" w:rsidRDefault="00B47D24" w:rsidP="004153C0">
      <w:pPr>
        <w:keepNext/>
        <w:rPr>
          <w:szCs w:val="22"/>
          <w:u w:val="single"/>
        </w:rPr>
      </w:pPr>
      <w:r w:rsidRPr="00544FF8">
        <w:rPr>
          <w:szCs w:val="22"/>
          <w:u w:val="single"/>
        </w:rPr>
        <w:t>Neurological events</w:t>
      </w:r>
    </w:p>
    <w:p w14:paraId="7FF056A9" w14:textId="77777777" w:rsidR="00221E02" w:rsidRPr="00544FF8" w:rsidRDefault="0086367E" w:rsidP="0071275B">
      <w:pPr>
        <w:rPr>
          <w:bCs/>
          <w:szCs w:val="22"/>
        </w:rPr>
      </w:pPr>
      <w:r w:rsidRPr="00544FF8">
        <w:rPr>
          <w:bCs/>
          <w:szCs w:val="22"/>
        </w:rPr>
        <w:t>Use of TNF</w:t>
      </w:r>
      <w:r w:rsidRPr="00544FF8">
        <w:rPr>
          <w:bCs/>
          <w:szCs w:val="22"/>
        </w:rPr>
        <w:noBreakHyphen/>
      </w:r>
      <w:r w:rsidR="00221E02" w:rsidRPr="00544FF8">
        <w:rPr>
          <w:bCs/>
          <w:szCs w:val="22"/>
        </w:rPr>
        <w:t xml:space="preserve">blocking agents, including </w:t>
      </w:r>
      <w:r w:rsidR="00EC718C" w:rsidRPr="00544FF8">
        <w:rPr>
          <w:bCs/>
          <w:szCs w:val="22"/>
        </w:rPr>
        <w:t>golimumab</w:t>
      </w:r>
      <w:r w:rsidR="00221E02" w:rsidRPr="00544FF8">
        <w:rPr>
          <w:bCs/>
          <w:szCs w:val="22"/>
        </w:rPr>
        <w:t>, has been associated with cases of new onset or exacerbation of clinical symptoms and/or radiographic evidence of central nervous system demyelinating disorders, including multiple sclerosis and peripheral demyelinating disorders. In patients with pre</w:t>
      </w:r>
      <w:r w:rsidR="00221E02" w:rsidRPr="00544FF8">
        <w:rPr>
          <w:bCs/>
          <w:szCs w:val="22"/>
        </w:rPr>
        <w:noBreakHyphen/>
        <w:t xml:space="preserve">existing or recent onset of demyelinating disorders, the benefits and risks of </w:t>
      </w:r>
      <w:r w:rsidR="00221E02" w:rsidRPr="00544FF8">
        <w:rPr>
          <w:bCs/>
          <w:szCs w:val="22"/>
        </w:rPr>
        <w:lastRenderedPageBreak/>
        <w:t>anti</w:t>
      </w:r>
      <w:r w:rsidR="00221E02" w:rsidRPr="00544FF8">
        <w:rPr>
          <w:bCs/>
          <w:szCs w:val="22"/>
        </w:rPr>
        <w:noBreakHyphen/>
        <w:t xml:space="preserve">TNF treatment should be carefully considered before initiation of </w:t>
      </w:r>
      <w:r w:rsidR="00EC718C" w:rsidRPr="00544FF8">
        <w:rPr>
          <w:bCs/>
          <w:szCs w:val="22"/>
        </w:rPr>
        <w:t>golimumab</w:t>
      </w:r>
      <w:r w:rsidR="00221E02" w:rsidRPr="00544FF8">
        <w:rPr>
          <w:bCs/>
          <w:szCs w:val="22"/>
        </w:rPr>
        <w:t xml:space="preserve"> therapy. Discontinuation of </w:t>
      </w:r>
      <w:r w:rsidR="00EC718C" w:rsidRPr="00544FF8">
        <w:rPr>
          <w:bCs/>
          <w:szCs w:val="22"/>
        </w:rPr>
        <w:t>golimumab</w:t>
      </w:r>
      <w:r w:rsidR="00221E02" w:rsidRPr="00544FF8">
        <w:rPr>
          <w:bCs/>
          <w:szCs w:val="22"/>
        </w:rPr>
        <w:t xml:space="preserve"> should be considered if these disorders develop</w:t>
      </w:r>
      <w:r w:rsidR="00CE3033" w:rsidRPr="00544FF8">
        <w:rPr>
          <w:bCs/>
          <w:szCs w:val="22"/>
        </w:rPr>
        <w:t xml:space="preserve"> (see </w:t>
      </w:r>
      <w:r w:rsidR="00BD6A5C" w:rsidRPr="00544FF8">
        <w:rPr>
          <w:bCs/>
          <w:szCs w:val="22"/>
        </w:rPr>
        <w:t>section</w:t>
      </w:r>
      <w:r w:rsidR="0064148B" w:rsidRPr="00544FF8">
        <w:rPr>
          <w:bCs/>
          <w:szCs w:val="22"/>
        </w:rPr>
        <w:t> 4</w:t>
      </w:r>
      <w:r w:rsidR="00BD6A5C" w:rsidRPr="00544FF8">
        <w:rPr>
          <w:bCs/>
          <w:szCs w:val="22"/>
        </w:rPr>
        <w:t>.8)</w:t>
      </w:r>
      <w:r w:rsidR="00221E02" w:rsidRPr="00544FF8">
        <w:rPr>
          <w:bCs/>
          <w:szCs w:val="22"/>
        </w:rPr>
        <w:t>.</w:t>
      </w:r>
    </w:p>
    <w:p w14:paraId="423984C9" w14:textId="77777777" w:rsidR="000F2374" w:rsidRPr="00544FF8" w:rsidRDefault="000F2374" w:rsidP="0071275B">
      <w:pPr>
        <w:rPr>
          <w:bCs/>
          <w:szCs w:val="22"/>
        </w:rPr>
      </w:pPr>
    </w:p>
    <w:p w14:paraId="33A7E25F" w14:textId="77777777" w:rsidR="00B47D24" w:rsidRPr="00544FF8" w:rsidRDefault="00B47D24" w:rsidP="004153C0">
      <w:pPr>
        <w:keepNext/>
        <w:rPr>
          <w:szCs w:val="22"/>
          <w:u w:val="single"/>
        </w:rPr>
      </w:pPr>
      <w:r w:rsidRPr="00544FF8">
        <w:rPr>
          <w:szCs w:val="22"/>
          <w:u w:val="single"/>
        </w:rPr>
        <w:t>Surgery</w:t>
      </w:r>
    </w:p>
    <w:p w14:paraId="4AA417B3" w14:textId="77777777" w:rsidR="009E18D9" w:rsidRPr="00544FF8" w:rsidRDefault="009E18D9" w:rsidP="00647F91">
      <w:pPr>
        <w:rPr>
          <w:szCs w:val="22"/>
        </w:rPr>
      </w:pPr>
      <w:r w:rsidRPr="00544FF8">
        <w:rPr>
          <w:szCs w:val="22"/>
        </w:rPr>
        <w:t xml:space="preserve">There is limited safety experience of </w:t>
      </w:r>
      <w:r w:rsidR="00EC718C" w:rsidRPr="00544FF8">
        <w:rPr>
          <w:szCs w:val="22"/>
        </w:rPr>
        <w:t>golimumab</w:t>
      </w:r>
      <w:r w:rsidRPr="00544FF8">
        <w:rPr>
          <w:szCs w:val="22"/>
        </w:rPr>
        <w:t xml:space="preserve"> treatment in patients who have undergone surgical procedures, includ</w:t>
      </w:r>
      <w:r w:rsidR="0086367E" w:rsidRPr="00544FF8">
        <w:rPr>
          <w:szCs w:val="22"/>
        </w:rPr>
        <w:t>ing arthroplasty. The long half</w:t>
      </w:r>
      <w:r w:rsidR="0086367E" w:rsidRPr="00544FF8">
        <w:rPr>
          <w:szCs w:val="22"/>
        </w:rPr>
        <w:noBreakHyphen/>
      </w:r>
      <w:r w:rsidRPr="00544FF8">
        <w:rPr>
          <w:szCs w:val="22"/>
        </w:rPr>
        <w:t xml:space="preserve">life should be taken into consideration if a surgical procedure is planned. A patient who requires surgery while on </w:t>
      </w:r>
      <w:r w:rsidR="00EC718C" w:rsidRPr="00544FF8">
        <w:rPr>
          <w:szCs w:val="22"/>
        </w:rPr>
        <w:t>golimumab</w:t>
      </w:r>
      <w:r w:rsidRPr="00544FF8">
        <w:rPr>
          <w:szCs w:val="22"/>
        </w:rPr>
        <w:t xml:space="preserve"> should be closely monitored for infections, and appropriate actions should be taken.</w:t>
      </w:r>
    </w:p>
    <w:p w14:paraId="142E08EB" w14:textId="77777777" w:rsidR="000F2374" w:rsidRPr="00544FF8" w:rsidRDefault="000F2374" w:rsidP="00647F91">
      <w:pPr>
        <w:rPr>
          <w:szCs w:val="22"/>
        </w:rPr>
      </w:pPr>
    </w:p>
    <w:p w14:paraId="4518DF82" w14:textId="77777777" w:rsidR="00B47D24" w:rsidRPr="00544FF8" w:rsidRDefault="00B47D24" w:rsidP="004153C0">
      <w:pPr>
        <w:keepNext/>
        <w:rPr>
          <w:szCs w:val="22"/>
          <w:u w:val="single"/>
        </w:rPr>
      </w:pPr>
      <w:r w:rsidRPr="00544FF8">
        <w:rPr>
          <w:szCs w:val="22"/>
          <w:u w:val="single"/>
        </w:rPr>
        <w:t>Immunosuppression</w:t>
      </w:r>
    </w:p>
    <w:p w14:paraId="66436AA5" w14:textId="77777777" w:rsidR="008D0996" w:rsidRPr="00544FF8" w:rsidRDefault="0086367E" w:rsidP="00647F91">
      <w:pPr>
        <w:rPr>
          <w:szCs w:val="22"/>
        </w:rPr>
      </w:pPr>
      <w:r w:rsidRPr="00544FF8">
        <w:rPr>
          <w:szCs w:val="22"/>
        </w:rPr>
        <w:t>The possibility exists for TNF</w:t>
      </w:r>
      <w:r w:rsidRPr="00544FF8">
        <w:rPr>
          <w:szCs w:val="22"/>
        </w:rPr>
        <w:noBreakHyphen/>
      </w:r>
      <w:r w:rsidR="000F2374" w:rsidRPr="00544FF8">
        <w:rPr>
          <w:szCs w:val="22"/>
        </w:rPr>
        <w:t xml:space="preserve">blocking agents, including </w:t>
      </w:r>
      <w:r w:rsidR="00EC718C" w:rsidRPr="00544FF8">
        <w:rPr>
          <w:szCs w:val="22"/>
        </w:rPr>
        <w:t>golimumab</w:t>
      </w:r>
      <w:r w:rsidR="000F2374" w:rsidRPr="00544FF8">
        <w:rPr>
          <w:szCs w:val="22"/>
        </w:rPr>
        <w:t>, to affect host defences against infections and malignancies since TNF mediates inflammation and modulates cellular immune responses.</w:t>
      </w:r>
    </w:p>
    <w:p w14:paraId="435F35C6" w14:textId="77777777" w:rsidR="00A330A7" w:rsidRPr="00544FF8" w:rsidRDefault="00A330A7" w:rsidP="00647F91">
      <w:pPr>
        <w:rPr>
          <w:szCs w:val="22"/>
        </w:rPr>
      </w:pPr>
      <w:bookmarkStart w:id="22" w:name="OLE_LINK9"/>
    </w:p>
    <w:p w14:paraId="369ED41B" w14:textId="77777777" w:rsidR="00B47D24" w:rsidRPr="00544FF8" w:rsidRDefault="00B47D24" w:rsidP="004153C0">
      <w:pPr>
        <w:keepNext/>
        <w:rPr>
          <w:szCs w:val="22"/>
          <w:u w:val="single"/>
        </w:rPr>
      </w:pPr>
      <w:r w:rsidRPr="00544FF8">
        <w:rPr>
          <w:szCs w:val="22"/>
          <w:u w:val="single"/>
        </w:rPr>
        <w:t>Autoimmune processes</w:t>
      </w:r>
    </w:p>
    <w:p w14:paraId="063BEE39" w14:textId="77777777" w:rsidR="008D0996" w:rsidRPr="00544FF8" w:rsidRDefault="000F2374" w:rsidP="00647F91">
      <w:pPr>
        <w:rPr>
          <w:szCs w:val="22"/>
        </w:rPr>
      </w:pPr>
      <w:r w:rsidRPr="00544FF8">
        <w:rPr>
          <w:szCs w:val="22"/>
        </w:rPr>
        <w:t>The relative deficiency of TNF</w:t>
      </w:r>
      <w:r w:rsidRPr="00544FF8">
        <w:rPr>
          <w:szCs w:val="22"/>
          <w:vertAlign w:val="subscript"/>
        </w:rPr>
        <w:sym w:font="Symbol" w:char="F061"/>
      </w:r>
      <w:r w:rsidR="0086367E" w:rsidRPr="00544FF8">
        <w:rPr>
          <w:szCs w:val="22"/>
        </w:rPr>
        <w:t xml:space="preserve"> caused by anti</w:t>
      </w:r>
      <w:r w:rsidR="0086367E" w:rsidRPr="00544FF8">
        <w:rPr>
          <w:szCs w:val="22"/>
        </w:rPr>
        <w:noBreakHyphen/>
      </w:r>
      <w:r w:rsidRPr="00544FF8">
        <w:rPr>
          <w:szCs w:val="22"/>
        </w:rPr>
        <w:t>TNF therapy may result in the initiation of an autoimmune process. If a patient develops</w:t>
      </w:r>
      <w:r w:rsidR="0086367E" w:rsidRPr="00544FF8">
        <w:rPr>
          <w:szCs w:val="22"/>
        </w:rPr>
        <w:t xml:space="preserve"> symptoms suggestive of a lupus</w:t>
      </w:r>
      <w:r w:rsidR="0086367E" w:rsidRPr="00544FF8">
        <w:rPr>
          <w:szCs w:val="22"/>
        </w:rPr>
        <w:noBreakHyphen/>
      </w:r>
      <w:r w:rsidRPr="00544FF8">
        <w:rPr>
          <w:szCs w:val="22"/>
        </w:rPr>
        <w:t xml:space="preserve">like syndrome following treatment with </w:t>
      </w:r>
      <w:r w:rsidR="00EC718C" w:rsidRPr="00544FF8">
        <w:rPr>
          <w:szCs w:val="22"/>
        </w:rPr>
        <w:t>golimumab</w:t>
      </w:r>
      <w:r w:rsidRPr="00544FF8">
        <w:rPr>
          <w:szCs w:val="22"/>
        </w:rPr>
        <w:t xml:space="preserve"> and is positiv</w:t>
      </w:r>
      <w:r w:rsidR="0086367E" w:rsidRPr="00544FF8">
        <w:rPr>
          <w:szCs w:val="22"/>
        </w:rPr>
        <w:t>e for antibodies against double</w:t>
      </w:r>
      <w:r w:rsidR="0086367E" w:rsidRPr="00544FF8">
        <w:rPr>
          <w:szCs w:val="22"/>
        </w:rPr>
        <w:noBreakHyphen/>
      </w:r>
      <w:r w:rsidRPr="00544FF8">
        <w:rPr>
          <w:szCs w:val="22"/>
        </w:rPr>
        <w:t xml:space="preserve">stranded DNA, treatment with </w:t>
      </w:r>
      <w:r w:rsidR="00EC718C" w:rsidRPr="00544FF8">
        <w:rPr>
          <w:szCs w:val="22"/>
        </w:rPr>
        <w:t>golimumab</w:t>
      </w:r>
      <w:r w:rsidRPr="00544FF8">
        <w:rPr>
          <w:szCs w:val="22"/>
        </w:rPr>
        <w:t xml:space="preserve"> should be discontinued (see section</w:t>
      </w:r>
      <w:r w:rsidR="0064148B" w:rsidRPr="00544FF8">
        <w:rPr>
          <w:szCs w:val="22"/>
        </w:rPr>
        <w:t> 4</w:t>
      </w:r>
      <w:r w:rsidRPr="00544FF8">
        <w:rPr>
          <w:szCs w:val="22"/>
        </w:rPr>
        <w:t>.8).</w:t>
      </w:r>
      <w:bookmarkEnd w:id="22"/>
    </w:p>
    <w:p w14:paraId="442EAF16" w14:textId="77777777" w:rsidR="00662AF6" w:rsidRPr="00544FF8" w:rsidRDefault="00662AF6" w:rsidP="0071275B">
      <w:pPr>
        <w:rPr>
          <w:bCs/>
          <w:szCs w:val="22"/>
          <w:u w:val="single"/>
        </w:rPr>
      </w:pPr>
    </w:p>
    <w:p w14:paraId="4DFFC98A" w14:textId="77777777" w:rsidR="00B47D24" w:rsidRPr="00544FF8" w:rsidRDefault="00B47D24" w:rsidP="004153C0">
      <w:pPr>
        <w:keepNext/>
        <w:rPr>
          <w:bCs/>
          <w:szCs w:val="22"/>
          <w:u w:val="single"/>
        </w:rPr>
      </w:pPr>
      <w:r w:rsidRPr="00544FF8">
        <w:rPr>
          <w:bCs/>
          <w:szCs w:val="22"/>
          <w:u w:val="single"/>
        </w:rPr>
        <w:t>Haematologic reactions</w:t>
      </w:r>
    </w:p>
    <w:p w14:paraId="68E39835" w14:textId="77777777" w:rsidR="009E18D9" w:rsidRPr="00544FF8" w:rsidRDefault="003A46DA" w:rsidP="00647F91">
      <w:pPr>
        <w:rPr>
          <w:szCs w:val="22"/>
        </w:rPr>
      </w:pPr>
      <w:r w:rsidRPr="00A42FB8">
        <w:rPr>
          <w:bCs/>
          <w:szCs w:val="22"/>
        </w:rPr>
        <w:t>There have been reports of pancytopenia, leukopenia, neutropenia, agranulocytosis, aplastic anaemia, and thrombocytopenia in patients receiving TNF</w:t>
      </w:r>
      <w:r w:rsidRPr="00A42FB8">
        <w:rPr>
          <w:bCs/>
          <w:szCs w:val="22"/>
        </w:rPr>
        <w:noBreakHyphen/>
        <w:t xml:space="preserve">blockers, including </w:t>
      </w:r>
      <w:r w:rsidR="005620E3">
        <w:rPr>
          <w:bCs/>
          <w:szCs w:val="22"/>
        </w:rPr>
        <w:t>golimumab</w:t>
      </w:r>
      <w:r w:rsidRPr="00A42FB8">
        <w:rPr>
          <w:bCs/>
          <w:szCs w:val="22"/>
        </w:rPr>
        <w:t xml:space="preserve">. </w:t>
      </w:r>
      <w:r w:rsidRPr="00A42FB8">
        <w:rPr>
          <w:szCs w:val="22"/>
        </w:rPr>
        <w:t>All patients should be advised</w:t>
      </w:r>
      <w:r w:rsidRPr="00072DCF">
        <w:rPr>
          <w:szCs w:val="22"/>
        </w:rPr>
        <w:t xml:space="preserve"> to seek immediate medical attention if they develop signs and symptoms suggestive of blood dyscrasias (e.g. persistent fever, bruising, bleeding, pallor). Discontinuation of </w:t>
      </w:r>
      <w:r>
        <w:rPr>
          <w:szCs w:val="22"/>
        </w:rPr>
        <w:t>golimumab</w:t>
      </w:r>
      <w:r w:rsidRPr="00072DCF">
        <w:rPr>
          <w:szCs w:val="22"/>
        </w:rPr>
        <w:t xml:space="preserve"> therapy should be considered in patients with confirmed significant haematologic abnormalities.</w:t>
      </w:r>
    </w:p>
    <w:p w14:paraId="7E532ABA" w14:textId="77777777" w:rsidR="00A409A7" w:rsidRPr="00544FF8" w:rsidRDefault="00A409A7" w:rsidP="0071275B">
      <w:pPr>
        <w:rPr>
          <w:bCs/>
          <w:szCs w:val="22"/>
        </w:rPr>
      </w:pPr>
    </w:p>
    <w:p w14:paraId="579B1CFA" w14:textId="77777777" w:rsidR="00B47D24" w:rsidRPr="00544FF8" w:rsidRDefault="00B47D24" w:rsidP="004153C0">
      <w:pPr>
        <w:keepNext/>
        <w:rPr>
          <w:szCs w:val="22"/>
          <w:u w:val="single"/>
        </w:rPr>
      </w:pPr>
      <w:r w:rsidRPr="00544FF8">
        <w:rPr>
          <w:szCs w:val="22"/>
          <w:u w:val="single"/>
          <w:lang w:eastAsia="zh-CN"/>
        </w:rPr>
        <w:t>Concurrent administration of TNF</w:t>
      </w:r>
      <w:r w:rsidRPr="00544FF8">
        <w:rPr>
          <w:szCs w:val="22"/>
          <w:u w:val="single"/>
          <w:lang w:eastAsia="zh-CN"/>
        </w:rPr>
        <w:noBreakHyphen/>
        <w:t>antagonists and anakinra</w:t>
      </w:r>
    </w:p>
    <w:p w14:paraId="74B382F3" w14:textId="77777777" w:rsidR="008D0996" w:rsidRPr="00544FF8" w:rsidRDefault="005B5E31" w:rsidP="00647F91">
      <w:r w:rsidRPr="00544FF8">
        <w:t>Serious infections and neutropenia were seen in clinical studies with concurrent use of anakinra and another TNF</w:t>
      </w:r>
      <w:r w:rsidRPr="00544FF8">
        <w:noBreakHyphen/>
        <w:t>blocking agent, etanercept, with no added clinical benefit. Because of the nature of the adverse events seen with this combination therapy, similar toxicities may also result from the combination of anakinra and other TNF</w:t>
      </w:r>
      <w:r w:rsidR="0086367E" w:rsidRPr="00544FF8">
        <w:noBreakHyphen/>
      </w:r>
      <w:r w:rsidRPr="00544FF8">
        <w:t xml:space="preserve">blocking agents. The combination of </w:t>
      </w:r>
      <w:r w:rsidR="00EC718C" w:rsidRPr="00544FF8">
        <w:t>golimumab</w:t>
      </w:r>
      <w:r w:rsidRPr="00544FF8">
        <w:t xml:space="preserve"> and anakinra is not recommended.</w:t>
      </w:r>
    </w:p>
    <w:p w14:paraId="25B3A634" w14:textId="77777777" w:rsidR="005B5E31" w:rsidRPr="00544FF8" w:rsidRDefault="005B5E31" w:rsidP="00647F91"/>
    <w:p w14:paraId="77FBF187" w14:textId="77777777" w:rsidR="00B47D24" w:rsidRPr="00544FF8" w:rsidRDefault="00B47D24" w:rsidP="004153C0">
      <w:pPr>
        <w:keepNext/>
        <w:rPr>
          <w:szCs w:val="22"/>
          <w:u w:val="single"/>
          <w:lang w:eastAsia="zh-CN"/>
        </w:rPr>
      </w:pPr>
      <w:r w:rsidRPr="00544FF8">
        <w:rPr>
          <w:szCs w:val="22"/>
          <w:u w:val="single"/>
          <w:lang w:eastAsia="zh-CN"/>
        </w:rPr>
        <w:t>Concurrent administration of TNF</w:t>
      </w:r>
      <w:r w:rsidRPr="00544FF8">
        <w:rPr>
          <w:szCs w:val="22"/>
          <w:u w:val="single"/>
          <w:lang w:eastAsia="zh-CN"/>
        </w:rPr>
        <w:noBreakHyphen/>
        <w:t>antagonists and abatacept</w:t>
      </w:r>
    </w:p>
    <w:p w14:paraId="176DC3AD" w14:textId="77777777" w:rsidR="005B5E31" w:rsidRPr="00544FF8" w:rsidRDefault="005B5E31" w:rsidP="00647F91">
      <w:pPr>
        <w:rPr>
          <w:szCs w:val="22"/>
        </w:rPr>
      </w:pPr>
      <w:r w:rsidRPr="00544FF8">
        <w:rPr>
          <w:szCs w:val="22"/>
        </w:rPr>
        <w:t>In clinical studies concurrent administration of TNF</w:t>
      </w:r>
      <w:r w:rsidR="0086367E" w:rsidRPr="00544FF8">
        <w:rPr>
          <w:szCs w:val="22"/>
        </w:rPr>
        <w:noBreakHyphen/>
      </w:r>
      <w:r w:rsidRPr="00544FF8">
        <w:rPr>
          <w:szCs w:val="22"/>
        </w:rPr>
        <w:t>antagonists and abatacept has been associated with an increased risk of infections including serious infections compared to TNF</w:t>
      </w:r>
      <w:r w:rsidR="0086367E" w:rsidRPr="00544FF8">
        <w:rPr>
          <w:szCs w:val="22"/>
        </w:rPr>
        <w:noBreakHyphen/>
      </w:r>
      <w:r w:rsidRPr="00544FF8">
        <w:rPr>
          <w:szCs w:val="22"/>
        </w:rPr>
        <w:t xml:space="preserve">antagonists alone, without increased clinical benefit. The combination of </w:t>
      </w:r>
      <w:r w:rsidR="00EC718C" w:rsidRPr="00544FF8">
        <w:rPr>
          <w:szCs w:val="22"/>
        </w:rPr>
        <w:t>golimumab</w:t>
      </w:r>
      <w:r w:rsidRPr="00544FF8">
        <w:rPr>
          <w:szCs w:val="22"/>
        </w:rPr>
        <w:t xml:space="preserve"> and abatacept is not recommended.</w:t>
      </w:r>
    </w:p>
    <w:p w14:paraId="68F89298" w14:textId="77777777" w:rsidR="005B5E31" w:rsidRPr="00544FF8" w:rsidRDefault="005B5E31" w:rsidP="00647F91">
      <w:pPr>
        <w:rPr>
          <w:szCs w:val="22"/>
        </w:rPr>
      </w:pPr>
    </w:p>
    <w:p w14:paraId="231CCDC0" w14:textId="77777777" w:rsidR="00B47D24" w:rsidRPr="00544FF8" w:rsidRDefault="00B47D24" w:rsidP="004153C0">
      <w:pPr>
        <w:keepNext/>
        <w:tabs>
          <w:tab w:val="clear" w:pos="567"/>
          <w:tab w:val="left" w:pos="0"/>
        </w:tabs>
      </w:pPr>
      <w:r w:rsidRPr="00544FF8">
        <w:rPr>
          <w:u w:val="single"/>
        </w:rPr>
        <w:t>Concurrent administration with other biological therapeutics</w:t>
      </w:r>
    </w:p>
    <w:p w14:paraId="230E143F" w14:textId="77777777" w:rsidR="008022B3" w:rsidRPr="00544FF8" w:rsidRDefault="008022B3" w:rsidP="008022B3">
      <w:pPr>
        <w:rPr>
          <w:bCs/>
          <w:szCs w:val="26"/>
        </w:rPr>
      </w:pPr>
      <w:r w:rsidRPr="00544FF8">
        <w:t xml:space="preserve">There is insufficient information regarding the concomitant use of </w:t>
      </w:r>
      <w:r w:rsidR="00EC718C" w:rsidRPr="00544FF8">
        <w:t>golimumab</w:t>
      </w:r>
      <w:r w:rsidRPr="00544FF8">
        <w:t xml:space="preserve"> with other biological </w:t>
      </w:r>
      <w:r w:rsidR="005E0352" w:rsidRPr="00544FF8">
        <w:t>therapeutics</w:t>
      </w:r>
      <w:r w:rsidRPr="00544FF8">
        <w:t xml:space="preserve"> used to treat the same conditions as </w:t>
      </w:r>
      <w:r w:rsidR="00EC718C" w:rsidRPr="00544FF8">
        <w:t>golimumab</w:t>
      </w:r>
      <w:r w:rsidRPr="00544FF8">
        <w:t xml:space="preserve">. The concomitant use of </w:t>
      </w:r>
      <w:r w:rsidR="00EC718C" w:rsidRPr="00544FF8">
        <w:t>golimumab</w:t>
      </w:r>
      <w:r w:rsidRPr="00544FF8">
        <w:t xml:space="preserve"> with these biologics is not recommended </w:t>
      </w:r>
      <w:r w:rsidRPr="00544FF8">
        <w:rPr>
          <w:bCs/>
          <w:szCs w:val="26"/>
        </w:rPr>
        <w:t>because of the possibility of an increased risk of infection</w:t>
      </w:r>
      <w:r w:rsidR="00337708" w:rsidRPr="00544FF8">
        <w:rPr>
          <w:bCs/>
          <w:szCs w:val="26"/>
        </w:rPr>
        <w:t>, and other potential pharmacological interactions</w:t>
      </w:r>
      <w:r w:rsidRPr="00544FF8">
        <w:rPr>
          <w:bCs/>
          <w:szCs w:val="26"/>
        </w:rPr>
        <w:t>.</w:t>
      </w:r>
    </w:p>
    <w:p w14:paraId="6E2B7207" w14:textId="77777777" w:rsidR="008022B3" w:rsidRPr="00544FF8" w:rsidRDefault="008022B3" w:rsidP="008022B3">
      <w:pPr>
        <w:rPr>
          <w:bCs/>
          <w:szCs w:val="26"/>
        </w:rPr>
      </w:pPr>
    </w:p>
    <w:p w14:paraId="13C258C7" w14:textId="77777777" w:rsidR="00B47D24" w:rsidRPr="00544FF8" w:rsidRDefault="00B47D24" w:rsidP="004153C0">
      <w:pPr>
        <w:keepNext/>
        <w:rPr>
          <w:szCs w:val="22"/>
          <w:u w:val="single"/>
        </w:rPr>
      </w:pPr>
      <w:r w:rsidRPr="00544FF8">
        <w:rPr>
          <w:szCs w:val="22"/>
          <w:u w:val="single"/>
        </w:rPr>
        <w:t>Switching between biological DMARDs</w:t>
      </w:r>
    </w:p>
    <w:p w14:paraId="21D482DE" w14:textId="77777777" w:rsidR="005B5E31" w:rsidRPr="00544FF8" w:rsidRDefault="004453F1" w:rsidP="00647F91">
      <w:pPr>
        <w:rPr>
          <w:bCs/>
          <w:szCs w:val="22"/>
        </w:rPr>
      </w:pPr>
      <w:r w:rsidRPr="00544FF8">
        <w:rPr>
          <w:bCs/>
          <w:szCs w:val="22"/>
        </w:rPr>
        <w:t xml:space="preserve">Care should be taken </w:t>
      </w:r>
      <w:r w:rsidR="00730E74" w:rsidRPr="00544FF8">
        <w:rPr>
          <w:bCs/>
          <w:szCs w:val="22"/>
        </w:rPr>
        <w:t xml:space="preserve">and patients should continue to be monitored </w:t>
      </w:r>
      <w:r w:rsidRPr="00544FF8">
        <w:rPr>
          <w:bCs/>
          <w:szCs w:val="22"/>
        </w:rPr>
        <w:t>w</w:t>
      </w:r>
      <w:r w:rsidR="005B5E31" w:rsidRPr="00544FF8">
        <w:rPr>
          <w:bCs/>
          <w:szCs w:val="22"/>
        </w:rPr>
        <w:t xml:space="preserve">hen switching from one biologic to another, </w:t>
      </w:r>
      <w:r w:rsidRPr="00544FF8">
        <w:rPr>
          <w:bCs/>
          <w:szCs w:val="22"/>
        </w:rPr>
        <w:t>since overlapping biological activity may further increase the risk</w:t>
      </w:r>
      <w:r w:rsidR="00337708" w:rsidRPr="00544FF8">
        <w:rPr>
          <w:bCs/>
          <w:szCs w:val="22"/>
        </w:rPr>
        <w:t xml:space="preserve"> for adverse events</w:t>
      </w:r>
      <w:r w:rsidR="00730E74" w:rsidRPr="00544FF8">
        <w:rPr>
          <w:bCs/>
          <w:szCs w:val="22"/>
        </w:rPr>
        <w:t>, including infection</w:t>
      </w:r>
      <w:r w:rsidR="005B5E31" w:rsidRPr="00544FF8">
        <w:rPr>
          <w:bCs/>
          <w:szCs w:val="22"/>
        </w:rPr>
        <w:t>.</w:t>
      </w:r>
    </w:p>
    <w:p w14:paraId="70AD3771" w14:textId="77777777" w:rsidR="00342D6E" w:rsidRPr="00544FF8" w:rsidRDefault="00342D6E" w:rsidP="00647F91">
      <w:pPr>
        <w:rPr>
          <w:szCs w:val="22"/>
        </w:rPr>
      </w:pPr>
    </w:p>
    <w:p w14:paraId="4034DE1D" w14:textId="77777777" w:rsidR="00B47D24" w:rsidRPr="00544FF8" w:rsidRDefault="00B47D24" w:rsidP="004153C0">
      <w:pPr>
        <w:keepNext/>
        <w:rPr>
          <w:szCs w:val="22"/>
          <w:u w:val="single"/>
        </w:rPr>
      </w:pPr>
      <w:r w:rsidRPr="00544FF8">
        <w:rPr>
          <w:szCs w:val="22"/>
          <w:u w:val="single"/>
        </w:rPr>
        <w:t>Vaccinations/therapeutic infectious agents</w:t>
      </w:r>
    </w:p>
    <w:p w14:paraId="4739E650" w14:textId="77777777" w:rsidR="009F5B0B" w:rsidRPr="00544FF8" w:rsidRDefault="000F2374" w:rsidP="0071275B">
      <w:pPr>
        <w:rPr>
          <w:bCs/>
          <w:szCs w:val="22"/>
        </w:rPr>
      </w:pPr>
      <w:r w:rsidRPr="00544FF8">
        <w:rPr>
          <w:bCs/>
          <w:szCs w:val="22"/>
        </w:rPr>
        <w:t xml:space="preserve">Patients treated with </w:t>
      </w:r>
      <w:r w:rsidR="00EC718C" w:rsidRPr="00544FF8">
        <w:rPr>
          <w:bCs/>
          <w:szCs w:val="22"/>
        </w:rPr>
        <w:t>golimumab</w:t>
      </w:r>
      <w:r w:rsidRPr="00544FF8">
        <w:rPr>
          <w:bCs/>
          <w:szCs w:val="22"/>
        </w:rPr>
        <w:t xml:space="preserve"> may receive concurrent vaccinations, except for live vaccines (see section</w:t>
      </w:r>
      <w:r w:rsidR="00AE4878" w:rsidRPr="00544FF8">
        <w:rPr>
          <w:bCs/>
          <w:szCs w:val="22"/>
        </w:rPr>
        <w:t>s</w:t>
      </w:r>
      <w:r w:rsidR="0064148B" w:rsidRPr="00544FF8">
        <w:rPr>
          <w:bCs/>
          <w:szCs w:val="22"/>
        </w:rPr>
        <w:t> 4</w:t>
      </w:r>
      <w:r w:rsidRPr="00544FF8">
        <w:rPr>
          <w:bCs/>
          <w:szCs w:val="22"/>
        </w:rPr>
        <w:t>.5</w:t>
      </w:r>
      <w:r w:rsidR="00AE4878" w:rsidRPr="00544FF8">
        <w:rPr>
          <w:bCs/>
          <w:szCs w:val="22"/>
        </w:rPr>
        <w:t xml:space="preserve"> and 4.6</w:t>
      </w:r>
      <w:r w:rsidRPr="00544FF8">
        <w:rPr>
          <w:bCs/>
          <w:szCs w:val="22"/>
        </w:rPr>
        <w:t xml:space="preserve">). </w:t>
      </w:r>
      <w:r w:rsidR="009F5B0B" w:rsidRPr="00544FF8">
        <w:rPr>
          <w:bCs/>
          <w:szCs w:val="22"/>
        </w:rPr>
        <w:t>In patients receiving anti-TNF therapy, limited</w:t>
      </w:r>
      <w:r w:rsidRPr="00544FF8">
        <w:rPr>
          <w:bCs/>
          <w:szCs w:val="22"/>
        </w:rPr>
        <w:t xml:space="preserve"> data are available on the response to vaccination</w:t>
      </w:r>
      <w:r w:rsidR="009F5B0B" w:rsidRPr="00544FF8">
        <w:rPr>
          <w:bCs/>
          <w:szCs w:val="22"/>
        </w:rPr>
        <w:t xml:space="preserve"> with live vaccines</w:t>
      </w:r>
      <w:r w:rsidRPr="00544FF8">
        <w:rPr>
          <w:bCs/>
          <w:szCs w:val="22"/>
        </w:rPr>
        <w:t xml:space="preserve"> or </w:t>
      </w:r>
      <w:r w:rsidR="009F5B0B" w:rsidRPr="00544FF8">
        <w:rPr>
          <w:bCs/>
          <w:szCs w:val="22"/>
        </w:rPr>
        <w:t xml:space="preserve">on the secondary </w:t>
      </w:r>
      <w:r w:rsidRPr="00544FF8">
        <w:rPr>
          <w:bCs/>
          <w:szCs w:val="22"/>
        </w:rPr>
        <w:t xml:space="preserve">transmission of infection </w:t>
      </w:r>
      <w:r w:rsidR="009F5B0B" w:rsidRPr="00544FF8">
        <w:rPr>
          <w:bCs/>
          <w:szCs w:val="22"/>
        </w:rPr>
        <w:t>by</w:t>
      </w:r>
      <w:r w:rsidRPr="00544FF8">
        <w:rPr>
          <w:bCs/>
          <w:szCs w:val="22"/>
        </w:rPr>
        <w:t xml:space="preserve"> live vaccines.</w:t>
      </w:r>
      <w:r w:rsidR="009F5B0B" w:rsidRPr="00544FF8">
        <w:rPr>
          <w:bCs/>
          <w:szCs w:val="22"/>
        </w:rPr>
        <w:t xml:space="preserve"> Use of live vaccines could result in clinical infections, including disseminated infections.</w:t>
      </w:r>
    </w:p>
    <w:p w14:paraId="1345547F" w14:textId="77777777" w:rsidR="009F5B0B" w:rsidRPr="00544FF8" w:rsidRDefault="009F5B0B" w:rsidP="0071275B">
      <w:pPr>
        <w:rPr>
          <w:bCs/>
          <w:szCs w:val="22"/>
        </w:rPr>
      </w:pPr>
    </w:p>
    <w:p w14:paraId="65C73FE9" w14:textId="77777777" w:rsidR="008D0996" w:rsidRPr="00544FF8" w:rsidRDefault="009F5B0B" w:rsidP="0071275B">
      <w:pPr>
        <w:rPr>
          <w:bCs/>
          <w:szCs w:val="22"/>
        </w:rPr>
      </w:pPr>
      <w:r w:rsidRPr="00544FF8">
        <w:rPr>
          <w:bCs/>
          <w:szCs w:val="22"/>
        </w:rPr>
        <w:lastRenderedPageBreak/>
        <w:t>Other uses of therapeutic infectious agents such as live attenuated bacteria (e.g. BCG bladder instillation for the treatment of cancer) could result in clinical infections, including disseminated infections.</w:t>
      </w:r>
      <w:r w:rsidR="008345C0" w:rsidRPr="00544FF8">
        <w:rPr>
          <w:bCs/>
          <w:szCs w:val="22"/>
        </w:rPr>
        <w:t xml:space="preserve"> It is recommended that therapeutic infectious agents not be given concurrently with </w:t>
      </w:r>
      <w:r w:rsidR="00EC718C" w:rsidRPr="00544FF8">
        <w:rPr>
          <w:bCs/>
          <w:szCs w:val="22"/>
        </w:rPr>
        <w:t>golimumab</w:t>
      </w:r>
      <w:r w:rsidR="008345C0" w:rsidRPr="00544FF8">
        <w:rPr>
          <w:bCs/>
          <w:szCs w:val="22"/>
        </w:rPr>
        <w:t>.</w:t>
      </w:r>
    </w:p>
    <w:p w14:paraId="27EBBB31" w14:textId="77777777" w:rsidR="00957648" w:rsidRPr="00544FF8" w:rsidRDefault="00957648" w:rsidP="00647F91">
      <w:pPr>
        <w:rPr>
          <w:szCs w:val="22"/>
          <w:u w:val="single"/>
        </w:rPr>
      </w:pPr>
    </w:p>
    <w:p w14:paraId="19790FB5" w14:textId="77777777" w:rsidR="00B47D24" w:rsidRPr="00544FF8" w:rsidRDefault="00B47D24" w:rsidP="004153C0">
      <w:pPr>
        <w:keepNext/>
        <w:rPr>
          <w:szCs w:val="22"/>
          <w:u w:val="single"/>
        </w:rPr>
      </w:pPr>
      <w:r w:rsidRPr="00544FF8">
        <w:rPr>
          <w:szCs w:val="22"/>
          <w:u w:val="single"/>
        </w:rPr>
        <w:t>Allergic reactions</w:t>
      </w:r>
    </w:p>
    <w:p w14:paraId="545C627A" w14:textId="77777777" w:rsidR="008D0996" w:rsidRPr="00544FF8" w:rsidRDefault="0086367E" w:rsidP="00647F91">
      <w:r w:rsidRPr="00544FF8">
        <w:t>In post</w:t>
      </w:r>
      <w:r w:rsidRPr="00544FF8">
        <w:noBreakHyphen/>
      </w:r>
      <w:r w:rsidR="00221E02" w:rsidRPr="00544FF8">
        <w:t xml:space="preserve">marketing experience, serious systemic hypersensitivity reactions (including anaphylactic reaction) have been reported following </w:t>
      </w:r>
      <w:r w:rsidR="00EC718C" w:rsidRPr="00544FF8">
        <w:t>golimumab</w:t>
      </w:r>
      <w:r w:rsidR="00221E02" w:rsidRPr="00544FF8">
        <w:t xml:space="preserve"> administration. Some of these reactions occurred after the first administration of </w:t>
      </w:r>
      <w:r w:rsidR="00EC718C" w:rsidRPr="00544FF8">
        <w:t>golimumab</w:t>
      </w:r>
      <w:r w:rsidR="00221E02" w:rsidRPr="00544FF8">
        <w:t>. If an anaphylactic reaction or other serious allergic reactions occur</w:t>
      </w:r>
      <w:r w:rsidR="00F77D44" w:rsidRPr="00544FF8">
        <w:t xml:space="preserve">, administration of </w:t>
      </w:r>
      <w:r w:rsidR="00EC718C" w:rsidRPr="00544FF8">
        <w:t>golimumab</w:t>
      </w:r>
      <w:r w:rsidR="00F77D44" w:rsidRPr="00544FF8">
        <w:t xml:space="preserve"> should be discontinued immediately and appropriate therapy initiated.</w:t>
      </w:r>
    </w:p>
    <w:p w14:paraId="773AC659" w14:textId="77777777" w:rsidR="00EE053B" w:rsidRPr="00544FF8" w:rsidRDefault="00EE053B" w:rsidP="00647F91">
      <w:pPr>
        <w:rPr>
          <w:szCs w:val="22"/>
        </w:rPr>
      </w:pPr>
    </w:p>
    <w:p w14:paraId="24D830FB" w14:textId="77777777" w:rsidR="00B47D24" w:rsidRPr="00544FF8" w:rsidRDefault="00B47D24" w:rsidP="00943490">
      <w:pPr>
        <w:keepNext/>
        <w:rPr>
          <w:i/>
          <w:iCs/>
          <w:szCs w:val="22"/>
        </w:rPr>
      </w:pPr>
      <w:bookmarkStart w:id="23" w:name="OLE_LINK2"/>
      <w:r w:rsidRPr="00544FF8">
        <w:rPr>
          <w:i/>
          <w:iCs/>
          <w:szCs w:val="22"/>
        </w:rPr>
        <w:t>Latex sensitivity</w:t>
      </w:r>
    </w:p>
    <w:p w14:paraId="14DBCF59" w14:textId="77777777" w:rsidR="009E18D9" w:rsidRPr="00544FF8" w:rsidRDefault="009E18D9" w:rsidP="00647F91">
      <w:pPr>
        <w:rPr>
          <w:bCs/>
          <w:szCs w:val="22"/>
        </w:rPr>
      </w:pPr>
      <w:r w:rsidRPr="00544FF8">
        <w:rPr>
          <w:bCs/>
          <w:szCs w:val="22"/>
        </w:rPr>
        <w:t>The needle cover on the pre</w:t>
      </w:r>
      <w:r w:rsidRPr="00544FF8">
        <w:rPr>
          <w:bCs/>
          <w:szCs w:val="22"/>
        </w:rPr>
        <w:noBreakHyphen/>
        <w:t>filled pen</w:t>
      </w:r>
      <w:bookmarkEnd w:id="23"/>
      <w:r w:rsidRPr="00544FF8">
        <w:rPr>
          <w:szCs w:val="22"/>
        </w:rPr>
        <w:t xml:space="preserve"> </w:t>
      </w:r>
      <w:r w:rsidR="002B435D" w:rsidRPr="00544FF8">
        <w:rPr>
          <w:bCs/>
          <w:szCs w:val="22"/>
        </w:rPr>
        <w:t>or the pre</w:t>
      </w:r>
      <w:r w:rsidR="002B435D" w:rsidRPr="00544FF8">
        <w:rPr>
          <w:bCs/>
          <w:szCs w:val="22"/>
        </w:rPr>
        <w:noBreakHyphen/>
        <w:t>filled syringe</w:t>
      </w:r>
      <w:r w:rsidR="002B435D" w:rsidRPr="00544FF8">
        <w:rPr>
          <w:szCs w:val="22"/>
        </w:rPr>
        <w:t xml:space="preserve"> </w:t>
      </w:r>
      <w:r w:rsidRPr="00544FF8">
        <w:rPr>
          <w:szCs w:val="22"/>
        </w:rPr>
        <w:t xml:space="preserve">is manufactured from </w:t>
      </w:r>
      <w:r w:rsidRPr="00544FF8">
        <w:rPr>
          <w:bCs/>
          <w:szCs w:val="22"/>
        </w:rPr>
        <w:t>dry natural rubber containing latex, and may cause allergic reactions in individuals sensitive to latex.</w:t>
      </w:r>
    </w:p>
    <w:p w14:paraId="4FAE4BB8" w14:textId="77777777" w:rsidR="000F2374" w:rsidRPr="00544FF8" w:rsidRDefault="000F2374" w:rsidP="00647F91">
      <w:pPr>
        <w:rPr>
          <w:szCs w:val="22"/>
        </w:rPr>
      </w:pPr>
    </w:p>
    <w:p w14:paraId="6C9BA922" w14:textId="77777777" w:rsidR="00B47D24" w:rsidRPr="00544FF8" w:rsidRDefault="00B47D24" w:rsidP="004153C0">
      <w:pPr>
        <w:keepNext/>
        <w:rPr>
          <w:szCs w:val="22"/>
          <w:u w:val="single"/>
        </w:rPr>
      </w:pPr>
      <w:bookmarkStart w:id="24" w:name="OLE_LINK20"/>
      <w:r w:rsidRPr="00544FF8">
        <w:rPr>
          <w:szCs w:val="22"/>
          <w:u w:val="single"/>
        </w:rPr>
        <w:t>Special populations</w:t>
      </w:r>
    </w:p>
    <w:p w14:paraId="2AB46EA5" w14:textId="77777777" w:rsidR="00B47D24" w:rsidRPr="00544FF8" w:rsidRDefault="00B47D24" w:rsidP="000F636C">
      <w:pPr>
        <w:keepNext/>
        <w:rPr>
          <w:szCs w:val="22"/>
        </w:rPr>
      </w:pPr>
    </w:p>
    <w:p w14:paraId="67057BFE" w14:textId="77777777" w:rsidR="00B47D24" w:rsidRPr="00544FF8" w:rsidRDefault="00B47D24" w:rsidP="004153C0">
      <w:pPr>
        <w:keepNext/>
        <w:rPr>
          <w:i/>
          <w:iCs/>
          <w:szCs w:val="22"/>
        </w:rPr>
      </w:pPr>
      <w:r w:rsidRPr="00544FF8">
        <w:rPr>
          <w:i/>
          <w:iCs/>
          <w:szCs w:val="22"/>
        </w:rPr>
        <w:t>Elderly (≥ 65 years)</w:t>
      </w:r>
    </w:p>
    <w:p w14:paraId="5872A71F" w14:textId="77777777" w:rsidR="00ED4BE3" w:rsidRPr="00544FF8" w:rsidRDefault="00ED4BE3" w:rsidP="00ED4BE3">
      <w:pPr>
        <w:rPr>
          <w:szCs w:val="22"/>
        </w:rPr>
      </w:pPr>
      <w:r w:rsidRPr="00544FF8">
        <w:rPr>
          <w:szCs w:val="22"/>
        </w:rPr>
        <w:t>In the Phase III studies in RA, PsA, AS,</w:t>
      </w:r>
      <w:r w:rsidR="005972A0" w:rsidRPr="00544FF8">
        <w:rPr>
          <w:szCs w:val="22"/>
        </w:rPr>
        <w:t xml:space="preserve"> and UC,</w:t>
      </w:r>
      <w:r w:rsidRPr="00544FF8">
        <w:rPr>
          <w:szCs w:val="22"/>
        </w:rPr>
        <w:t xml:space="preserve"> </w:t>
      </w:r>
      <w:bookmarkEnd w:id="24"/>
      <w:r w:rsidRPr="00544FF8">
        <w:rPr>
          <w:szCs w:val="22"/>
        </w:rPr>
        <w:t xml:space="preserve">no overall differences in adverse events (AEs), serious adverse events (SAEs), and serious infections in patients age 65 or older who received </w:t>
      </w:r>
      <w:r w:rsidR="00EC718C" w:rsidRPr="00544FF8">
        <w:rPr>
          <w:szCs w:val="22"/>
        </w:rPr>
        <w:t>golimumab</w:t>
      </w:r>
      <w:r w:rsidRPr="00544FF8">
        <w:rPr>
          <w:szCs w:val="22"/>
        </w:rPr>
        <w:t xml:space="preserve"> were observed compared with younger patients. However, caution should be exercised when treating </w:t>
      </w:r>
      <w:r w:rsidR="00B47D24" w:rsidRPr="00544FF8">
        <w:rPr>
          <w:szCs w:val="22"/>
        </w:rPr>
        <w:t xml:space="preserve">the elderly </w:t>
      </w:r>
      <w:r w:rsidRPr="00544FF8">
        <w:rPr>
          <w:szCs w:val="22"/>
        </w:rPr>
        <w:t>and particular attention paid with respect to occurrence of infections.</w:t>
      </w:r>
      <w:r w:rsidR="00990615" w:rsidRPr="00544FF8">
        <w:rPr>
          <w:szCs w:val="22"/>
        </w:rPr>
        <w:t xml:space="preserve"> </w:t>
      </w:r>
      <w:r w:rsidR="00990615" w:rsidRPr="00544FF8">
        <w:rPr>
          <w:szCs w:val="22"/>
          <w:lang w:val="en-US"/>
        </w:rPr>
        <w:t>There were no patients age </w:t>
      </w:r>
      <w:r w:rsidR="0033037F" w:rsidRPr="00544FF8">
        <w:rPr>
          <w:szCs w:val="22"/>
          <w:lang w:val="en-US"/>
        </w:rPr>
        <w:t>4</w:t>
      </w:r>
      <w:r w:rsidR="00983EC3">
        <w:rPr>
          <w:szCs w:val="22"/>
          <w:lang w:val="en-US"/>
        </w:rPr>
        <w:t xml:space="preserve">5 </w:t>
      </w:r>
      <w:r w:rsidR="00990615" w:rsidRPr="00544FF8">
        <w:rPr>
          <w:szCs w:val="22"/>
          <w:lang w:val="en-US"/>
        </w:rPr>
        <w:t>and over in the nr</w:t>
      </w:r>
      <w:r w:rsidR="00053730" w:rsidRPr="00544FF8">
        <w:rPr>
          <w:szCs w:val="22"/>
          <w:lang w:val="en-US"/>
        </w:rPr>
        <w:noBreakHyphen/>
      </w:r>
      <w:r w:rsidR="00990615" w:rsidRPr="00544FF8">
        <w:rPr>
          <w:szCs w:val="22"/>
          <w:lang w:val="en-US"/>
        </w:rPr>
        <w:t>Axial SpA study.</w:t>
      </w:r>
    </w:p>
    <w:p w14:paraId="41824706" w14:textId="77777777" w:rsidR="000F2374" w:rsidRPr="00544FF8" w:rsidRDefault="000F2374" w:rsidP="00647F91">
      <w:pPr>
        <w:rPr>
          <w:snapToGrid w:val="0"/>
          <w:szCs w:val="22"/>
          <w:lang w:eastAsia="sv-SE"/>
        </w:rPr>
      </w:pPr>
    </w:p>
    <w:p w14:paraId="3DEB8733" w14:textId="77777777" w:rsidR="00B47D24" w:rsidRPr="00544FF8" w:rsidRDefault="00B47D24" w:rsidP="004153C0">
      <w:pPr>
        <w:keepNext/>
        <w:rPr>
          <w:i/>
          <w:iCs/>
          <w:szCs w:val="22"/>
        </w:rPr>
      </w:pPr>
      <w:r w:rsidRPr="00544FF8">
        <w:rPr>
          <w:i/>
          <w:iCs/>
          <w:szCs w:val="22"/>
        </w:rPr>
        <w:t>Renal and hepatic impairment</w:t>
      </w:r>
    </w:p>
    <w:p w14:paraId="0FAE7716" w14:textId="77777777" w:rsidR="000F2374" w:rsidRPr="00544FF8" w:rsidRDefault="000F2374" w:rsidP="00647F91">
      <w:pPr>
        <w:autoSpaceDE w:val="0"/>
        <w:autoSpaceDN w:val="0"/>
        <w:adjustRightInd w:val="0"/>
        <w:rPr>
          <w:szCs w:val="22"/>
        </w:rPr>
      </w:pPr>
      <w:r w:rsidRPr="00544FF8">
        <w:rPr>
          <w:szCs w:val="22"/>
        </w:rPr>
        <w:t xml:space="preserve">Specific studies of </w:t>
      </w:r>
      <w:r w:rsidR="00EC718C" w:rsidRPr="00544FF8">
        <w:rPr>
          <w:szCs w:val="22"/>
        </w:rPr>
        <w:t>golimumab</w:t>
      </w:r>
      <w:r w:rsidRPr="00544FF8">
        <w:rPr>
          <w:szCs w:val="22"/>
        </w:rPr>
        <w:t xml:space="preserve"> have not been conducted in patients with renal or hepatic impairment. </w:t>
      </w:r>
      <w:r w:rsidR="0000495C" w:rsidRPr="00544FF8">
        <w:rPr>
          <w:szCs w:val="22"/>
        </w:rPr>
        <w:t>G</w:t>
      </w:r>
      <w:r w:rsidR="00EC718C" w:rsidRPr="00544FF8">
        <w:rPr>
          <w:szCs w:val="22"/>
        </w:rPr>
        <w:t>olimumab</w:t>
      </w:r>
      <w:r w:rsidRPr="00544FF8">
        <w:rPr>
          <w:szCs w:val="22"/>
        </w:rPr>
        <w:t xml:space="preserve"> should be used with caution in subjects with</w:t>
      </w:r>
      <w:r w:rsidR="00FA37A8" w:rsidRPr="00544FF8">
        <w:rPr>
          <w:szCs w:val="22"/>
        </w:rPr>
        <w:t xml:space="preserve"> impaired hepatic function (</w:t>
      </w:r>
      <w:r w:rsidR="00FA37A8" w:rsidRPr="00544FF8">
        <w:t>see </w:t>
      </w:r>
      <w:r w:rsidRPr="00544FF8">
        <w:t>section</w:t>
      </w:r>
      <w:r w:rsidR="0064148B" w:rsidRPr="00544FF8">
        <w:rPr>
          <w:szCs w:val="22"/>
        </w:rPr>
        <w:t> 4</w:t>
      </w:r>
      <w:r w:rsidRPr="00544FF8">
        <w:rPr>
          <w:szCs w:val="22"/>
        </w:rPr>
        <w:t>.2).</w:t>
      </w:r>
    </w:p>
    <w:p w14:paraId="331B4C60" w14:textId="77777777" w:rsidR="00962224" w:rsidRPr="00544FF8" w:rsidRDefault="00962224" w:rsidP="00943490">
      <w:pPr>
        <w:keepNext/>
        <w:rPr>
          <w:i/>
          <w:iCs/>
          <w:szCs w:val="22"/>
        </w:rPr>
      </w:pPr>
    </w:p>
    <w:p w14:paraId="394DE05C" w14:textId="77777777" w:rsidR="00962224" w:rsidRPr="00544FF8" w:rsidRDefault="00962224" w:rsidP="004153C0">
      <w:pPr>
        <w:keepNext/>
        <w:rPr>
          <w:i/>
          <w:iCs/>
          <w:szCs w:val="22"/>
        </w:rPr>
      </w:pPr>
      <w:r w:rsidRPr="00544FF8">
        <w:rPr>
          <w:i/>
          <w:iCs/>
          <w:szCs w:val="22"/>
        </w:rPr>
        <w:t>Paediatrics</w:t>
      </w:r>
    </w:p>
    <w:p w14:paraId="7BA4E8F5" w14:textId="77777777" w:rsidR="00962224" w:rsidRPr="00544FF8" w:rsidRDefault="00962224" w:rsidP="00962224">
      <w:pPr>
        <w:keepNext/>
        <w:autoSpaceDE w:val="0"/>
        <w:autoSpaceDN w:val="0"/>
        <w:adjustRightInd w:val="0"/>
        <w:rPr>
          <w:szCs w:val="22"/>
          <w:u w:val="single"/>
          <w:lang w:val="en-US"/>
        </w:rPr>
      </w:pPr>
      <w:r w:rsidRPr="00544FF8">
        <w:rPr>
          <w:szCs w:val="22"/>
          <w:u w:val="single"/>
          <w:lang w:val="en-US"/>
        </w:rPr>
        <w:t>Vaccinations</w:t>
      </w:r>
    </w:p>
    <w:p w14:paraId="008A0069" w14:textId="77777777" w:rsidR="005A0996" w:rsidRPr="00544FF8" w:rsidRDefault="005A0996" w:rsidP="005A0996">
      <w:pPr>
        <w:autoSpaceDE w:val="0"/>
        <w:autoSpaceDN w:val="0"/>
        <w:adjustRightInd w:val="0"/>
        <w:rPr>
          <w:szCs w:val="22"/>
          <w:lang w:val="en-US"/>
        </w:rPr>
      </w:pPr>
      <w:r w:rsidRPr="00544FF8">
        <w:rPr>
          <w:szCs w:val="22"/>
          <w:lang w:val="en-US"/>
        </w:rPr>
        <w:t xml:space="preserve">If possible, it is recommended that prior to initiating </w:t>
      </w:r>
      <w:r w:rsidR="00EC718C" w:rsidRPr="00544FF8">
        <w:rPr>
          <w:szCs w:val="22"/>
          <w:lang w:val="en-US"/>
        </w:rPr>
        <w:t>golimumab</w:t>
      </w:r>
      <w:r w:rsidRPr="00544FF8">
        <w:rPr>
          <w:szCs w:val="22"/>
          <w:lang w:val="en-US"/>
        </w:rPr>
        <w:t xml:space="preserve"> therapy, </w:t>
      </w:r>
      <w:r w:rsidR="00EF4167" w:rsidRPr="00544FF8">
        <w:rPr>
          <w:szCs w:val="22"/>
          <w:lang w:val="en-US"/>
        </w:rPr>
        <w:t xml:space="preserve">paediatric patients </w:t>
      </w:r>
      <w:r w:rsidRPr="00544FF8">
        <w:rPr>
          <w:szCs w:val="22"/>
          <w:lang w:val="en-US"/>
        </w:rPr>
        <w:t>be brought up to date with all immunisations in agreement with current immunisation guidelines</w:t>
      </w:r>
      <w:r w:rsidR="001C69EC" w:rsidRPr="00544FF8">
        <w:rPr>
          <w:szCs w:val="22"/>
          <w:lang w:val="en-US"/>
        </w:rPr>
        <w:t xml:space="preserve"> (see Vaccinations/therapeutic infectious agents above)</w:t>
      </w:r>
      <w:r w:rsidRPr="00544FF8">
        <w:rPr>
          <w:szCs w:val="22"/>
          <w:lang w:val="en-US"/>
        </w:rPr>
        <w:t>.</w:t>
      </w:r>
    </w:p>
    <w:p w14:paraId="493E63EE" w14:textId="77777777" w:rsidR="00310D4B" w:rsidRPr="00544FF8" w:rsidRDefault="00310D4B" w:rsidP="009870F7">
      <w:pPr>
        <w:rPr>
          <w:szCs w:val="22"/>
          <w:u w:val="single"/>
        </w:rPr>
      </w:pPr>
    </w:p>
    <w:p w14:paraId="798C8C9B" w14:textId="77777777" w:rsidR="009C2F44" w:rsidRPr="007E653F" w:rsidRDefault="009C2F44" w:rsidP="004153C0">
      <w:pPr>
        <w:keepNext/>
        <w:rPr>
          <w:szCs w:val="22"/>
          <w:u w:val="single"/>
          <w:lang w:val="en-US"/>
        </w:rPr>
      </w:pPr>
      <w:r w:rsidRPr="007E653F">
        <w:rPr>
          <w:szCs w:val="22"/>
          <w:u w:val="single"/>
          <w:lang w:val="en-US"/>
        </w:rPr>
        <w:t>Excipients</w:t>
      </w:r>
    </w:p>
    <w:p w14:paraId="1FFB183D" w14:textId="77777777" w:rsidR="00D716CD" w:rsidRPr="00544FF8" w:rsidRDefault="0084577E" w:rsidP="0071275B">
      <w:pPr>
        <w:rPr>
          <w:bCs/>
          <w:szCs w:val="22"/>
        </w:rPr>
      </w:pPr>
      <w:r w:rsidRPr="007E653F">
        <w:rPr>
          <w:szCs w:val="22"/>
          <w:lang w:val="en-US"/>
        </w:rPr>
        <w:t xml:space="preserve">Simponi contains sorbitol (E420). </w:t>
      </w:r>
      <w:r w:rsidRPr="00544FF8">
        <w:rPr>
          <w:szCs w:val="22"/>
        </w:rPr>
        <w:t>In patients with rare hereditary problems of fructose intolerance, t</w:t>
      </w:r>
      <w:r w:rsidRPr="00544FF8">
        <w:rPr>
          <w:bCs/>
          <w:szCs w:val="22"/>
        </w:rPr>
        <w:t xml:space="preserve">he additive effect of concomitantly administered products containing sorbitol (or fructose) and dietary intake of sorbitol (or fructose) should be </w:t>
      </w:r>
      <w:proofErr w:type="gramStart"/>
      <w:r w:rsidRPr="00544FF8">
        <w:rPr>
          <w:bCs/>
          <w:szCs w:val="22"/>
        </w:rPr>
        <w:t>taken into account</w:t>
      </w:r>
      <w:proofErr w:type="gramEnd"/>
      <w:r w:rsidRPr="00544FF8">
        <w:rPr>
          <w:bCs/>
          <w:szCs w:val="22"/>
        </w:rPr>
        <w:t xml:space="preserve"> (see section</w:t>
      </w:r>
      <w:r w:rsidR="0018275F">
        <w:t> </w:t>
      </w:r>
      <w:r w:rsidRPr="00544FF8">
        <w:rPr>
          <w:bCs/>
          <w:szCs w:val="22"/>
        </w:rPr>
        <w:t>2).</w:t>
      </w:r>
    </w:p>
    <w:p w14:paraId="7EDD8E6F" w14:textId="77777777" w:rsidR="0084577E" w:rsidRPr="00544FF8" w:rsidRDefault="0084577E" w:rsidP="0071275B">
      <w:pPr>
        <w:rPr>
          <w:bCs/>
          <w:szCs w:val="22"/>
        </w:rPr>
      </w:pPr>
    </w:p>
    <w:p w14:paraId="14AE33F5" w14:textId="77777777" w:rsidR="00B47D24" w:rsidRPr="00544FF8" w:rsidRDefault="00B47D24" w:rsidP="004153C0">
      <w:pPr>
        <w:keepNext/>
        <w:rPr>
          <w:bCs/>
          <w:szCs w:val="22"/>
          <w:u w:val="single"/>
        </w:rPr>
      </w:pPr>
      <w:r w:rsidRPr="00544FF8">
        <w:rPr>
          <w:bCs/>
          <w:szCs w:val="22"/>
          <w:u w:val="single"/>
        </w:rPr>
        <w:t>Potential for medication errors</w:t>
      </w:r>
    </w:p>
    <w:p w14:paraId="7A0C0CC0" w14:textId="77777777" w:rsidR="00D716CD" w:rsidRPr="00544FF8" w:rsidRDefault="00D716CD" w:rsidP="00D716CD">
      <w:pPr>
        <w:rPr>
          <w:szCs w:val="22"/>
        </w:rPr>
      </w:pPr>
      <w:r w:rsidRPr="00544FF8">
        <w:rPr>
          <w:bCs/>
          <w:szCs w:val="22"/>
        </w:rPr>
        <w:t>Simponi is registered in 5</w:t>
      </w:r>
      <w:r w:rsidR="00983EC3">
        <w:rPr>
          <w:bCs/>
          <w:szCs w:val="22"/>
        </w:rPr>
        <w:t>0 </w:t>
      </w:r>
      <w:r w:rsidRPr="00544FF8">
        <w:rPr>
          <w:bCs/>
          <w:szCs w:val="22"/>
        </w:rPr>
        <w:t>mg and 10</w:t>
      </w:r>
      <w:r w:rsidR="00983EC3">
        <w:rPr>
          <w:bCs/>
          <w:szCs w:val="22"/>
        </w:rPr>
        <w:t>0 </w:t>
      </w:r>
      <w:r w:rsidRPr="00544FF8">
        <w:rPr>
          <w:bCs/>
          <w:szCs w:val="22"/>
        </w:rPr>
        <w:t>mg strengths for subcutaneous administration. It is important that the right strength is used to administer the correct dose as indicated in the posology (see section 4.2). Care should be taken to provide the right strength to ensure that patients are not underdosed or overdosed.</w:t>
      </w:r>
    </w:p>
    <w:p w14:paraId="3B521E48" w14:textId="77777777" w:rsidR="000F2374" w:rsidRPr="00544FF8" w:rsidRDefault="000F2374" w:rsidP="0071275B">
      <w:pPr>
        <w:rPr>
          <w:bCs/>
          <w:szCs w:val="22"/>
        </w:rPr>
      </w:pPr>
    </w:p>
    <w:p w14:paraId="586085CC" w14:textId="77777777" w:rsidR="00B47D24" w:rsidRPr="00544FF8" w:rsidRDefault="000F2374" w:rsidP="004153C0">
      <w:pPr>
        <w:keepNext/>
        <w:ind w:left="567" w:hanging="567"/>
        <w:outlineLvl w:val="2"/>
        <w:rPr>
          <w:b/>
          <w:bCs/>
          <w:szCs w:val="22"/>
        </w:rPr>
      </w:pPr>
      <w:r w:rsidRPr="00544FF8">
        <w:rPr>
          <w:b/>
          <w:bCs/>
          <w:szCs w:val="22"/>
        </w:rPr>
        <w:t>4.5</w:t>
      </w:r>
      <w:r w:rsidRPr="00544FF8">
        <w:rPr>
          <w:b/>
          <w:bCs/>
          <w:szCs w:val="22"/>
        </w:rPr>
        <w:tab/>
        <w:t>Interaction with other medicinal products and other forms of interaction</w:t>
      </w:r>
    </w:p>
    <w:p w14:paraId="09F9D48E" w14:textId="77777777" w:rsidR="00B47D24" w:rsidRPr="00544FF8" w:rsidRDefault="00B47D24" w:rsidP="000F636C">
      <w:pPr>
        <w:keepNext/>
        <w:rPr>
          <w:szCs w:val="22"/>
        </w:rPr>
      </w:pPr>
    </w:p>
    <w:p w14:paraId="505BFF36" w14:textId="77777777" w:rsidR="000F2374" w:rsidRPr="00544FF8" w:rsidRDefault="000F2374" w:rsidP="008C38B9">
      <w:r w:rsidRPr="00544FF8">
        <w:t>No interaction studies have been performed.</w:t>
      </w:r>
    </w:p>
    <w:p w14:paraId="745A9A39" w14:textId="77777777" w:rsidR="000F2374" w:rsidRPr="00544FF8" w:rsidRDefault="000F2374" w:rsidP="00647F91">
      <w:pPr>
        <w:rPr>
          <w:szCs w:val="22"/>
        </w:rPr>
      </w:pPr>
    </w:p>
    <w:p w14:paraId="52DB7438" w14:textId="77777777" w:rsidR="00B47D24" w:rsidRPr="00544FF8" w:rsidRDefault="00B47D24" w:rsidP="004153C0">
      <w:pPr>
        <w:keepNext/>
        <w:rPr>
          <w:szCs w:val="22"/>
          <w:u w:val="single"/>
        </w:rPr>
      </w:pPr>
      <w:r w:rsidRPr="00544FF8">
        <w:rPr>
          <w:szCs w:val="22"/>
          <w:u w:val="single"/>
        </w:rPr>
        <w:t>Concurrent use with other biological therapeutics</w:t>
      </w:r>
    </w:p>
    <w:p w14:paraId="48065765" w14:textId="77777777" w:rsidR="00F9539C" w:rsidRPr="00544FF8" w:rsidRDefault="00F9539C" w:rsidP="0071275B">
      <w:pPr>
        <w:rPr>
          <w:bCs/>
          <w:szCs w:val="22"/>
        </w:rPr>
      </w:pPr>
      <w:r w:rsidRPr="00544FF8">
        <w:rPr>
          <w:bCs/>
          <w:szCs w:val="22"/>
        </w:rPr>
        <w:t xml:space="preserve">The combination of </w:t>
      </w:r>
      <w:r w:rsidR="00EC718C" w:rsidRPr="00544FF8">
        <w:rPr>
          <w:bCs/>
          <w:szCs w:val="22"/>
        </w:rPr>
        <w:t>golimumab</w:t>
      </w:r>
      <w:r w:rsidRPr="00544FF8">
        <w:rPr>
          <w:bCs/>
          <w:szCs w:val="22"/>
        </w:rPr>
        <w:t xml:space="preserve"> </w:t>
      </w:r>
      <w:r w:rsidR="004453F1" w:rsidRPr="00544FF8">
        <w:rPr>
          <w:bCs/>
          <w:szCs w:val="22"/>
        </w:rPr>
        <w:t xml:space="preserve">with other biological </w:t>
      </w:r>
      <w:r w:rsidR="005E0352" w:rsidRPr="00544FF8">
        <w:rPr>
          <w:bCs/>
          <w:szCs w:val="22"/>
        </w:rPr>
        <w:t>therapeutics</w:t>
      </w:r>
      <w:r w:rsidR="004453F1" w:rsidRPr="00544FF8">
        <w:rPr>
          <w:bCs/>
          <w:szCs w:val="22"/>
        </w:rPr>
        <w:t xml:space="preserve"> used to treat the same conditions as </w:t>
      </w:r>
      <w:r w:rsidR="00EC718C" w:rsidRPr="00544FF8">
        <w:rPr>
          <w:bCs/>
          <w:szCs w:val="22"/>
        </w:rPr>
        <w:t>golimumab</w:t>
      </w:r>
      <w:r w:rsidR="004453F1" w:rsidRPr="00544FF8">
        <w:rPr>
          <w:bCs/>
          <w:szCs w:val="22"/>
        </w:rPr>
        <w:t>, including</w:t>
      </w:r>
      <w:r w:rsidRPr="00544FF8">
        <w:rPr>
          <w:bCs/>
          <w:szCs w:val="22"/>
        </w:rPr>
        <w:t xml:space="preserve"> anakinra </w:t>
      </w:r>
      <w:r w:rsidR="004453F1" w:rsidRPr="00544FF8">
        <w:rPr>
          <w:bCs/>
          <w:szCs w:val="22"/>
        </w:rPr>
        <w:t>and</w:t>
      </w:r>
      <w:r w:rsidRPr="00544FF8">
        <w:rPr>
          <w:bCs/>
          <w:szCs w:val="22"/>
        </w:rPr>
        <w:t xml:space="preserve"> abatacept is not recommend</w:t>
      </w:r>
      <w:r w:rsidR="00FA37A8" w:rsidRPr="00544FF8">
        <w:rPr>
          <w:bCs/>
          <w:szCs w:val="22"/>
        </w:rPr>
        <w:t>ed (see </w:t>
      </w:r>
      <w:r w:rsidRPr="00544FF8">
        <w:rPr>
          <w:bCs/>
          <w:szCs w:val="22"/>
        </w:rPr>
        <w:t>section</w:t>
      </w:r>
      <w:r w:rsidR="0064148B" w:rsidRPr="00544FF8">
        <w:rPr>
          <w:bCs/>
          <w:szCs w:val="22"/>
        </w:rPr>
        <w:t> 4</w:t>
      </w:r>
      <w:r w:rsidRPr="00544FF8">
        <w:rPr>
          <w:bCs/>
          <w:szCs w:val="22"/>
        </w:rPr>
        <w:t>.4).</w:t>
      </w:r>
    </w:p>
    <w:p w14:paraId="3653895F" w14:textId="77777777" w:rsidR="000F2374" w:rsidRPr="00544FF8" w:rsidRDefault="000F2374" w:rsidP="00647F91">
      <w:pPr>
        <w:rPr>
          <w:szCs w:val="22"/>
        </w:rPr>
      </w:pPr>
    </w:p>
    <w:p w14:paraId="3DC9C685" w14:textId="77777777" w:rsidR="00B47D24" w:rsidRPr="00544FF8" w:rsidRDefault="00B47D24" w:rsidP="004153C0">
      <w:pPr>
        <w:keepNext/>
        <w:rPr>
          <w:szCs w:val="22"/>
          <w:u w:val="single"/>
        </w:rPr>
      </w:pPr>
      <w:r w:rsidRPr="00544FF8">
        <w:rPr>
          <w:szCs w:val="22"/>
          <w:u w:val="single"/>
        </w:rPr>
        <w:t>Live vaccines/therapeutic infectious agents</w:t>
      </w:r>
    </w:p>
    <w:p w14:paraId="00D1C153" w14:textId="77777777" w:rsidR="000F2374" w:rsidRPr="00544FF8" w:rsidRDefault="000F2374" w:rsidP="00647F91">
      <w:pPr>
        <w:rPr>
          <w:szCs w:val="22"/>
        </w:rPr>
      </w:pPr>
      <w:r w:rsidRPr="00544FF8">
        <w:rPr>
          <w:szCs w:val="22"/>
        </w:rPr>
        <w:t>Live vaccines should not be given</w:t>
      </w:r>
      <w:r w:rsidR="00FA37A8" w:rsidRPr="00544FF8">
        <w:rPr>
          <w:szCs w:val="22"/>
        </w:rPr>
        <w:t xml:space="preserve"> concurrently with </w:t>
      </w:r>
      <w:r w:rsidR="00EC718C" w:rsidRPr="00544FF8">
        <w:rPr>
          <w:szCs w:val="22"/>
        </w:rPr>
        <w:t>golimumab</w:t>
      </w:r>
      <w:r w:rsidR="00FA37A8" w:rsidRPr="00544FF8">
        <w:rPr>
          <w:szCs w:val="22"/>
        </w:rPr>
        <w:t xml:space="preserve"> (see </w:t>
      </w:r>
      <w:r w:rsidRPr="00544FF8">
        <w:rPr>
          <w:szCs w:val="22"/>
        </w:rPr>
        <w:t>section</w:t>
      </w:r>
      <w:r w:rsidR="00AE4878" w:rsidRPr="00544FF8">
        <w:rPr>
          <w:szCs w:val="22"/>
        </w:rPr>
        <w:t>s</w:t>
      </w:r>
      <w:r w:rsidR="0064148B" w:rsidRPr="00544FF8">
        <w:rPr>
          <w:szCs w:val="22"/>
        </w:rPr>
        <w:t> 4</w:t>
      </w:r>
      <w:r w:rsidRPr="00544FF8">
        <w:rPr>
          <w:szCs w:val="22"/>
        </w:rPr>
        <w:t>.4</w:t>
      </w:r>
      <w:r w:rsidR="00AE4878" w:rsidRPr="00544FF8">
        <w:rPr>
          <w:szCs w:val="22"/>
        </w:rPr>
        <w:t xml:space="preserve"> and 4.6</w:t>
      </w:r>
      <w:r w:rsidRPr="00544FF8">
        <w:rPr>
          <w:szCs w:val="22"/>
        </w:rPr>
        <w:t>).</w:t>
      </w:r>
    </w:p>
    <w:p w14:paraId="09F23AF0" w14:textId="77777777" w:rsidR="000F2374" w:rsidRPr="00544FF8" w:rsidRDefault="000F2374" w:rsidP="00647F91">
      <w:pPr>
        <w:rPr>
          <w:szCs w:val="22"/>
        </w:rPr>
      </w:pPr>
    </w:p>
    <w:p w14:paraId="2CCBBBFE" w14:textId="77777777" w:rsidR="008345C0" w:rsidRPr="00544FF8" w:rsidRDefault="008345C0" w:rsidP="00647F91">
      <w:pPr>
        <w:rPr>
          <w:szCs w:val="22"/>
        </w:rPr>
      </w:pPr>
      <w:r w:rsidRPr="00544FF8">
        <w:rPr>
          <w:szCs w:val="22"/>
        </w:rPr>
        <w:lastRenderedPageBreak/>
        <w:t xml:space="preserve">Therapeutic infectious agents should not be given concurrently with </w:t>
      </w:r>
      <w:r w:rsidR="00EC718C" w:rsidRPr="00544FF8">
        <w:rPr>
          <w:szCs w:val="22"/>
        </w:rPr>
        <w:t>golimumab</w:t>
      </w:r>
      <w:r w:rsidRPr="00544FF8">
        <w:rPr>
          <w:szCs w:val="22"/>
        </w:rPr>
        <w:t xml:space="preserve"> (see section</w:t>
      </w:r>
      <w:r w:rsidR="0064148B" w:rsidRPr="00544FF8">
        <w:rPr>
          <w:szCs w:val="22"/>
        </w:rPr>
        <w:t> 4</w:t>
      </w:r>
      <w:r w:rsidRPr="00544FF8">
        <w:rPr>
          <w:szCs w:val="22"/>
        </w:rPr>
        <w:t>.4).</w:t>
      </w:r>
    </w:p>
    <w:p w14:paraId="1EF7C419" w14:textId="77777777" w:rsidR="008345C0" w:rsidRPr="00544FF8" w:rsidRDefault="008345C0" w:rsidP="00647F91">
      <w:pPr>
        <w:rPr>
          <w:szCs w:val="22"/>
        </w:rPr>
      </w:pPr>
    </w:p>
    <w:p w14:paraId="222AB37C" w14:textId="77777777" w:rsidR="007908AB" w:rsidRPr="00544FF8" w:rsidRDefault="007908AB" w:rsidP="004153C0">
      <w:pPr>
        <w:keepNext/>
        <w:rPr>
          <w:szCs w:val="22"/>
          <w:u w:val="single"/>
        </w:rPr>
      </w:pPr>
      <w:r w:rsidRPr="00544FF8">
        <w:rPr>
          <w:szCs w:val="22"/>
          <w:u w:val="single"/>
        </w:rPr>
        <w:t>Methotrexate</w:t>
      </w:r>
    </w:p>
    <w:p w14:paraId="5B346750" w14:textId="77777777" w:rsidR="008D0996" w:rsidRPr="007D0220" w:rsidRDefault="000F2374" w:rsidP="00647F91">
      <w:r w:rsidRPr="00544FF8">
        <w:rPr>
          <w:szCs w:val="22"/>
        </w:rPr>
        <w:t>Although concomitant use of MTX result</w:t>
      </w:r>
      <w:r w:rsidR="00030B3A" w:rsidRPr="00544FF8">
        <w:rPr>
          <w:szCs w:val="22"/>
        </w:rPr>
        <w:t>s</w:t>
      </w:r>
      <w:r w:rsidRPr="00544FF8">
        <w:rPr>
          <w:szCs w:val="22"/>
        </w:rPr>
        <w:t xml:space="preserve"> in higher steady</w:t>
      </w:r>
      <w:r w:rsidRPr="00544FF8">
        <w:rPr>
          <w:szCs w:val="22"/>
        </w:rPr>
        <w:noBreakHyphen/>
        <w:t xml:space="preserve">state trough concentrations of </w:t>
      </w:r>
      <w:r w:rsidR="00EC718C" w:rsidRPr="00544FF8">
        <w:rPr>
          <w:szCs w:val="22"/>
        </w:rPr>
        <w:t>golimumab</w:t>
      </w:r>
      <w:r w:rsidRPr="00544FF8">
        <w:rPr>
          <w:szCs w:val="22"/>
        </w:rPr>
        <w:t xml:space="preserve"> in patients with RA, PsA or AS, the data do not suggest the need for dose adjustmen</w:t>
      </w:r>
      <w:r w:rsidR="00FA37A8" w:rsidRPr="00544FF8">
        <w:rPr>
          <w:szCs w:val="22"/>
        </w:rPr>
        <w:t xml:space="preserve">t of either </w:t>
      </w:r>
      <w:r w:rsidR="00EC718C" w:rsidRPr="00544FF8">
        <w:rPr>
          <w:szCs w:val="22"/>
        </w:rPr>
        <w:t>golimumab</w:t>
      </w:r>
      <w:r w:rsidR="00FA37A8" w:rsidRPr="00544FF8">
        <w:rPr>
          <w:szCs w:val="22"/>
        </w:rPr>
        <w:t xml:space="preserve"> or MTX (see </w:t>
      </w:r>
      <w:r w:rsidRPr="00544FF8">
        <w:rPr>
          <w:szCs w:val="22"/>
        </w:rPr>
        <w:t>section</w:t>
      </w:r>
      <w:r w:rsidR="0064148B" w:rsidRPr="00544FF8">
        <w:rPr>
          <w:szCs w:val="22"/>
        </w:rPr>
        <w:t> 5</w:t>
      </w:r>
      <w:r w:rsidRPr="00544FF8">
        <w:rPr>
          <w:szCs w:val="22"/>
        </w:rPr>
        <w:t>.2).</w:t>
      </w:r>
    </w:p>
    <w:p w14:paraId="046C404B" w14:textId="77777777" w:rsidR="00AB4B82" w:rsidRPr="00544FF8" w:rsidRDefault="00AB4B82" w:rsidP="00647F91">
      <w:pPr>
        <w:rPr>
          <w:szCs w:val="22"/>
        </w:rPr>
      </w:pPr>
    </w:p>
    <w:p w14:paraId="47EB3F55" w14:textId="77777777" w:rsidR="007908AB" w:rsidRPr="00544FF8" w:rsidRDefault="00D95427" w:rsidP="004153C0">
      <w:pPr>
        <w:keepNext/>
        <w:ind w:left="567" w:hanging="567"/>
        <w:outlineLvl w:val="2"/>
        <w:rPr>
          <w:b/>
          <w:bCs/>
          <w:szCs w:val="22"/>
        </w:rPr>
      </w:pPr>
      <w:r w:rsidRPr="00544FF8">
        <w:rPr>
          <w:b/>
          <w:bCs/>
          <w:szCs w:val="22"/>
        </w:rPr>
        <w:t>4.6</w:t>
      </w:r>
      <w:r w:rsidRPr="00544FF8">
        <w:rPr>
          <w:b/>
          <w:bCs/>
          <w:szCs w:val="22"/>
        </w:rPr>
        <w:tab/>
        <w:t>Fertility, pregnancy and lactation</w:t>
      </w:r>
    </w:p>
    <w:p w14:paraId="26E981AA" w14:textId="77777777" w:rsidR="007908AB" w:rsidRPr="00544FF8" w:rsidRDefault="007908AB" w:rsidP="000F636C">
      <w:pPr>
        <w:keepNext/>
        <w:rPr>
          <w:szCs w:val="22"/>
        </w:rPr>
      </w:pPr>
    </w:p>
    <w:p w14:paraId="67200BCE" w14:textId="77777777" w:rsidR="007908AB" w:rsidRPr="00544FF8" w:rsidRDefault="007908AB" w:rsidP="004153C0">
      <w:pPr>
        <w:keepNext/>
        <w:rPr>
          <w:szCs w:val="22"/>
          <w:u w:val="single"/>
        </w:rPr>
      </w:pPr>
      <w:r w:rsidRPr="00544FF8">
        <w:rPr>
          <w:szCs w:val="22"/>
          <w:u w:val="single"/>
        </w:rPr>
        <w:t>Women of childbearing potential</w:t>
      </w:r>
    </w:p>
    <w:p w14:paraId="5371CEC1" w14:textId="77777777" w:rsidR="007908AB" w:rsidRPr="00544FF8" w:rsidRDefault="007908AB" w:rsidP="007908AB">
      <w:pPr>
        <w:rPr>
          <w:szCs w:val="22"/>
        </w:rPr>
      </w:pPr>
      <w:r w:rsidRPr="00544FF8">
        <w:rPr>
          <w:szCs w:val="22"/>
        </w:rPr>
        <w:t xml:space="preserve">Women of childbearing potential must use adequate contraception to prevent pregnancy and continue its use for at least </w:t>
      </w:r>
      <w:r w:rsidR="00983EC3">
        <w:rPr>
          <w:szCs w:val="22"/>
        </w:rPr>
        <w:t>6 </w:t>
      </w:r>
      <w:r w:rsidRPr="00544FF8">
        <w:rPr>
          <w:szCs w:val="22"/>
        </w:rPr>
        <w:t>months after the last golimumab treatment.</w:t>
      </w:r>
    </w:p>
    <w:p w14:paraId="501591B0" w14:textId="77777777" w:rsidR="00D95427" w:rsidRPr="00544FF8" w:rsidRDefault="00D95427" w:rsidP="00943490">
      <w:pPr>
        <w:rPr>
          <w:szCs w:val="22"/>
          <w:u w:val="single"/>
        </w:rPr>
      </w:pPr>
    </w:p>
    <w:p w14:paraId="6682E307" w14:textId="77777777" w:rsidR="007908AB" w:rsidRPr="00544FF8" w:rsidRDefault="007908AB" w:rsidP="004153C0">
      <w:pPr>
        <w:keepNext/>
        <w:rPr>
          <w:szCs w:val="22"/>
          <w:u w:val="single"/>
        </w:rPr>
      </w:pPr>
      <w:r w:rsidRPr="00544FF8">
        <w:rPr>
          <w:szCs w:val="22"/>
          <w:u w:val="single"/>
        </w:rPr>
        <w:t>Pregnancy</w:t>
      </w:r>
    </w:p>
    <w:p w14:paraId="07D8E214" w14:textId="61EA231D" w:rsidR="00A443DF" w:rsidRDefault="00A443DF" w:rsidP="00A443DF">
      <w:pPr>
        <w:rPr>
          <w:szCs w:val="22"/>
        </w:rPr>
      </w:pPr>
      <w:bookmarkStart w:id="25" w:name="_Hlk128441805"/>
      <w:r w:rsidRPr="00544FF8">
        <w:rPr>
          <w:szCs w:val="22"/>
        </w:rPr>
        <w:t xml:space="preserve">There </w:t>
      </w:r>
      <w:r>
        <w:rPr>
          <w:szCs w:val="22"/>
        </w:rPr>
        <w:t>is a moderate amount (approximately 400) of prospectively collected pregnancies exposed to golimumab resulting in live birth with known outcomes, including 220 pregnancies exposed during the first trimester</w:t>
      </w:r>
      <w:r w:rsidRPr="00544FF8">
        <w:rPr>
          <w:szCs w:val="22"/>
        </w:rPr>
        <w:t>.</w:t>
      </w:r>
      <w:r>
        <w:rPr>
          <w:szCs w:val="22"/>
        </w:rPr>
        <w:t xml:space="preserve"> </w:t>
      </w:r>
      <w:r w:rsidRPr="003561A3">
        <w:rPr>
          <w:szCs w:val="22"/>
          <w:lang w:val="en-US"/>
        </w:rPr>
        <w:t>In a</w:t>
      </w:r>
      <w:r w:rsidRPr="003561A3" w:rsidDel="00BA6AD0">
        <w:rPr>
          <w:szCs w:val="22"/>
          <w:lang w:val="en-US"/>
        </w:rPr>
        <w:t xml:space="preserve"> </w:t>
      </w:r>
      <w:r>
        <w:rPr>
          <w:szCs w:val="22"/>
          <w:lang w:val="en-US"/>
        </w:rPr>
        <w:t>population</w:t>
      </w:r>
      <w:r w:rsidRPr="003561A3">
        <w:rPr>
          <w:szCs w:val="22"/>
          <w:lang w:val="en-US"/>
        </w:rPr>
        <w:t>-based study from Northern Europe including 131</w:t>
      </w:r>
      <w:r>
        <w:rPr>
          <w:szCs w:val="22"/>
          <w:lang w:val="en-US"/>
        </w:rPr>
        <w:t> </w:t>
      </w:r>
      <w:r w:rsidRPr="003561A3">
        <w:rPr>
          <w:szCs w:val="22"/>
          <w:lang w:val="en-US"/>
        </w:rPr>
        <w:t>pregnancies</w:t>
      </w:r>
      <w:r>
        <w:rPr>
          <w:szCs w:val="22"/>
          <w:lang w:val="en-US"/>
        </w:rPr>
        <w:t xml:space="preserve"> (</w:t>
      </w:r>
      <w:r w:rsidRPr="0088660B">
        <w:rPr>
          <w:szCs w:val="22"/>
          <w:lang w:val="en-US"/>
        </w:rPr>
        <w:t xml:space="preserve">and </w:t>
      </w:r>
      <w:r>
        <w:rPr>
          <w:szCs w:val="22"/>
          <w:lang w:val="en-US"/>
        </w:rPr>
        <w:t>134 infants),</w:t>
      </w:r>
      <w:r w:rsidRPr="00E2274F">
        <w:rPr>
          <w:szCs w:val="22"/>
          <w:lang w:val="en-US"/>
        </w:rPr>
        <w:t xml:space="preserve"> </w:t>
      </w:r>
      <w:r w:rsidRPr="003561A3">
        <w:rPr>
          <w:szCs w:val="22"/>
          <w:lang w:val="en-US"/>
        </w:rPr>
        <w:t xml:space="preserve">there </w:t>
      </w:r>
      <w:r>
        <w:rPr>
          <w:szCs w:val="22"/>
          <w:lang w:val="en-US"/>
        </w:rPr>
        <w:t>were 6/134 (4.5%) events</w:t>
      </w:r>
      <w:r w:rsidRPr="003561A3">
        <w:rPr>
          <w:szCs w:val="22"/>
          <w:lang w:val="en-US"/>
        </w:rPr>
        <w:t xml:space="preserve"> of major congenital</w:t>
      </w:r>
      <w:r>
        <w:rPr>
          <w:szCs w:val="22"/>
          <w:lang w:val="en-US"/>
        </w:rPr>
        <w:t xml:space="preserve"> anomalies</w:t>
      </w:r>
      <w:r w:rsidRPr="003561A3">
        <w:rPr>
          <w:szCs w:val="22"/>
          <w:lang w:val="en-US"/>
        </w:rPr>
        <w:t xml:space="preserve"> following </w:t>
      </w:r>
      <w:r w:rsidRPr="00C83A66">
        <w:rPr>
          <w:i/>
          <w:iCs/>
          <w:szCs w:val="22"/>
          <w:lang w:val="en-US"/>
        </w:rPr>
        <w:t>in utero</w:t>
      </w:r>
      <w:r w:rsidRPr="003561A3">
        <w:rPr>
          <w:szCs w:val="22"/>
          <w:lang w:val="en-US"/>
        </w:rPr>
        <w:t xml:space="preserve"> exposure to Simponi vs</w:t>
      </w:r>
      <w:r>
        <w:rPr>
          <w:szCs w:val="22"/>
          <w:lang w:val="en-US"/>
        </w:rPr>
        <w:t xml:space="preserve"> 599/10,823 (5.5%) events for </w:t>
      </w:r>
      <w:r w:rsidRPr="003561A3">
        <w:rPr>
          <w:szCs w:val="22"/>
          <w:lang w:val="en-US"/>
        </w:rPr>
        <w:t xml:space="preserve">non-biologic systemic therapy </w:t>
      </w:r>
      <w:r w:rsidRPr="0001476D">
        <w:rPr>
          <w:szCs w:val="22"/>
          <w:lang w:val="en-US"/>
        </w:rPr>
        <w:t>compared to 4.6% in the general population</w:t>
      </w:r>
      <w:r>
        <w:rPr>
          <w:szCs w:val="22"/>
          <w:lang w:val="en-US"/>
        </w:rPr>
        <w:t xml:space="preserve"> </w:t>
      </w:r>
      <w:r w:rsidRPr="00CE4E16">
        <w:rPr>
          <w:szCs w:val="22"/>
          <w:lang w:val="en-US"/>
        </w:rPr>
        <w:t>of the study</w:t>
      </w:r>
      <w:r w:rsidRPr="0001476D">
        <w:rPr>
          <w:szCs w:val="22"/>
          <w:lang w:val="en-US"/>
        </w:rPr>
        <w:t xml:space="preserve">. </w:t>
      </w:r>
      <w:r w:rsidRPr="0001476D">
        <w:t>Confounder-adjusted odds ratios were OR 0.79 (95% CI 0.35-1.81) for Simponi vs. non-biologic systemic therapy and OR 0.95 (95% CI 0.42-2.16) for Simponi vs. the general population, respectively</w:t>
      </w:r>
      <w:r w:rsidR="0052143A">
        <w:t>.</w:t>
      </w:r>
    </w:p>
    <w:p w14:paraId="2665D642" w14:textId="77777777" w:rsidR="00A443DF" w:rsidRDefault="00A443DF" w:rsidP="00A443DF">
      <w:pPr>
        <w:rPr>
          <w:szCs w:val="22"/>
        </w:rPr>
      </w:pPr>
    </w:p>
    <w:p w14:paraId="2BD97646" w14:textId="77777777" w:rsidR="00A443DF" w:rsidRPr="00544FF8" w:rsidRDefault="00A443DF" w:rsidP="00A443DF">
      <w:pPr>
        <w:rPr>
          <w:szCs w:val="22"/>
        </w:rPr>
      </w:pPr>
      <w:r w:rsidRPr="00544FF8">
        <w:rPr>
          <w:szCs w:val="22"/>
        </w:rPr>
        <w:t xml:space="preserve">Due to its inhibition of TNF, golimumab administered during pregnancy could affect normal immune responses in the newborn. Studies in animals do not indicate direct or indirect harmful effects with respect to pregnancy, embryonal/foetal development, parturition or postnatal development (see section 5.3). </w:t>
      </w:r>
      <w:r>
        <w:rPr>
          <w:szCs w:val="22"/>
        </w:rPr>
        <w:t>The available clinical experience is limited. G</w:t>
      </w:r>
      <w:r w:rsidRPr="00544FF8">
        <w:rPr>
          <w:szCs w:val="22"/>
        </w:rPr>
        <w:t xml:space="preserve">olimumab should </w:t>
      </w:r>
      <w:r>
        <w:rPr>
          <w:szCs w:val="22"/>
        </w:rPr>
        <w:t xml:space="preserve">only </w:t>
      </w:r>
      <w:r w:rsidRPr="00544FF8">
        <w:rPr>
          <w:szCs w:val="22"/>
        </w:rPr>
        <w:t xml:space="preserve">be </w:t>
      </w:r>
      <w:r>
        <w:rPr>
          <w:szCs w:val="22"/>
        </w:rPr>
        <w:t>used</w:t>
      </w:r>
      <w:r w:rsidRPr="00544FF8">
        <w:rPr>
          <w:szCs w:val="22"/>
        </w:rPr>
        <w:t xml:space="preserve"> </w:t>
      </w:r>
      <w:r>
        <w:rPr>
          <w:szCs w:val="22"/>
        </w:rPr>
        <w:t>during pregnancy</w:t>
      </w:r>
      <w:r w:rsidRPr="00544FF8">
        <w:rPr>
          <w:szCs w:val="22"/>
        </w:rPr>
        <w:t xml:space="preserve"> if clearly needed.</w:t>
      </w:r>
    </w:p>
    <w:bookmarkEnd w:id="25"/>
    <w:p w14:paraId="7EB4FB95" w14:textId="77777777" w:rsidR="00AE4878" w:rsidRPr="00544FF8" w:rsidRDefault="00AE4878" w:rsidP="00943490"/>
    <w:p w14:paraId="00248B5A" w14:textId="77777777" w:rsidR="00957648" w:rsidRPr="00544FF8" w:rsidRDefault="00AF4433" w:rsidP="00943490">
      <w:r w:rsidRPr="00544FF8">
        <w:rPr>
          <w:iCs/>
        </w:rPr>
        <w:t>Golimumab crosses the placenta. Following treatme</w:t>
      </w:r>
      <w:r w:rsidR="0086367E" w:rsidRPr="00544FF8">
        <w:rPr>
          <w:iCs/>
        </w:rPr>
        <w:t>nt with a TNF</w:t>
      </w:r>
      <w:r w:rsidR="0086367E" w:rsidRPr="00544FF8">
        <w:rPr>
          <w:iCs/>
        </w:rPr>
        <w:noBreakHyphen/>
      </w:r>
      <w:r w:rsidRPr="00544FF8">
        <w:rPr>
          <w:iCs/>
        </w:rPr>
        <w:t>blocking monoclonal antibody during pregnancy, the antibod</w:t>
      </w:r>
      <w:r w:rsidR="00B46A50" w:rsidRPr="00544FF8">
        <w:rPr>
          <w:iCs/>
        </w:rPr>
        <w:t xml:space="preserve">y has been detected for up to </w:t>
      </w:r>
      <w:r w:rsidR="00983EC3">
        <w:rPr>
          <w:iCs/>
        </w:rPr>
        <w:t>6 </w:t>
      </w:r>
      <w:r w:rsidRPr="00544FF8">
        <w:rPr>
          <w:iCs/>
        </w:rPr>
        <w:t>months in the serum of the infant born by the treated woman.</w:t>
      </w:r>
      <w:r w:rsidRPr="00544FF8">
        <w:rPr>
          <w:i/>
          <w:iCs/>
        </w:rPr>
        <w:t xml:space="preserve"> </w:t>
      </w:r>
      <w:r w:rsidR="00AE5E45" w:rsidRPr="00544FF8">
        <w:t xml:space="preserve">Consequently, these infants may be at increased risk of infection. Administration of live vaccines to infants exposed to golimumab </w:t>
      </w:r>
      <w:r w:rsidR="00AE5E45" w:rsidRPr="00544FF8">
        <w:rPr>
          <w:i/>
        </w:rPr>
        <w:t>in</w:t>
      </w:r>
      <w:r w:rsidR="00B46A50" w:rsidRPr="00544FF8">
        <w:rPr>
          <w:i/>
        </w:rPr>
        <w:t xml:space="preserve"> utero</w:t>
      </w:r>
      <w:r w:rsidR="00B46A50" w:rsidRPr="00544FF8">
        <w:t xml:space="preserve"> is not recommended for </w:t>
      </w:r>
      <w:r w:rsidR="00983EC3">
        <w:t>6 </w:t>
      </w:r>
      <w:r w:rsidR="00AE5E45" w:rsidRPr="00544FF8">
        <w:t xml:space="preserve">months following the mother’s last golimumab </w:t>
      </w:r>
      <w:r w:rsidR="00FA37A8" w:rsidRPr="00544FF8">
        <w:t>injection during pregnancy (see </w:t>
      </w:r>
      <w:r w:rsidR="00AE5E45" w:rsidRPr="00544FF8">
        <w:t>sections</w:t>
      </w:r>
      <w:r w:rsidR="0064148B" w:rsidRPr="00544FF8">
        <w:t> 4</w:t>
      </w:r>
      <w:r w:rsidR="00AE5E45" w:rsidRPr="00544FF8">
        <w:t>.4 and 4.5).</w:t>
      </w:r>
    </w:p>
    <w:p w14:paraId="1502B7DE" w14:textId="77777777" w:rsidR="00AE5E45" w:rsidRPr="00544FF8" w:rsidRDefault="00AE5E45" w:rsidP="00943490">
      <w:pPr>
        <w:rPr>
          <w:szCs w:val="22"/>
          <w:u w:val="single"/>
        </w:rPr>
      </w:pPr>
    </w:p>
    <w:p w14:paraId="24546DA8" w14:textId="77777777" w:rsidR="007908AB" w:rsidRPr="00544FF8" w:rsidRDefault="007908AB" w:rsidP="004153C0">
      <w:pPr>
        <w:keepNext/>
        <w:rPr>
          <w:szCs w:val="22"/>
          <w:u w:val="single"/>
        </w:rPr>
      </w:pPr>
      <w:r w:rsidRPr="00544FF8">
        <w:rPr>
          <w:szCs w:val="22"/>
          <w:u w:val="single"/>
        </w:rPr>
        <w:t>Breast</w:t>
      </w:r>
      <w:r w:rsidRPr="00544FF8">
        <w:rPr>
          <w:szCs w:val="22"/>
          <w:u w:val="single"/>
        </w:rPr>
        <w:noBreakHyphen/>
        <w:t>feeding</w:t>
      </w:r>
    </w:p>
    <w:p w14:paraId="55FF9C1B" w14:textId="77777777" w:rsidR="000F2374" w:rsidRPr="00544FF8" w:rsidRDefault="000F2374" w:rsidP="00647F91">
      <w:r w:rsidRPr="00544FF8">
        <w:t>It is not known whether golimumab is excreted in human milk or absorbed systemically after ingestion. Golimumab was shown to pass over to breast milk in monkeys, and because human immunoglobulins are excreted in milk, women must not breast</w:t>
      </w:r>
      <w:r w:rsidR="00B46A50" w:rsidRPr="00544FF8">
        <w:t xml:space="preserve"> feed during and for at least </w:t>
      </w:r>
      <w:r w:rsidR="00983EC3">
        <w:t>6 </w:t>
      </w:r>
      <w:r w:rsidRPr="00544FF8">
        <w:t>months after golimumab treatment.</w:t>
      </w:r>
    </w:p>
    <w:p w14:paraId="4A148E33" w14:textId="77777777" w:rsidR="000F2374" w:rsidRPr="00544FF8" w:rsidRDefault="000F2374" w:rsidP="00647F91"/>
    <w:p w14:paraId="11A024EE" w14:textId="77777777" w:rsidR="007908AB" w:rsidRPr="00544FF8" w:rsidRDefault="007908AB" w:rsidP="004153C0">
      <w:pPr>
        <w:keepNext/>
        <w:rPr>
          <w:u w:val="single"/>
        </w:rPr>
      </w:pPr>
      <w:r w:rsidRPr="00544FF8">
        <w:rPr>
          <w:u w:val="single"/>
        </w:rPr>
        <w:t>Fertility</w:t>
      </w:r>
    </w:p>
    <w:p w14:paraId="47B56F3D" w14:textId="77777777" w:rsidR="00D95427" w:rsidRPr="00544FF8" w:rsidRDefault="00D95427" w:rsidP="00647F91">
      <w:pPr>
        <w:rPr>
          <w:szCs w:val="22"/>
        </w:rPr>
      </w:pPr>
      <w:r w:rsidRPr="00544FF8">
        <w:t>No animal fertility studies have been conducted with golimumab. A</w:t>
      </w:r>
      <w:r w:rsidRPr="00544FF8">
        <w:rPr>
          <w:bCs/>
          <w:iCs/>
          <w:szCs w:val="22"/>
        </w:rPr>
        <w:t xml:space="preserve"> fertility study in mice, using an analogous antibody that selectively inhibits the functional activity of mouse TNFα</w:t>
      </w:r>
      <w:r w:rsidR="00095028" w:rsidRPr="00544FF8">
        <w:rPr>
          <w:bCs/>
          <w:iCs/>
          <w:szCs w:val="22"/>
        </w:rPr>
        <w:t>,</w:t>
      </w:r>
      <w:r w:rsidRPr="00544FF8">
        <w:rPr>
          <w:bCs/>
          <w:iCs/>
          <w:szCs w:val="22"/>
        </w:rPr>
        <w:t xml:space="preserve"> </w:t>
      </w:r>
      <w:r w:rsidRPr="00544FF8">
        <w:t xml:space="preserve">showed no </w:t>
      </w:r>
      <w:r w:rsidR="00251FD2" w:rsidRPr="00544FF8">
        <w:t>relevant</w:t>
      </w:r>
      <w:r w:rsidR="00FA37A8" w:rsidRPr="00544FF8">
        <w:t xml:space="preserve"> effects on fertility (see </w:t>
      </w:r>
      <w:r w:rsidRPr="00544FF8">
        <w:t>section</w:t>
      </w:r>
      <w:r w:rsidR="0064148B" w:rsidRPr="00544FF8">
        <w:t> 5</w:t>
      </w:r>
      <w:r w:rsidRPr="00544FF8">
        <w:t>.3).</w:t>
      </w:r>
    </w:p>
    <w:p w14:paraId="16795A85" w14:textId="77777777" w:rsidR="00D95427" w:rsidRPr="00544FF8" w:rsidRDefault="00D95427" w:rsidP="00647F91">
      <w:pPr>
        <w:rPr>
          <w:szCs w:val="22"/>
        </w:rPr>
      </w:pPr>
    </w:p>
    <w:p w14:paraId="48924E3F" w14:textId="77777777" w:rsidR="007908AB" w:rsidRPr="00544FF8" w:rsidRDefault="000F2374" w:rsidP="004153C0">
      <w:pPr>
        <w:keepNext/>
        <w:ind w:left="567" w:hanging="567"/>
        <w:outlineLvl w:val="2"/>
        <w:rPr>
          <w:b/>
          <w:bCs/>
          <w:szCs w:val="22"/>
        </w:rPr>
      </w:pPr>
      <w:r w:rsidRPr="00544FF8">
        <w:rPr>
          <w:b/>
          <w:bCs/>
          <w:szCs w:val="22"/>
        </w:rPr>
        <w:t>4.7</w:t>
      </w:r>
      <w:r w:rsidRPr="00544FF8">
        <w:rPr>
          <w:b/>
          <w:bCs/>
          <w:szCs w:val="22"/>
        </w:rPr>
        <w:tab/>
        <w:t>Effects on ability to drive and use machines</w:t>
      </w:r>
      <w:bookmarkStart w:id="26" w:name="OLE_LINK12"/>
    </w:p>
    <w:p w14:paraId="2FD0ADFD" w14:textId="77777777" w:rsidR="007908AB" w:rsidRPr="00544FF8" w:rsidRDefault="007908AB" w:rsidP="000F636C">
      <w:pPr>
        <w:keepNext/>
        <w:rPr>
          <w:szCs w:val="22"/>
        </w:rPr>
      </w:pPr>
    </w:p>
    <w:bookmarkEnd w:id="26"/>
    <w:p w14:paraId="73AF9A59" w14:textId="77777777" w:rsidR="007908AB" w:rsidRPr="00544FF8" w:rsidRDefault="007908AB" w:rsidP="007908AB">
      <w:pPr>
        <w:rPr>
          <w:szCs w:val="22"/>
        </w:rPr>
      </w:pPr>
      <w:r w:rsidRPr="00544FF8">
        <w:rPr>
          <w:szCs w:val="22"/>
        </w:rPr>
        <w:t xml:space="preserve">Simponi </w:t>
      </w:r>
      <w:r w:rsidR="00EC718C" w:rsidRPr="00544FF8">
        <w:rPr>
          <w:szCs w:val="22"/>
        </w:rPr>
        <w:t>has</w:t>
      </w:r>
      <w:r w:rsidRPr="00544FF8">
        <w:rPr>
          <w:szCs w:val="22"/>
        </w:rPr>
        <w:t xml:space="preserve"> minor influence on the ability to drive and use machines. Dizziness may </w:t>
      </w:r>
      <w:r w:rsidR="00D94B7A">
        <w:rPr>
          <w:szCs w:val="22"/>
        </w:rPr>
        <w:t xml:space="preserve">however </w:t>
      </w:r>
      <w:r w:rsidRPr="00544FF8">
        <w:rPr>
          <w:szCs w:val="22"/>
        </w:rPr>
        <w:t>occur following administration of Simponi (</w:t>
      </w:r>
      <w:r w:rsidRPr="00544FF8">
        <w:t>see section</w:t>
      </w:r>
      <w:r w:rsidRPr="00544FF8">
        <w:rPr>
          <w:szCs w:val="22"/>
        </w:rPr>
        <w:t> 4.8).</w:t>
      </w:r>
    </w:p>
    <w:p w14:paraId="32C14790" w14:textId="77777777" w:rsidR="000F2374" w:rsidRPr="00544FF8" w:rsidRDefault="000F2374" w:rsidP="00647F91">
      <w:pPr>
        <w:rPr>
          <w:szCs w:val="22"/>
        </w:rPr>
      </w:pPr>
    </w:p>
    <w:p w14:paraId="3BE32346" w14:textId="77777777" w:rsidR="007908AB" w:rsidRPr="00544FF8" w:rsidRDefault="00E924E7" w:rsidP="004153C0">
      <w:pPr>
        <w:keepNext/>
        <w:ind w:left="567" w:hanging="567"/>
        <w:outlineLvl w:val="2"/>
        <w:rPr>
          <w:b/>
          <w:bCs/>
          <w:szCs w:val="22"/>
        </w:rPr>
      </w:pPr>
      <w:r w:rsidRPr="00544FF8">
        <w:rPr>
          <w:b/>
          <w:bCs/>
          <w:szCs w:val="22"/>
        </w:rPr>
        <w:t>4.8</w:t>
      </w:r>
      <w:r w:rsidRPr="00544FF8">
        <w:rPr>
          <w:b/>
          <w:bCs/>
          <w:szCs w:val="22"/>
        </w:rPr>
        <w:tab/>
      </w:r>
      <w:r w:rsidR="003A19B2" w:rsidRPr="00544FF8">
        <w:rPr>
          <w:b/>
          <w:bCs/>
          <w:szCs w:val="22"/>
        </w:rPr>
        <w:t>Undesirable effects</w:t>
      </w:r>
    </w:p>
    <w:p w14:paraId="13CD049B" w14:textId="77777777" w:rsidR="007908AB" w:rsidRPr="00544FF8" w:rsidRDefault="007908AB" w:rsidP="000F636C">
      <w:pPr>
        <w:keepNext/>
        <w:rPr>
          <w:szCs w:val="22"/>
        </w:rPr>
      </w:pPr>
    </w:p>
    <w:p w14:paraId="3B366F6C" w14:textId="77777777" w:rsidR="007908AB" w:rsidRPr="00544FF8" w:rsidRDefault="007908AB" w:rsidP="004153C0">
      <w:pPr>
        <w:keepNext/>
        <w:autoSpaceDE w:val="0"/>
        <w:autoSpaceDN w:val="0"/>
        <w:adjustRightInd w:val="0"/>
        <w:rPr>
          <w:szCs w:val="22"/>
          <w:u w:val="single"/>
        </w:rPr>
      </w:pPr>
      <w:r w:rsidRPr="00544FF8">
        <w:rPr>
          <w:szCs w:val="22"/>
          <w:u w:val="single"/>
        </w:rPr>
        <w:t>Summary of the safety profile</w:t>
      </w:r>
    </w:p>
    <w:p w14:paraId="325D5628" w14:textId="77777777" w:rsidR="00A74203" w:rsidRPr="00544FF8" w:rsidRDefault="00504F4A" w:rsidP="00A74203">
      <w:pPr>
        <w:tabs>
          <w:tab w:val="clear" w:pos="567"/>
          <w:tab w:val="left" w:pos="0"/>
        </w:tabs>
      </w:pPr>
      <w:bookmarkStart w:id="27" w:name="OLE_LINK13"/>
      <w:r w:rsidRPr="00544FF8">
        <w:t>In the controlled period of the pivotal trials in RA, PsA, AS</w:t>
      </w:r>
      <w:r w:rsidR="00990615" w:rsidRPr="00544FF8">
        <w:t>,</w:t>
      </w:r>
      <w:r w:rsidR="0042339E" w:rsidRPr="00544FF8">
        <w:t xml:space="preserve"> </w:t>
      </w:r>
      <w:r w:rsidR="008352FE" w:rsidRPr="00544FF8">
        <w:t>nr</w:t>
      </w:r>
      <w:r w:rsidR="00053730" w:rsidRPr="00544FF8">
        <w:noBreakHyphen/>
      </w:r>
      <w:r w:rsidR="008352FE" w:rsidRPr="00544FF8">
        <w:t xml:space="preserve">Axial SpA, </w:t>
      </w:r>
      <w:r w:rsidRPr="00544FF8">
        <w:t>and UC, upper respiratory tract infection was the most common adverse reaction (AR) reported in 12.6% of golimumab</w:t>
      </w:r>
      <w:r w:rsidRPr="00544FF8">
        <w:noBreakHyphen/>
        <w:t xml:space="preserve">treated patients compared with 11.0% of control patients. </w:t>
      </w:r>
      <w:r w:rsidR="00A74203" w:rsidRPr="00544FF8">
        <w:t xml:space="preserve">The most serious ARs that have been reported for </w:t>
      </w:r>
      <w:r w:rsidR="00A74203" w:rsidRPr="00544FF8">
        <w:lastRenderedPageBreak/>
        <w:t>golimumab include serious infections (including sepsis, pneumonia, TB, invasive fungal and opportunistic infections), demyelinating disorders, HBV reactivation, CHF, autoimmune processes (lupus</w:t>
      </w:r>
      <w:r w:rsidR="00A74203" w:rsidRPr="00544FF8">
        <w:noBreakHyphen/>
        <w:t>like syndrome)</w:t>
      </w:r>
      <w:r w:rsidR="00272DF7" w:rsidRPr="00544FF8">
        <w:t>,</w:t>
      </w:r>
      <w:r w:rsidR="00A74203" w:rsidRPr="00544FF8">
        <w:t xml:space="preserve"> haematologic reactions</w:t>
      </w:r>
      <w:r w:rsidR="00272DF7" w:rsidRPr="00544FF8">
        <w:t xml:space="preserve">, serious systemic hypersensitivity (including anaphylactic reaction), vasculitis, </w:t>
      </w:r>
      <w:r w:rsidR="001570B7" w:rsidRPr="00544FF8">
        <w:t xml:space="preserve">lymphoma </w:t>
      </w:r>
      <w:r w:rsidR="00272DF7" w:rsidRPr="00544FF8">
        <w:t>and leuk</w:t>
      </w:r>
      <w:r w:rsidR="00442EA7" w:rsidRPr="00544FF8">
        <w:t>a</w:t>
      </w:r>
      <w:r w:rsidR="00272DF7" w:rsidRPr="00544FF8">
        <w:t>emia</w:t>
      </w:r>
      <w:r w:rsidR="00A74203" w:rsidRPr="00544FF8">
        <w:t xml:space="preserve"> (see section 4.4).</w:t>
      </w:r>
    </w:p>
    <w:p w14:paraId="41BF00CB" w14:textId="77777777" w:rsidR="00A74203" w:rsidRPr="00544FF8" w:rsidRDefault="00A74203" w:rsidP="00A74203">
      <w:pPr>
        <w:tabs>
          <w:tab w:val="clear" w:pos="567"/>
          <w:tab w:val="left" w:pos="0"/>
        </w:tabs>
      </w:pPr>
    </w:p>
    <w:p w14:paraId="578E316E" w14:textId="77777777" w:rsidR="007908AB" w:rsidRPr="00544FF8" w:rsidRDefault="007908AB" w:rsidP="004153C0">
      <w:pPr>
        <w:keepNext/>
        <w:tabs>
          <w:tab w:val="clear" w:pos="567"/>
          <w:tab w:val="left" w:pos="0"/>
        </w:tabs>
        <w:autoSpaceDE w:val="0"/>
        <w:autoSpaceDN w:val="0"/>
        <w:adjustRightInd w:val="0"/>
        <w:rPr>
          <w:szCs w:val="22"/>
          <w:u w:val="single"/>
        </w:rPr>
      </w:pPr>
      <w:r w:rsidRPr="00544FF8">
        <w:rPr>
          <w:szCs w:val="22"/>
          <w:u w:val="single"/>
        </w:rPr>
        <w:t>Tabulated list of adverse reactions</w:t>
      </w:r>
    </w:p>
    <w:p w14:paraId="050B1FF5" w14:textId="6AE5C646" w:rsidR="00D95427" w:rsidRPr="00544FF8" w:rsidRDefault="00D95427" w:rsidP="00647F91">
      <w:pPr>
        <w:rPr>
          <w:szCs w:val="22"/>
        </w:rPr>
      </w:pPr>
      <w:r w:rsidRPr="00544FF8">
        <w:rPr>
          <w:szCs w:val="22"/>
        </w:rPr>
        <w:t xml:space="preserve">ARs observed in clinical studies </w:t>
      </w:r>
      <w:r w:rsidR="0086367E" w:rsidRPr="00544FF8">
        <w:rPr>
          <w:szCs w:val="22"/>
        </w:rPr>
        <w:t>and reported from world</w:t>
      </w:r>
      <w:r w:rsidR="0086367E" w:rsidRPr="00544FF8">
        <w:rPr>
          <w:szCs w:val="22"/>
        </w:rPr>
        <w:noBreakHyphen/>
      </w:r>
      <w:r w:rsidR="00D92095" w:rsidRPr="00544FF8">
        <w:rPr>
          <w:szCs w:val="22"/>
        </w:rPr>
        <w:t>wide post</w:t>
      </w:r>
      <w:r w:rsidR="0086367E" w:rsidRPr="00544FF8">
        <w:rPr>
          <w:szCs w:val="22"/>
        </w:rPr>
        <w:noBreakHyphen/>
      </w:r>
      <w:r w:rsidR="00D92095" w:rsidRPr="00544FF8">
        <w:rPr>
          <w:szCs w:val="22"/>
        </w:rPr>
        <w:t xml:space="preserve">marketing use of golimumab </w:t>
      </w:r>
      <w:r w:rsidRPr="00544FF8">
        <w:rPr>
          <w:szCs w:val="22"/>
        </w:rPr>
        <w:t xml:space="preserve">are listed in Table 1. Within the designated system organ classes, the </w:t>
      </w:r>
      <w:r w:rsidR="005D7F40" w:rsidRPr="00544FF8">
        <w:rPr>
          <w:szCs w:val="22"/>
        </w:rPr>
        <w:t>ARs</w:t>
      </w:r>
      <w:r w:rsidRPr="00544FF8">
        <w:rPr>
          <w:szCs w:val="22"/>
        </w:rPr>
        <w:t xml:space="preserve"> are listed under headings of frequency and using the following convention: </w:t>
      </w:r>
      <w:r w:rsidR="007908AB" w:rsidRPr="00544FF8">
        <w:rPr>
          <w:szCs w:val="22"/>
        </w:rPr>
        <w:t>v</w:t>
      </w:r>
      <w:r w:rsidRPr="00544FF8">
        <w:rPr>
          <w:szCs w:val="22"/>
        </w:rPr>
        <w:t>ery common (</w:t>
      </w:r>
      <w:r w:rsidR="003938C6" w:rsidRPr="00544FF8">
        <w:rPr>
          <w:szCs w:val="22"/>
        </w:rPr>
        <w:t>≥</w:t>
      </w:r>
      <w:r w:rsidRPr="00544FF8">
        <w:rPr>
          <w:szCs w:val="22"/>
        </w:rPr>
        <w:t xml:space="preserve"> 1/10); </w:t>
      </w:r>
      <w:r w:rsidR="007908AB" w:rsidRPr="00544FF8">
        <w:rPr>
          <w:szCs w:val="22"/>
        </w:rPr>
        <w:t>c</w:t>
      </w:r>
      <w:r w:rsidRPr="00544FF8">
        <w:rPr>
          <w:szCs w:val="22"/>
        </w:rPr>
        <w:t>ommon (</w:t>
      </w:r>
      <w:r w:rsidR="003938C6" w:rsidRPr="00544FF8">
        <w:rPr>
          <w:szCs w:val="22"/>
        </w:rPr>
        <w:t>≥</w:t>
      </w:r>
      <w:r w:rsidRPr="00544FF8">
        <w:rPr>
          <w:szCs w:val="22"/>
        </w:rPr>
        <w:t xml:space="preserve"> 1/100 to &lt; 1/10); </w:t>
      </w:r>
      <w:r w:rsidR="007908AB" w:rsidRPr="00544FF8">
        <w:rPr>
          <w:szCs w:val="22"/>
        </w:rPr>
        <w:t>u</w:t>
      </w:r>
      <w:r w:rsidRPr="00544FF8">
        <w:rPr>
          <w:szCs w:val="22"/>
        </w:rPr>
        <w:t>ncommon (</w:t>
      </w:r>
      <w:r w:rsidR="003938C6" w:rsidRPr="00544FF8">
        <w:rPr>
          <w:szCs w:val="22"/>
        </w:rPr>
        <w:t>≥</w:t>
      </w:r>
      <w:r w:rsidRPr="00544FF8">
        <w:rPr>
          <w:szCs w:val="22"/>
        </w:rPr>
        <w:t xml:space="preserve"> 1/1,000 to &lt; 1/100); </w:t>
      </w:r>
      <w:r w:rsidR="007908AB" w:rsidRPr="00544FF8">
        <w:rPr>
          <w:szCs w:val="22"/>
        </w:rPr>
        <w:t>r</w:t>
      </w:r>
      <w:r w:rsidRPr="00544FF8">
        <w:rPr>
          <w:szCs w:val="22"/>
        </w:rPr>
        <w:t>are (</w:t>
      </w:r>
      <w:r w:rsidR="003938C6" w:rsidRPr="00544FF8">
        <w:rPr>
          <w:szCs w:val="22"/>
        </w:rPr>
        <w:t>≥</w:t>
      </w:r>
      <w:r w:rsidRPr="00544FF8">
        <w:rPr>
          <w:szCs w:val="22"/>
        </w:rPr>
        <w:t xml:space="preserve"> 1/10,000 to &lt; 1/1,000); </w:t>
      </w:r>
      <w:r w:rsidR="007908AB" w:rsidRPr="00544FF8">
        <w:rPr>
          <w:szCs w:val="22"/>
        </w:rPr>
        <w:t>v</w:t>
      </w:r>
      <w:r w:rsidRPr="00544FF8">
        <w:rPr>
          <w:szCs w:val="22"/>
        </w:rPr>
        <w:t xml:space="preserve">ery rare (&lt; 1/10,000); </w:t>
      </w:r>
      <w:r w:rsidR="007908AB" w:rsidRPr="00544FF8">
        <w:rPr>
          <w:szCs w:val="22"/>
        </w:rPr>
        <w:t>n</w:t>
      </w:r>
      <w:r w:rsidRPr="00544FF8">
        <w:rPr>
          <w:szCs w:val="22"/>
        </w:rPr>
        <w:t>ot known (cannot be estimated from the available data).</w:t>
      </w:r>
      <w:r w:rsidR="007908AB" w:rsidRPr="00544FF8">
        <w:rPr>
          <w:szCs w:val="22"/>
        </w:rPr>
        <w:t xml:space="preserve"> Within each frequency grouping, adverse reactions are presented in order of decreasing seriousness.</w:t>
      </w:r>
    </w:p>
    <w:p w14:paraId="16D5A910" w14:textId="77777777" w:rsidR="000F2374" w:rsidRPr="00544FF8" w:rsidRDefault="000F2374" w:rsidP="00647F91">
      <w:pPr>
        <w:rPr>
          <w:szCs w:val="22"/>
        </w:rPr>
      </w:pPr>
    </w:p>
    <w:p w14:paraId="1DC380FD" w14:textId="77777777" w:rsidR="00044CF7" w:rsidRPr="00544FF8" w:rsidRDefault="00044CF7" w:rsidP="00F34634">
      <w:pPr>
        <w:keepNext/>
        <w:jc w:val="center"/>
        <w:rPr>
          <w:b/>
          <w:szCs w:val="22"/>
        </w:rPr>
      </w:pPr>
      <w:r w:rsidRPr="00544FF8">
        <w:rPr>
          <w:b/>
          <w:szCs w:val="22"/>
        </w:rPr>
        <w:t>Table</w:t>
      </w:r>
      <w:r w:rsidR="0064148B" w:rsidRPr="00544FF8">
        <w:rPr>
          <w:b/>
          <w:szCs w:val="22"/>
        </w:rPr>
        <w:t> 1</w:t>
      </w:r>
    </w:p>
    <w:p w14:paraId="703829E5" w14:textId="77777777" w:rsidR="00044CF7" w:rsidRPr="00544FF8" w:rsidRDefault="00D95427" w:rsidP="00F34634">
      <w:pPr>
        <w:keepNext/>
        <w:jc w:val="center"/>
        <w:rPr>
          <w:b/>
          <w:szCs w:val="22"/>
        </w:rPr>
      </w:pPr>
      <w:r w:rsidRPr="00544FF8">
        <w:rPr>
          <w:b/>
          <w:szCs w:val="22"/>
        </w:rPr>
        <w:t xml:space="preserve">Tabulated list </w:t>
      </w:r>
      <w:r w:rsidR="00E201F5" w:rsidRPr="00544FF8">
        <w:rPr>
          <w:b/>
          <w:szCs w:val="22"/>
        </w:rPr>
        <w:t>of ARs</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7"/>
        <w:gridCol w:w="5705"/>
      </w:tblGrid>
      <w:tr w:rsidR="00FA4B99" w:rsidRPr="00544FF8" w14:paraId="619F5844" w14:textId="77777777" w:rsidTr="0080696D">
        <w:trPr>
          <w:cantSplit/>
          <w:jc w:val="center"/>
        </w:trPr>
        <w:tc>
          <w:tcPr>
            <w:tcW w:w="3422" w:type="dxa"/>
            <w:tcBorders>
              <w:top w:val="single" w:sz="4" w:space="0" w:color="auto"/>
              <w:left w:val="single" w:sz="4" w:space="0" w:color="auto"/>
              <w:bottom w:val="nil"/>
              <w:right w:val="nil"/>
            </w:tcBorders>
          </w:tcPr>
          <w:p w14:paraId="35AC3B0A" w14:textId="77777777" w:rsidR="00FA4B99" w:rsidRPr="00544FF8" w:rsidRDefault="00FA4B99" w:rsidP="00F34634">
            <w:pPr>
              <w:keepNext/>
              <w:rPr>
                <w:szCs w:val="22"/>
              </w:rPr>
            </w:pPr>
            <w:r w:rsidRPr="00544FF8">
              <w:rPr>
                <w:szCs w:val="22"/>
              </w:rPr>
              <w:t>Infections and infestations</w:t>
            </w:r>
          </w:p>
        </w:tc>
        <w:tc>
          <w:tcPr>
            <w:tcW w:w="5802" w:type="dxa"/>
            <w:tcBorders>
              <w:top w:val="single" w:sz="4" w:space="0" w:color="auto"/>
              <w:left w:val="nil"/>
              <w:bottom w:val="nil"/>
              <w:right w:val="single" w:sz="4" w:space="0" w:color="auto"/>
            </w:tcBorders>
          </w:tcPr>
          <w:p w14:paraId="2B61CA6C" w14:textId="77777777" w:rsidR="00FA4B99" w:rsidRPr="00544FF8" w:rsidRDefault="00FA4B99" w:rsidP="00F34634">
            <w:pPr>
              <w:keepNext/>
              <w:jc w:val="center"/>
              <w:rPr>
                <w:szCs w:val="22"/>
              </w:rPr>
            </w:pPr>
          </w:p>
        </w:tc>
      </w:tr>
      <w:tr w:rsidR="00FA4B99" w:rsidRPr="00544FF8" w14:paraId="32C78814" w14:textId="77777777" w:rsidTr="0080696D">
        <w:trPr>
          <w:cantSplit/>
          <w:jc w:val="center"/>
        </w:trPr>
        <w:tc>
          <w:tcPr>
            <w:tcW w:w="3422" w:type="dxa"/>
            <w:tcBorders>
              <w:top w:val="nil"/>
              <w:left w:val="single" w:sz="4" w:space="0" w:color="auto"/>
              <w:bottom w:val="nil"/>
              <w:right w:val="nil"/>
            </w:tcBorders>
          </w:tcPr>
          <w:p w14:paraId="390A0A09" w14:textId="77777777" w:rsidR="00FA4B99" w:rsidRPr="00544FF8" w:rsidRDefault="00FA4B99" w:rsidP="001C6232">
            <w:pPr>
              <w:jc w:val="right"/>
              <w:rPr>
                <w:szCs w:val="22"/>
              </w:rPr>
            </w:pPr>
            <w:r w:rsidRPr="00544FF8">
              <w:rPr>
                <w:szCs w:val="22"/>
              </w:rPr>
              <w:t xml:space="preserve">Very common: </w:t>
            </w:r>
          </w:p>
        </w:tc>
        <w:tc>
          <w:tcPr>
            <w:tcW w:w="5802" w:type="dxa"/>
            <w:tcBorders>
              <w:top w:val="nil"/>
              <w:left w:val="nil"/>
              <w:bottom w:val="nil"/>
              <w:right w:val="single" w:sz="4" w:space="0" w:color="auto"/>
            </w:tcBorders>
          </w:tcPr>
          <w:p w14:paraId="512FD33C" w14:textId="77777777" w:rsidR="00FA4B99" w:rsidRPr="00544FF8" w:rsidRDefault="00FA4B99" w:rsidP="001C6232">
            <w:pPr>
              <w:rPr>
                <w:szCs w:val="22"/>
              </w:rPr>
            </w:pPr>
            <w:r w:rsidRPr="00544FF8">
              <w:rPr>
                <w:szCs w:val="22"/>
              </w:rPr>
              <w:t>Upper respiratory tract infection (nasopharyngitis, pharyngitis, laryngitis and rhinitis)</w:t>
            </w:r>
          </w:p>
        </w:tc>
      </w:tr>
      <w:tr w:rsidR="00FA4B99" w:rsidRPr="00544FF8" w14:paraId="52EA8655" w14:textId="77777777" w:rsidTr="0080696D">
        <w:trPr>
          <w:cantSplit/>
          <w:jc w:val="center"/>
        </w:trPr>
        <w:tc>
          <w:tcPr>
            <w:tcW w:w="3422" w:type="dxa"/>
            <w:tcBorders>
              <w:top w:val="nil"/>
              <w:left w:val="single" w:sz="4" w:space="0" w:color="auto"/>
              <w:bottom w:val="nil"/>
              <w:right w:val="nil"/>
            </w:tcBorders>
          </w:tcPr>
          <w:p w14:paraId="2BBC3498" w14:textId="77777777" w:rsidR="00FA4B99" w:rsidRPr="00544FF8" w:rsidRDefault="00FA4B99" w:rsidP="001C6232">
            <w:pPr>
              <w:jc w:val="right"/>
              <w:rPr>
                <w:szCs w:val="22"/>
              </w:rPr>
            </w:pPr>
            <w:r w:rsidRPr="00544FF8">
              <w:rPr>
                <w:szCs w:val="22"/>
              </w:rPr>
              <w:t>Common:</w:t>
            </w:r>
          </w:p>
        </w:tc>
        <w:tc>
          <w:tcPr>
            <w:tcW w:w="5802" w:type="dxa"/>
            <w:tcBorders>
              <w:top w:val="nil"/>
              <w:left w:val="nil"/>
              <w:bottom w:val="nil"/>
              <w:right w:val="single" w:sz="4" w:space="0" w:color="auto"/>
            </w:tcBorders>
          </w:tcPr>
          <w:p w14:paraId="6E3A7013" w14:textId="77777777" w:rsidR="00FA4B99" w:rsidRPr="00544FF8" w:rsidRDefault="00FA4B99" w:rsidP="001C6232">
            <w:pPr>
              <w:rPr>
                <w:szCs w:val="22"/>
              </w:rPr>
            </w:pPr>
            <w:r w:rsidRPr="00544FF8">
              <w:rPr>
                <w:szCs w:val="22"/>
              </w:rPr>
              <w:t>Bacterial infections (such as cellulitis), lower respiratory tract infection (such as pneumonia), viral infections (such as influenza and herpes), bronchitis, sinusitis, superficial fungal infections, abscess</w:t>
            </w:r>
          </w:p>
        </w:tc>
      </w:tr>
      <w:tr w:rsidR="00FA4B99" w:rsidRPr="00544FF8" w14:paraId="57A53D68" w14:textId="77777777" w:rsidTr="0080696D">
        <w:trPr>
          <w:cantSplit/>
          <w:jc w:val="center"/>
        </w:trPr>
        <w:tc>
          <w:tcPr>
            <w:tcW w:w="3422" w:type="dxa"/>
            <w:tcBorders>
              <w:top w:val="nil"/>
              <w:left w:val="single" w:sz="4" w:space="0" w:color="auto"/>
              <w:bottom w:val="nil"/>
              <w:right w:val="nil"/>
            </w:tcBorders>
          </w:tcPr>
          <w:p w14:paraId="0A30476B" w14:textId="77777777" w:rsidR="00FA4B99" w:rsidRPr="00544FF8" w:rsidRDefault="00FA4B99" w:rsidP="001C6232">
            <w:pPr>
              <w:jc w:val="right"/>
              <w:rPr>
                <w:szCs w:val="22"/>
              </w:rPr>
            </w:pPr>
            <w:r w:rsidRPr="00544FF8">
              <w:rPr>
                <w:szCs w:val="22"/>
              </w:rPr>
              <w:t>Uncommon:</w:t>
            </w:r>
          </w:p>
        </w:tc>
        <w:tc>
          <w:tcPr>
            <w:tcW w:w="5802" w:type="dxa"/>
            <w:tcBorders>
              <w:top w:val="nil"/>
              <w:left w:val="nil"/>
              <w:bottom w:val="nil"/>
              <w:right w:val="single" w:sz="4" w:space="0" w:color="auto"/>
            </w:tcBorders>
          </w:tcPr>
          <w:p w14:paraId="793093DB" w14:textId="77777777" w:rsidR="00FA4B99" w:rsidRPr="00544FF8" w:rsidRDefault="00FA4B99" w:rsidP="001C6232">
            <w:pPr>
              <w:rPr>
                <w:szCs w:val="22"/>
              </w:rPr>
            </w:pPr>
            <w:r w:rsidRPr="00544FF8">
              <w:rPr>
                <w:szCs w:val="22"/>
              </w:rPr>
              <w:t>Sepsis including septic shock, pyelonephritis</w:t>
            </w:r>
          </w:p>
        </w:tc>
      </w:tr>
      <w:tr w:rsidR="00FA4B99" w:rsidRPr="00544FF8" w14:paraId="483A85DF" w14:textId="77777777" w:rsidTr="0080696D">
        <w:trPr>
          <w:cantSplit/>
          <w:jc w:val="center"/>
        </w:trPr>
        <w:tc>
          <w:tcPr>
            <w:tcW w:w="3422" w:type="dxa"/>
            <w:tcBorders>
              <w:top w:val="nil"/>
              <w:left w:val="single" w:sz="4" w:space="0" w:color="auto"/>
              <w:bottom w:val="single" w:sz="4" w:space="0" w:color="auto"/>
              <w:right w:val="nil"/>
            </w:tcBorders>
          </w:tcPr>
          <w:p w14:paraId="79319A91" w14:textId="77777777" w:rsidR="00FA4B99" w:rsidRPr="00544FF8" w:rsidRDefault="00FA4B99" w:rsidP="001C6232">
            <w:pPr>
              <w:jc w:val="right"/>
              <w:rPr>
                <w:szCs w:val="22"/>
              </w:rPr>
            </w:pPr>
            <w:r w:rsidRPr="00544FF8">
              <w:rPr>
                <w:szCs w:val="22"/>
              </w:rPr>
              <w:t>Rare:</w:t>
            </w:r>
          </w:p>
        </w:tc>
        <w:tc>
          <w:tcPr>
            <w:tcW w:w="5802" w:type="dxa"/>
            <w:tcBorders>
              <w:top w:val="nil"/>
              <w:left w:val="nil"/>
              <w:bottom w:val="single" w:sz="4" w:space="0" w:color="auto"/>
              <w:right w:val="single" w:sz="4" w:space="0" w:color="auto"/>
            </w:tcBorders>
          </w:tcPr>
          <w:p w14:paraId="7F039A11" w14:textId="77777777" w:rsidR="00FA4B99" w:rsidRPr="00544FF8" w:rsidRDefault="008352FE" w:rsidP="00053730">
            <w:pPr>
              <w:rPr>
                <w:szCs w:val="22"/>
              </w:rPr>
            </w:pPr>
            <w:r w:rsidRPr="00544FF8">
              <w:rPr>
                <w:szCs w:val="22"/>
              </w:rPr>
              <w:t xml:space="preserve">Tuberculosis, </w:t>
            </w:r>
            <w:r w:rsidR="00BC39D0" w:rsidRPr="00544FF8">
              <w:rPr>
                <w:szCs w:val="22"/>
              </w:rPr>
              <w:t xml:space="preserve">opportunistic infections (such as invasive fungal infections [histoplasmosis, coccidioidomycosis, pneumocytosis], bacterial, atypical mycobacterial infection and protozoal), </w:t>
            </w:r>
            <w:r w:rsidR="00053730" w:rsidRPr="00544FF8">
              <w:rPr>
                <w:szCs w:val="22"/>
              </w:rPr>
              <w:t xml:space="preserve">hepatitis B reactivation, bacterial arthritis, </w:t>
            </w:r>
            <w:r w:rsidR="00BC39D0" w:rsidRPr="00544FF8">
              <w:rPr>
                <w:szCs w:val="22"/>
              </w:rPr>
              <w:t>infective bursitis</w:t>
            </w:r>
          </w:p>
        </w:tc>
      </w:tr>
      <w:tr w:rsidR="00FA4B99" w:rsidRPr="00544FF8" w14:paraId="601639A9" w14:textId="77777777" w:rsidTr="0080696D">
        <w:trPr>
          <w:cantSplit/>
          <w:jc w:val="center"/>
        </w:trPr>
        <w:tc>
          <w:tcPr>
            <w:tcW w:w="3422" w:type="dxa"/>
            <w:tcBorders>
              <w:top w:val="single" w:sz="4" w:space="0" w:color="auto"/>
              <w:left w:val="single" w:sz="4" w:space="0" w:color="auto"/>
              <w:bottom w:val="nil"/>
              <w:right w:val="nil"/>
            </w:tcBorders>
          </w:tcPr>
          <w:p w14:paraId="082E940E" w14:textId="77777777" w:rsidR="00FA4B99" w:rsidRPr="00544FF8" w:rsidRDefault="00FA4B99" w:rsidP="00F34634">
            <w:pPr>
              <w:keepNext/>
              <w:rPr>
                <w:szCs w:val="22"/>
              </w:rPr>
            </w:pPr>
            <w:r w:rsidRPr="00544FF8">
              <w:rPr>
                <w:szCs w:val="22"/>
              </w:rPr>
              <w:t>Neoplasms, benign, malignant and unspecified</w:t>
            </w:r>
          </w:p>
        </w:tc>
        <w:tc>
          <w:tcPr>
            <w:tcW w:w="5802" w:type="dxa"/>
            <w:tcBorders>
              <w:top w:val="single" w:sz="4" w:space="0" w:color="auto"/>
              <w:left w:val="nil"/>
              <w:bottom w:val="nil"/>
              <w:right w:val="single" w:sz="4" w:space="0" w:color="auto"/>
            </w:tcBorders>
          </w:tcPr>
          <w:p w14:paraId="7DF2A0F8" w14:textId="77777777" w:rsidR="00FA4B99" w:rsidRPr="00544FF8" w:rsidRDefault="00FA4B99" w:rsidP="00F34634">
            <w:pPr>
              <w:keepNext/>
              <w:jc w:val="center"/>
              <w:rPr>
                <w:szCs w:val="22"/>
              </w:rPr>
            </w:pPr>
          </w:p>
        </w:tc>
      </w:tr>
      <w:tr w:rsidR="00FA4B99" w:rsidRPr="00544FF8" w14:paraId="7F64EBF5" w14:textId="77777777" w:rsidTr="0080696D">
        <w:trPr>
          <w:cantSplit/>
          <w:jc w:val="center"/>
        </w:trPr>
        <w:tc>
          <w:tcPr>
            <w:tcW w:w="3422" w:type="dxa"/>
            <w:tcBorders>
              <w:top w:val="nil"/>
              <w:left w:val="single" w:sz="4" w:space="0" w:color="auto"/>
              <w:bottom w:val="nil"/>
              <w:right w:val="nil"/>
            </w:tcBorders>
          </w:tcPr>
          <w:p w14:paraId="4FAEF411" w14:textId="77777777" w:rsidR="00FA4B99" w:rsidRPr="00544FF8" w:rsidRDefault="00FA4B99" w:rsidP="001C6232">
            <w:pPr>
              <w:jc w:val="right"/>
              <w:rPr>
                <w:szCs w:val="22"/>
              </w:rPr>
            </w:pPr>
            <w:r w:rsidRPr="00544FF8">
              <w:rPr>
                <w:szCs w:val="22"/>
              </w:rPr>
              <w:t>Uncommon:</w:t>
            </w:r>
          </w:p>
        </w:tc>
        <w:tc>
          <w:tcPr>
            <w:tcW w:w="5802" w:type="dxa"/>
            <w:tcBorders>
              <w:top w:val="nil"/>
              <w:left w:val="nil"/>
              <w:bottom w:val="nil"/>
              <w:right w:val="single" w:sz="4" w:space="0" w:color="auto"/>
            </w:tcBorders>
          </w:tcPr>
          <w:p w14:paraId="05D60AB1" w14:textId="77777777" w:rsidR="00FA4B99" w:rsidRPr="00544FF8" w:rsidRDefault="00FA4B99" w:rsidP="001C6232">
            <w:pPr>
              <w:rPr>
                <w:szCs w:val="22"/>
              </w:rPr>
            </w:pPr>
            <w:r w:rsidRPr="00544FF8">
              <w:rPr>
                <w:szCs w:val="22"/>
              </w:rPr>
              <w:t>Neoplasms (such as skin cancer, squamous cell carcinoma and melanocytic naevus)</w:t>
            </w:r>
          </w:p>
        </w:tc>
      </w:tr>
      <w:tr w:rsidR="00FA4B99" w:rsidRPr="00B13478" w14:paraId="60476A06" w14:textId="77777777" w:rsidTr="0080696D">
        <w:trPr>
          <w:cantSplit/>
          <w:jc w:val="center"/>
        </w:trPr>
        <w:tc>
          <w:tcPr>
            <w:tcW w:w="3422" w:type="dxa"/>
            <w:tcBorders>
              <w:top w:val="nil"/>
              <w:left w:val="single" w:sz="4" w:space="0" w:color="auto"/>
              <w:bottom w:val="nil"/>
              <w:right w:val="nil"/>
            </w:tcBorders>
          </w:tcPr>
          <w:p w14:paraId="5DBD1707" w14:textId="77777777" w:rsidR="00FA4B99" w:rsidRPr="00544FF8" w:rsidRDefault="00FA4B99" w:rsidP="001C6232">
            <w:pPr>
              <w:jc w:val="right"/>
              <w:rPr>
                <w:szCs w:val="22"/>
              </w:rPr>
            </w:pPr>
            <w:r w:rsidRPr="00544FF8">
              <w:rPr>
                <w:szCs w:val="22"/>
              </w:rPr>
              <w:t>Rare:</w:t>
            </w:r>
          </w:p>
        </w:tc>
        <w:tc>
          <w:tcPr>
            <w:tcW w:w="5802" w:type="dxa"/>
            <w:tcBorders>
              <w:top w:val="nil"/>
              <w:left w:val="nil"/>
              <w:bottom w:val="nil"/>
              <w:right w:val="single" w:sz="4" w:space="0" w:color="auto"/>
            </w:tcBorders>
          </w:tcPr>
          <w:p w14:paraId="3A295FA7" w14:textId="77777777" w:rsidR="00FA4B99" w:rsidRPr="007E653F" w:rsidRDefault="00FA4B99" w:rsidP="001C6232">
            <w:pPr>
              <w:rPr>
                <w:szCs w:val="22"/>
              </w:rPr>
            </w:pPr>
            <w:r w:rsidRPr="007E653F">
              <w:rPr>
                <w:szCs w:val="22"/>
              </w:rPr>
              <w:t>Lymphoma, leukaemia, melanoma</w:t>
            </w:r>
            <w:r w:rsidR="002354A8" w:rsidRPr="007E653F">
              <w:rPr>
                <w:szCs w:val="22"/>
              </w:rPr>
              <w:t>, Merkel cell carcinoma</w:t>
            </w:r>
          </w:p>
        </w:tc>
      </w:tr>
      <w:tr w:rsidR="00FA4B99" w:rsidRPr="00544FF8" w14:paraId="3864FEC8" w14:textId="77777777" w:rsidTr="0080696D">
        <w:trPr>
          <w:cantSplit/>
          <w:jc w:val="center"/>
        </w:trPr>
        <w:tc>
          <w:tcPr>
            <w:tcW w:w="3422" w:type="dxa"/>
            <w:tcBorders>
              <w:top w:val="nil"/>
              <w:left w:val="single" w:sz="4" w:space="0" w:color="auto"/>
              <w:bottom w:val="nil"/>
              <w:right w:val="nil"/>
            </w:tcBorders>
          </w:tcPr>
          <w:p w14:paraId="2EBB58A6" w14:textId="77777777" w:rsidR="00FA4B99" w:rsidRPr="00544FF8" w:rsidRDefault="00FA4B99" w:rsidP="001C6232">
            <w:pPr>
              <w:jc w:val="right"/>
              <w:rPr>
                <w:szCs w:val="22"/>
              </w:rPr>
            </w:pPr>
            <w:r w:rsidRPr="00544FF8">
              <w:rPr>
                <w:szCs w:val="22"/>
              </w:rPr>
              <w:t>Not known:</w:t>
            </w:r>
          </w:p>
        </w:tc>
        <w:tc>
          <w:tcPr>
            <w:tcW w:w="5802" w:type="dxa"/>
            <w:tcBorders>
              <w:top w:val="nil"/>
              <w:left w:val="nil"/>
              <w:bottom w:val="nil"/>
              <w:right w:val="single" w:sz="4" w:space="0" w:color="auto"/>
            </w:tcBorders>
          </w:tcPr>
          <w:p w14:paraId="6444A46E" w14:textId="41AE4161" w:rsidR="00FA4B99" w:rsidRPr="00544FF8" w:rsidRDefault="002354A8" w:rsidP="001C6232">
            <w:pPr>
              <w:rPr>
                <w:szCs w:val="22"/>
              </w:rPr>
            </w:pPr>
            <w:r w:rsidRPr="00544FF8">
              <w:rPr>
                <w:szCs w:val="22"/>
              </w:rPr>
              <w:t>H</w:t>
            </w:r>
            <w:r w:rsidR="00FA4B99" w:rsidRPr="00544FF8">
              <w:rPr>
                <w:szCs w:val="22"/>
              </w:rPr>
              <w:t>epatosplenic T-cell lymphoma*</w:t>
            </w:r>
            <w:r w:rsidR="0039632C" w:rsidRPr="0039632C">
              <w:rPr>
                <w:szCs w:val="22"/>
              </w:rPr>
              <w:t>, Kaposi’s sarcoma</w:t>
            </w:r>
          </w:p>
        </w:tc>
      </w:tr>
      <w:tr w:rsidR="00FA4B99" w:rsidRPr="00544FF8" w14:paraId="323CAD61" w14:textId="77777777" w:rsidTr="0080696D">
        <w:trPr>
          <w:cantSplit/>
          <w:jc w:val="center"/>
        </w:trPr>
        <w:tc>
          <w:tcPr>
            <w:tcW w:w="3422" w:type="dxa"/>
            <w:tcBorders>
              <w:top w:val="single" w:sz="4" w:space="0" w:color="auto"/>
              <w:left w:val="single" w:sz="4" w:space="0" w:color="auto"/>
              <w:bottom w:val="nil"/>
              <w:right w:val="nil"/>
            </w:tcBorders>
          </w:tcPr>
          <w:p w14:paraId="158F0AF0" w14:textId="77777777" w:rsidR="00FA4B99" w:rsidRPr="00544FF8" w:rsidRDefault="00FA4B99" w:rsidP="00F34634">
            <w:pPr>
              <w:keepNext/>
              <w:rPr>
                <w:szCs w:val="22"/>
              </w:rPr>
            </w:pPr>
            <w:r w:rsidRPr="00544FF8">
              <w:rPr>
                <w:szCs w:val="22"/>
              </w:rPr>
              <w:t>Blood and lymphatic system disorders</w:t>
            </w:r>
          </w:p>
        </w:tc>
        <w:tc>
          <w:tcPr>
            <w:tcW w:w="5802" w:type="dxa"/>
            <w:tcBorders>
              <w:top w:val="single" w:sz="4" w:space="0" w:color="auto"/>
              <w:left w:val="nil"/>
              <w:bottom w:val="nil"/>
              <w:right w:val="single" w:sz="4" w:space="0" w:color="auto"/>
            </w:tcBorders>
          </w:tcPr>
          <w:p w14:paraId="2BA34938" w14:textId="77777777" w:rsidR="00FA4B99" w:rsidRPr="00544FF8" w:rsidRDefault="00FA4B99" w:rsidP="00F34634">
            <w:pPr>
              <w:keepNext/>
              <w:jc w:val="center"/>
              <w:rPr>
                <w:szCs w:val="22"/>
              </w:rPr>
            </w:pPr>
          </w:p>
        </w:tc>
      </w:tr>
      <w:tr w:rsidR="00FA4B99" w:rsidRPr="00544FF8" w14:paraId="1DD79884" w14:textId="77777777" w:rsidTr="0080696D">
        <w:trPr>
          <w:cantSplit/>
          <w:jc w:val="center"/>
        </w:trPr>
        <w:tc>
          <w:tcPr>
            <w:tcW w:w="3422" w:type="dxa"/>
            <w:tcBorders>
              <w:top w:val="nil"/>
              <w:left w:val="single" w:sz="4" w:space="0" w:color="auto"/>
              <w:bottom w:val="nil"/>
              <w:right w:val="nil"/>
            </w:tcBorders>
            <w:vAlign w:val="center"/>
          </w:tcPr>
          <w:p w14:paraId="5CD43961" w14:textId="77777777" w:rsidR="00FA4B99" w:rsidRPr="00544FF8" w:rsidRDefault="00FA4B99" w:rsidP="001C6232">
            <w:pPr>
              <w:jc w:val="right"/>
              <w:rPr>
                <w:szCs w:val="22"/>
              </w:rPr>
            </w:pPr>
            <w:r w:rsidRPr="00544FF8">
              <w:rPr>
                <w:szCs w:val="22"/>
              </w:rPr>
              <w:t>Common:</w:t>
            </w:r>
          </w:p>
        </w:tc>
        <w:tc>
          <w:tcPr>
            <w:tcW w:w="5802" w:type="dxa"/>
            <w:tcBorders>
              <w:top w:val="nil"/>
              <w:left w:val="nil"/>
              <w:bottom w:val="nil"/>
              <w:right w:val="single" w:sz="4" w:space="0" w:color="auto"/>
            </w:tcBorders>
          </w:tcPr>
          <w:p w14:paraId="54AA2198" w14:textId="77777777" w:rsidR="00FA4B99" w:rsidRPr="00544FF8" w:rsidRDefault="00C90D4D" w:rsidP="001C6232">
            <w:pPr>
              <w:rPr>
                <w:szCs w:val="22"/>
              </w:rPr>
            </w:pPr>
            <w:r w:rsidRPr="001736E3">
              <w:rPr>
                <w:szCs w:val="22"/>
              </w:rPr>
              <w:t>Leukopenia (including neutropenia), anaemia</w:t>
            </w:r>
          </w:p>
        </w:tc>
      </w:tr>
      <w:tr w:rsidR="00C90D4D" w:rsidRPr="00544FF8" w14:paraId="652CDAF6" w14:textId="77777777" w:rsidTr="0080696D">
        <w:trPr>
          <w:cantSplit/>
          <w:jc w:val="center"/>
        </w:trPr>
        <w:tc>
          <w:tcPr>
            <w:tcW w:w="3422" w:type="dxa"/>
            <w:tcBorders>
              <w:top w:val="nil"/>
              <w:left w:val="single" w:sz="4" w:space="0" w:color="auto"/>
              <w:bottom w:val="nil"/>
              <w:right w:val="nil"/>
            </w:tcBorders>
          </w:tcPr>
          <w:p w14:paraId="7302C0B0" w14:textId="77777777" w:rsidR="00C90D4D" w:rsidRPr="00544FF8" w:rsidRDefault="00C90D4D" w:rsidP="00C90D4D">
            <w:pPr>
              <w:jc w:val="right"/>
              <w:rPr>
                <w:szCs w:val="22"/>
              </w:rPr>
            </w:pPr>
            <w:r w:rsidRPr="00544FF8">
              <w:rPr>
                <w:szCs w:val="22"/>
              </w:rPr>
              <w:t>Uncommon:</w:t>
            </w:r>
          </w:p>
        </w:tc>
        <w:tc>
          <w:tcPr>
            <w:tcW w:w="5802" w:type="dxa"/>
            <w:tcBorders>
              <w:top w:val="nil"/>
              <w:left w:val="nil"/>
              <w:bottom w:val="nil"/>
              <w:right w:val="single" w:sz="4" w:space="0" w:color="auto"/>
            </w:tcBorders>
          </w:tcPr>
          <w:p w14:paraId="4BA71DBE" w14:textId="77777777" w:rsidR="00C90D4D" w:rsidRPr="001736E3" w:rsidRDefault="00C90D4D" w:rsidP="00C90D4D">
            <w:pPr>
              <w:rPr>
                <w:szCs w:val="22"/>
              </w:rPr>
            </w:pPr>
            <w:r w:rsidRPr="001736E3">
              <w:rPr>
                <w:szCs w:val="22"/>
              </w:rPr>
              <w:t>Thrombocytopenia, pancytopenia</w:t>
            </w:r>
          </w:p>
        </w:tc>
      </w:tr>
      <w:tr w:rsidR="00FA4B99" w:rsidRPr="00544FF8" w14:paraId="47656C7C" w14:textId="77777777" w:rsidTr="0080696D">
        <w:trPr>
          <w:cantSplit/>
          <w:jc w:val="center"/>
        </w:trPr>
        <w:tc>
          <w:tcPr>
            <w:tcW w:w="3422" w:type="dxa"/>
            <w:tcBorders>
              <w:top w:val="nil"/>
              <w:left w:val="single" w:sz="4" w:space="0" w:color="auto"/>
              <w:bottom w:val="single" w:sz="4" w:space="0" w:color="auto"/>
              <w:right w:val="nil"/>
            </w:tcBorders>
            <w:vAlign w:val="center"/>
          </w:tcPr>
          <w:p w14:paraId="04D90083" w14:textId="77777777" w:rsidR="00FA4B99" w:rsidRPr="00544FF8" w:rsidRDefault="00FA4B99" w:rsidP="001C6232">
            <w:pPr>
              <w:jc w:val="right"/>
              <w:rPr>
                <w:szCs w:val="22"/>
              </w:rPr>
            </w:pPr>
            <w:r w:rsidRPr="00544FF8">
              <w:rPr>
                <w:szCs w:val="22"/>
              </w:rPr>
              <w:t>Rare:</w:t>
            </w:r>
          </w:p>
        </w:tc>
        <w:tc>
          <w:tcPr>
            <w:tcW w:w="5802" w:type="dxa"/>
            <w:tcBorders>
              <w:top w:val="nil"/>
              <w:left w:val="nil"/>
              <w:bottom w:val="single" w:sz="4" w:space="0" w:color="auto"/>
              <w:right w:val="single" w:sz="4" w:space="0" w:color="auto"/>
            </w:tcBorders>
          </w:tcPr>
          <w:p w14:paraId="13F55FB5" w14:textId="77777777" w:rsidR="00FA4B99" w:rsidRPr="00544FF8" w:rsidRDefault="00FA4B99" w:rsidP="001C6232">
            <w:pPr>
              <w:rPr>
                <w:szCs w:val="22"/>
              </w:rPr>
            </w:pPr>
            <w:r w:rsidRPr="00544FF8">
              <w:rPr>
                <w:szCs w:val="22"/>
              </w:rPr>
              <w:t>Aplastic anaemia</w:t>
            </w:r>
            <w:r w:rsidR="00C90D4D">
              <w:rPr>
                <w:szCs w:val="22"/>
              </w:rPr>
              <w:t>, agranulocytosis</w:t>
            </w:r>
          </w:p>
        </w:tc>
      </w:tr>
      <w:tr w:rsidR="00FA4B99" w:rsidRPr="00544FF8" w14:paraId="10B00EFA" w14:textId="77777777" w:rsidTr="0080696D">
        <w:trPr>
          <w:cantSplit/>
          <w:jc w:val="center"/>
        </w:trPr>
        <w:tc>
          <w:tcPr>
            <w:tcW w:w="3422" w:type="dxa"/>
            <w:tcBorders>
              <w:top w:val="nil"/>
              <w:left w:val="single" w:sz="4" w:space="0" w:color="auto"/>
              <w:bottom w:val="nil"/>
              <w:right w:val="nil"/>
            </w:tcBorders>
          </w:tcPr>
          <w:p w14:paraId="18FFA0B3" w14:textId="77777777" w:rsidR="00FA4B99" w:rsidRPr="00544FF8" w:rsidRDefault="00FA4B99" w:rsidP="00F34634">
            <w:pPr>
              <w:keepNext/>
              <w:rPr>
                <w:szCs w:val="22"/>
              </w:rPr>
            </w:pPr>
            <w:r w:rsidRPr="00544FF8">
              <w:rPr>
                <w:szCs w:val="22"/>
              </w:rPr>
              <w:t>Immune system disorders</w:t>
            </w:r>
          </w:p>
        </w:tc>
        <w:tc>
          <w:tcPr>
            <w:tcW w:w="5802" w:type="dxa"/>
            <w:tcBorders>
              <w:top w:val="nil"/>
              <w:left w:val="nil"/>
              <w:bottom w:val="nil"/>
              <w:right w:val="single" w:sz="4" w:space="0" w:color="auto"/>
            </w:tcBorders>
          </w:tcPr>
          <w:p w14:paraId="21C4A9BA" w14:textId="77777777" w:rsidR="00FA4B99" w:rsidRPr="00544FF8" w:rsidRDefault="00FA4B99" w:rsidP="00F34634">
            <w:pPr>
              <w:keepNext/>
              <w:jc w:val="center"/>
              <w:rPr>
                <w:szCs w:val="22"/>
              </w:rPr>
            </w:pPr>
          </w:p>
        </w:tc>
      </w:tr>
      <w:tr w:rsidR="00FA4B99" w:rsidRPr="00544FF8" w14:paraId="168251E2" w14:textId="77777777" w:rsidTr="0080696D">
        <w:trPr>
          <w:cantSplit/>
          <w:jc w:val="center"/>
        </w:trPr>
        <w:tc>
          <w:tcPr>
            <w:tcW w:w="3422" w:type="dxa"/>
            <w:tcBorders>
              <w:top w:val="nil"/>
              <w:left w:val="single" w:sz="4" w:space="0" w:color="auto"/>
              <w:bottom w:val="nil"/>
              <w:right w:val="nil"/>
            </w:tcBorders>
          </w:tcPr>
          <w:p w14:paraId="4D3B4E75" w14:textId="77777777" w:rsidR="00FA4B99" w:rsidRPr="00544FF8" w:rsidRDefault="00FA4B99" w:rsidP="001C6232">
            <w:pPr>
              <w:jc w:val="right"/>
              <w:rPr>
                <w:szCs w:val="22"/>
              </w:rPr>
            </w:pPr>
            <w:r w:rsidRPr="00544FF8">
              <w:rPr>
                <w:szCs w:val="22"/>
              </w:rPr>
              <w:t>Common:</w:t>
            </w:r>
          </w:p>
        </w:tc>
        <w:tc>
          <w:tcPr>
            <w:tcW w:w="5802" w:type="dxa"/>
            <w:tcBorders>
              <w:top w:val="nil"/>
              <w:left w:val="nil"/>
              <w:bottom w:val="nil"/>
              <w:right w:val="single" w:sz="4" w:space="0" w:color="auto"/>
            </w:tcBorders>
          </w:tcPr>
          <w:p w14:paraId="773DBCD6" w14:textId="77777777" w:rsidR="00FA4B99" w:rsidRPr="00544FF8" w:rsidRDefault="00FA4B99" w:rsidP="001C6232">
            <w:pPr>
              <w:rPr>
                <w:szCs w:val="22"/>
              </w:rPr>
            </w:pPr>
            <w:r w:rsidRPr="00544FF8">
              <w:rPr>
                <w:szCs w:val="22"/>
              </w:rPr>
              <w:t>Allergic reactions (bronchospasm, hypersensitivity, urticaria), autoantibody positive</w:t>
            </w:r>
          </w:p>
        </w:tc>
      </w:tr>
      <w:tr w:rsidR="00FA4B99" w:rsidRPr="00544FF8" w14:paraId="30228477" w14:textId="77777777" w:rsidTr="0080696D">
        <w:trPr>
          <w:cantSplit/>
          <w:jc w:val="center"/>
        </w:trPr>
        <w:tc>
          <w:tcPr>
            <w:tcW w:w="3422" w:type="dxa"/>
            <w:tcBorders>
              <w:top w:val="nil"/>
              <w:left w:val="single" w:sz="4" w:space="0" w:color="auto"/>
              <w:bottom w:val="single" w:sz="4" w:space="0" w:color="auto"/>
              <w:right w:val="nil"/>
            </w:tcBorders>
          </w:tcPr>
          <w:p w14:paraId="208C138F" w14:textId="77777777" w:rsidR="00FA4B99" w:rsidRPr="00544FF8" w:rsidRDefault="00FA4B99" w:rsidP="001C6232">
            <w:pPr>
              <w:jc w:val="right"/>
              <w:rPr>
                <w:szCs w:val="22"/>
              </w:rPr>
            </w:pPr>
            <w:r w:rsidRPr="00544FF8">
              <w:rPr>
                <w:szCs w:val="22"/>
              </w:rPr>
              <w:t>Rare:</w:t>
            </w:r>
          </w:p>
        </w:tc>
        <w:tc>
          <w:tcPr>
            <w:tcW w:w="5802" w:type="dxa"/>
            <w:tcBorders>
              <w:top w:val="nil"/>
              <w:left w:val="nil"/>
              <w:bottom w:val="single" w:sz="4" w:space="0" w:color="auto"/>
              <w:right w:val="single" w:sz="4" w:space="0" w:color="auto"/>
            </w:tcBorders>
          </w:tcPr>
          <w:p w14:paraId="38D7213A" w14:textId="77777777" w:rsidR="00FA4B99" w:rsidRPr="00544FF8" w:rsidRDefault="00FA4B99" w:rsidP="001C6232">
            <w:pPr>
              <w:rPr>
                <w:szCs w:val="22"/>
              </w:rPr>
            </w:pPr>
            <w:r w:rsidRPr="00544FF8">
              <w:rPr>
                <w:szCs w:val="22"/>
              </w:rPr>
              <w:t>Serious systemic hypersensitivity reactions (including anaphylactic reaction), vasculitis (systemic), sarcoidosis</w:t>
            </w:r>
          </w:p>
        </w:tc>
      </w:tr>
      <w:tr w:rsidR="00FA4B99" w:rsidRPr="00544FF8" w14:paraId="1A5C81D4" w14:textId="77777777" w:rsidTr="0080696D">
        <w:trPr>
          <w:cantSplit/>
          <w:jc w:val="center"/>
        </w:trPr>
        <w:tc>
          <w:tcPr>
            <w:tcW w:w="3422" w:type="dxa"/>
            <w:tcBorders>
              <w:top w:val="single" w:sz="4" w:space="0" w:color="auto"/>
              <w:left w:val="single" w:sz="4" w:space="0" w:color="auto"/>
              <w:bottom w:val="nil"/>
              <w:right w:val="nil"/>
            </w:tcBorders>
          </w:tcPr>
          <w:p w14:paraId="37408D44" w14:textId="77777777" w:rsidR="00FA4B99" w:rsidRPr="00544FF8" w:rsidRDefault="00FA4B99" w:rsidP="00F34634">
            <w:pPr>
              <w:keepNext/>
              <w:rPr>
                <w:szCs w:val="22"/>
              </w:rPr>
            </w:pPr>
            <w:r w:rsidRPr="00544FF8">
              <w:rPr>
                <w:szCs w:val="22"/>
              </w:rPr>
              <w:t>Endocrine disorders</w:t>
            </w:r>
          </w:p>
        </w:tc>
        <w:tc>
          <w:tcPr>
            <w:tcW w:w="5802" w:type="dxa"/>
            <w:tcBorders>
              <w:top w:val="single" w:sz="4" w:space="0" w:color="auto"/>
              <w:left w:val="nil"/>
              <w:bottom w:val="nil"/>
              <w:right w:val="single" w:sz="4" w:space="0" w:color="auto"/>
            </w:tcBorders>
          </w:tcPr>
          <w:p w14:paraId="427840D8" w14:textId="77777777" w:rsidR="00FA4B99" w:rsidRPr="00544FF8" w:rsidRDefault="00FA4B99" w:rsidP="00F34634">
            <w:pPr>
              <w:keepNext/>
              <w:jc w:val="center"/>
              <w:rPr>
                <w:szCs w:val="22"/>
              </w:rPr>
            </w:pPr>
          </w:p>
        </w:tc>
      </w:tr>
      <w:tr w:rsidR="00FA4B99" w:rsidRPr="00544FF8" w14:paraId="17F216E6" w14:textId="77777777" w:rsidTr="0080696D">
        <w:trPr>
          <w:cantSplit/>
          <w:jc w:val="center"/>
        </w:trPr>
        <w:tc>
          <w:tcPr>
            <w:tcW w:w="3422" w:type="dxa"/>
            <w:tcBorders>
              <w:top w:val="nil"/>
              <w:left w:val="single" w:sz="4" w:space="0" w:color="auto"/>
              <w:bottom w:val="single" w:sz="4" w:space="0" w:color="auto"/>
              <w:right w:val="nil"/>
            </w:tcBorders>
          </w:tcPr>
          <w:p w14:paraId="69ED4FF2" w14:textId="77777777" w:rsidR="00FA4B99" w:rsidRPr="00544FF8" w:rsidRDefault="00FA4B99" w:rsidP="001C6232">
            <w:pPr>
              <w:jc w:val="right"/>
              <w:rPr>
                <w:szCs w:val="22"/>
              </w:rPr>
            </w:pPr>
            <w:r w:rsidRPr="00544FF8">
              <w:rPr>
                <w:szCs w:val="22"/>
              </w:rPr>
              <w:t>Uncommon:</w:t>
            </w:r>
          </w:p>
        </w:tc>
        <w:tc>
          <w:tcPr>
            <w:tcW w:w="5802" w:type="dxa"/>
            <w:tcBorders>
              <w:top w:val="nil"/>
              <w:left w:val="nil"/>
              <w:bottom w:val="single" w:sz="4" w:space="0" w:color="auto"/>
              <w:right w:val="single" w:sz="4" w:space="0" w:color="auto"/>
            </w:tcBorders>
          </w:tcPr>
          <w:p w14:paraId="5020DE04" w14:textId="77777777" w:rsidR="00FA4B99" w:rsidRPr="00544FF8" w:rsidRDefault="00FA4B99" w:rsidP="001C6232">
            <w:pPr>
              <w:rPr>
                <w:szCs w:val="22"/>
              </w:rPr>
            </w:pPr>
            <w:r w:rsidRPr="00544FF8">
              <w:rPr>
                <w:szCs w:val="22"/>
              </w:rPr>
              <w:t>Thyroid disorder (such as hypothyroidism, hyperthyroidism and goitre)</w:t>
            </w:r>
          </w:p>
        </w:tc>
      </w:tr>
      <w:tr w:rsidR="00FA4B99" w:rsidRPr="00544FF8" w14:paraId="64F14B93" w14:textId="77777777" w:rsidTr="0080696D">
        <w:trPr>
          <w:cantSplit/>
          <w:jc w:val="center"/>
        </w:trPr>
        <w:tc>
          <w:tcPr>
            <w:tcW w:w="3422" w:type="dxa"/>
            <w:tcBorders>
              <w:top w:val="nil"/>
              <w:left w:val="single" w:sz="4" w:space="0" w:color="auto"/>
              <w:bottom w:val="nil"/>
              <w:right w:val="nil"/>
            </w:tcBorders>
          </w:tcPr>
          <w:p w14:paraId="3D65280F" w14:textId="77777777" w:rsidR="00FA4B99" w:rsidRPr="00544FF8" w:rsidRDefault="00FA4B99" w:rsidP="00F34634">
            <w:pPr>
              <w:keepNext/>
              <w:rPr>
                <w:szCs w:val="22"/>
              </w:rPr>
            </w:pPr>
            <w:r w:rsidRPr="00544FF8">
              <w:rPr>
                <w:szCs w:val="22"/>
              </w:rPr>
              <w:t>Metabolism and nutrition disorders</w:t>
            </w:r>
          </w:p>
        </w:tc>
        <w:tc>
          <w:tcPr>
            <w:tcW w:w="5802" w:type="dxa"/>
            <w:tcBorders>
              <w:top w:val="nil"/>
              <w:left w:val="nil"/>
              <w:bottom w:val="nil"/>
              <w:right w:val="single" w:sz="4" w:space="0" w:color="auto"/>
            </w:tcBorders>
          </w:tcPr>
          <w:p w14:paraId="6CBE8B42" w14:textId="77777777" w:rsidR="00FA4B99" w:rsidRPr="00544FF8" w:rsidRDefault="00FA4B99" w:rsidP="00F34634">
            <w:pPr>
              <w:keepNext/>
              <w:jc w:val="center"/>
              <w:rPr>
                <w:szCs w:val="22"/>
              </w:rPr>
            </w:pPr>
          </w:p>
        </w:tc>
      </w:tr>
      <w:tr w:rsidR="00FA4B99" w:rsidRPr="00544FF8" w14:paraId="3C636BA1" w14:textId="77777777" w:rsidTr="0080696D">
        <w:trPr>
          <w:cantSplit/>
          <w:jc w:val="center"/>
        </w:trPr>
        <w:tc>
          <w:tcPr>
            <w:tcW w:w="3422" w:type="dxa"/>
            <w:tcBorders>
              <w:top w:val="nil"/>
              <w:left w:val="single" w:sz="4" w:space="0" w:color="auto"/>
              <w:bottom w:val="single" w:sz="4" w:space="0" w:color="auto"/>
              <w:right w:val="nil"/>
            </w:tcBorders>
          </w:tcPr>
          <w:p w14:paraId="17ED3620" w14:textId="77777777" w:rsidR="00FA4B99" w:rsidRPr="00544FF8" w:rsidRDefault="00FA4B99" w:rsidP="001C6232">
            <w:pPr>
              <w:jc w:val="right"/>
              <w:rPr>
                <w:szCs w:val="22"/>
              </w:rPr>
            </w:pPr>
            <w:r w:rsidRPr="00544FF8">
              <w:rPr>
                <w:szCs w:val="22"/>
              </w:rPr>
              <w:t>Uncommon:</w:t>
            </w:r>
          </w:p>
        </w:tc>
        <w:tc>
          <w:tcPr>
            <w:tcW w:w="5802" w:type="dxa"/>
            <w:tcBorders>
              <w:top w:val="nil"/>
              <w:left w:val="nil"/>
              <w:bottom w:val="single" w:sz="4" w:space="0" w:color="auto"/>
              <w:right w:val="single" w:sz="4" w:space="0" w:color="auto"/>
            </w:tcBorders>
          </w:tcPr>
          <w:p w14:paraId="02421670" w14:textId="77777777" w:rsidR="00FA4B99" w:rsidRPr="00544FF8" w:rsidRDefault="00FA4B99" w:rsidP="001C6232">
            <w:pPr>
              <w:rPr>
                <w:szCs w:val="22"/>
              </w:rPr>
            </w:pPr>
            <w:r w:rsidRPr="00544FF8">
              <w:rPr>
                <w:szCs w:val="22"/>
              </w:rPr>
              <w:t>Blood glucose increased, lipids increased</w:t>
            </w:r>
          </w:p>
        </w:tc>
      </w:tr>
      <w:tr w:rsidR="00FA4B99" w:rsidRPr="00544FF8" w14:paraId="67CB1F61" w14:textId="77777777" w:rsidTr="0080696D">
        <w:trPr>
          <w:cantSplit/>
          <w:jc w:val="center"/>
        </w:trPr>
        <w:tc>
          <w:tcPr>
            <w:tcW w:w="3422" w:type="dxa"/>
            <w:tcBorders>
              <w:top w:val="nil"/>
              <w:left w:val="single" w:sz="4" w:space="0" w:color="auto"/>
              <w:bottom w:val="nil"/>
              <w:right w:val="nil"/>
            </w:tcBorders>
          </w:tcPr>
          <w:p w14:paraId="4D24C805" w14:textId="77777777" w:rsidR="00FA4B99" w:rsidRPr="00544FF8" w:rsidRDefault="00FA4B99" w:rsidP="00F34634">
            <w:pPr>
              <w:keepNext/>
              <w:rPr>
                <w:szCs w:val="22"/>
              </w:rPr>
            </w:pPr>
            <w:r w:rsidRPr="00544FF8">
              <w:rPr>
                <w:szCs w:val="22"/>
              </w:rPr>
              <w:t>Psychiatric disorders</w:t>
            </w:r>
          </w:p>
        </w:tc>
        <w:tc>
          <w:tcPr>
            <w:tcW w:w="5802" w:type="dxa"/>
            <w:tcBorders>
              <w:top w:val="nil"/>
              <w:left w:val="nil"/>
              <w:bottom w:val="nil"/>
              <w:right w:val="single" w:sz="4" w:space="0" w:color="auto"/>
            </w:tcBorders>
          </w:tcPr>
          <w:p w14:paraId="171A5211" w14:textId="77777777" w:rsidR="00FA4B99" w:rsidRPr="00544FF8" w:rsidRDefault="00FA4B99" w:rsidP="00F34634">
            <w:pPr>
              <w:keepNext/>
              <w:jc w:val="center"/>
              <w:rPr>
                <w:szCs w:val="22"/>
              </w:rPr>
            </w:pPr>
          </w:p>
        </w:tc>
      </w:tr>
      <w:tr w:rsidR="00FA4B99" w:rsidRPr="00544FF8" w14:paraId="01C6BEBE" w14:textId="77777777" w:rsidTr="0080696D">
        <w:trPr>
          <w:cantSplit/>
          <w:jc w:val="center"/>
        </w:trPr>
        <w:tc>
          <w:tcPr>
            <w:tcW w:w="3422" w:type="dxa"/>
            <w:tcBorders>
              <w:top w:val="nil"/>
              <w:left w:val="single" w:sz="4" w:space="0" w:color="auto"/>
              <w:bottom w:val="single" w:sz="4" w:space="0" w:color="auto"/>
              <w:right w:val="nil"/>
            </w:tcBorders>
          </w:tcPr>
          <w:p w14:paraId="767FB7D5" w14:textId="77777777" w:rsidR="00FA4B99" w:rsidRPr="00544FF8" w:rsidRDefault="00FA4B99" w:rsidP="001C6232">
            <w:pPr>
              <w:jc w:val="right"/>
              <w:rPr>
                <w:szCs w:val="22"/>
              </w:rPr>
            </w:pPr>
            <w:r w:rsidRPr="00544FF8">
              <w:rPr>
                <w:szCs w:val="22"/>
              </w:rPr>
              <w:t>Common:</w:t>
            </w:r>
          </w:p>
        </w:tc>
        <w:tc>
          <w:tcPr>
            <w:tcW w:w="5802" w:type="dxa"/>
            <w:tcBorders>
              <w:top w:val="nil"/>
              <w:left w:val="nil"/>
              <w:bottom w:val="single" w:sz="4" w:space="0" w:color="auto"/>
              <w:right w:val="single" w:sz="4" w:space="0" w:color="auto"/>
            </w:tcBorders>
          </w:tcPr>
          <w:p w14:paraId="1CBC604A" w14:textId="77777777" w:rsidR="00FA4B99" w:rsidRPr="00544FF8" w:rsidRDefault="00FA4B99" w:rsidP="001C6232">
            <w:pPr>
              <w:rPr>
                <w:szCs w:val="22"/>
              </w:rPr>
            </w:pPr>
            <w:r w:rsidRPr="00544FF8">
              <w:rPr>
                <w:szCs w:val="22"/>
              </w:rPr>
              <w:t>Depression, insomnia</w:t>
            </w:r>
          </w:p>
        </w:tc>
      </w:tr>
      <w:tr w:rsidR="00FA4B99" w:rsidRPr="00544FF8" w14:paraId="4F0FBD8D" w14:textId="77777777" w:rsidTr="0080696D">
        <w:trPr>
          <w:cantSplit/>
          <w:jc w:val="center"/>
        </w:trPr>
        <w:tc>
          <w:tcPr>
            <w:tcW w:w="3422" w:type="dxa"/>
            <w:tcBorders>
              <w:top w:val="single" w:sz="4" w:space="0" w:color="auto"/>
              <w:left w:val="single" w:sz="4" w:space="0" w:color="auto"/>
              <w:bottom w:val="nil"/>
              <w:right w:val="nil"/>
            </w:tcBorders>
          </w:tcPr>
          <w:p w14:paraId="409039EB" w14:textId="77777777" w:rsidR="00FA4B99" w:rsidRPr="00544FF8" w:rsidRDefault="00FA4B99" w:rsidP="00F34634">
            <w:pPr>
              <w:keepNext/>
              <w:rPr>
                <w:szCs w:val="22"/>
              </w:rPr>
            </w:pPr>
            <w:r w:rsidRPr="00544FF8">
              <w:rPr>
                <w:szCs w:val="22"/>
              </w:rPr>
              <w:t>Nervous system disorders</w:t>
            </w:r>
          </w:p>
        </w:tc>
        <w:tc>
          <w:tcPr>
            <w:tcW w:w="5802" w:type="dxa"/>
            <w:tcBorders>
              <w:top w:val="single" w:sz="4" w:space="0" w:color="auto"/>
              <w:left w:val="nil"/>
              <w:bottom w:val="nil"/>
              <w:right w:val="single" w:sz="4" w:space="0" w:color="auto"/>
            </w:tcBorders>
          </w:tcPr>
          <w:p w14:paraId="780ABD5E" w14:textId="77777777" w:rsidR="00FA4B99" w:rsidRPr="00544FF8" w:rsidRDefault="00FA4B99" w:rsidP="00F34634">
            <w:pPr>
              <w:keepNext/>
              <w:jc w:val="center"/>
              <w:rPr>
                <w:szCs w:val="22"/>
              </w:rPr>
            </w:pPr>
          </w:p>
        </w:tc>
      </w:tr>
      <w:tr w:rsidR="00FA4B99" w:rsidRPr="00544FF8" w14:paraId="3D472D62" w14:textId="77777777" w:rsidTr="0080696D">
        <w:trPr>
          <w:cantSplit/>
          <w:jc w:val="center"/>
        </w:trPr>
        <w:tc>
          <w:tcPr>
            <w:tcW w:w="3422" w:type="dxa"/>
            <w:tcBorders>
              <w:top w:val="nil"/>
              <w:left w:val="single" w:sz="4" w:space="0" w:color="auto"/>
              <w:bottom w:val="nil"/>
              <w:right w:val="nil"/>
            </w:tcBorders>
          </w:tcPr>
          <w:p w14:paraId="29E7B48C" w14:textId="77777777" w:rsidR="00FA4B99" w:rsidRPr="00544FF8" w:rsidRDefault="00FA4B99" w:rsidP="001C6232">
            <w:pPr>
              <w:jc w:val="right"/>
              <w:rPr>
                <w:szCs w:val="22"/>
              </w:rPr>
            </w:pPr>
            <w:r w:rsidRPr="00544FF8">
              <w:rPr>
                <w:szCs w:val="22"/>
              </w:rPr>
              <w:t>Common:</w:t>
            </w:r>
          </w:p>
        </w:tc>
        <w:tc>
          <w:tcPr>
            <w:tcW w:w="5802" w:type="dxa"/>
            <w:tcBorders>
              <w:top w:val="nil"/>
              <w:left w:val="nil"/>
              <w:bottom w:val="nil"/>
              <w:right w:val="single" w:sz="4" w:space="0" w:color="auto"/>
            </w:tcBorders>
          </w:tcPr>
          <w:p w14:paraId="39062F09" w14:textId="77777777" w:rsidR="00FA4B99" w:rsidRPr="00544FF8" w:rsidRDefault="00FA4B99" w:rsidP="001C6232">
            <w:pPr>
              <w:rPr>
                <w:szCs w:val="22"/>
              </w:rPr>
            </w:pPr>
            <w:r w:rsidRPr="00544FF8">
              <w:rPr>
                <w:szCs w:val="22"/>
              </w:rPr>
              <w:t>Dizziness, headache, paraesthesia</w:t>
            </w:r>
          </w:p>
        </w:tc>
      </w:tr>
      <w:tr w:rsidR="00FA4B99" w:rsidRPr="00544FF8" w14:paraId="100C1750" w14:textId="77777777" w:rsidTr="0080696D">
        <w:trPr>
          <w:cantSplit/>
          <w:jc w:val="center"/>
        </w:trPr>
        <w:tc>
          <w:tcPr>
            <w:tcW w:w="3422" w:type="dxa"/>
            <w:tcBorders>
              <w:top w:val="nil"/>
              <w:left w:val="single" w:sz="4" w:space="0" w:color="auto"/>
              <w:bottom w:val="nil"/>
              <w:right w:val="nil"/>
            </w:tcBorders>
          </w:tcPr>
          <w:p w14:paraId="6EA4DC85" w14:textId="77777777" w:rsidR="00FA4B99" w:rsidRPr="00544FF8" w:rsidRDefault="00FA4B99" w:rsidP="001C6232">
            <w:pPr>
              <w:jc w:val="right"/>
              <w:rPr>
                <w:szCs w:val="22"/>
              </w:rPr>
            </w:pPr>
            <w:r w:rsidRPr="00544FF8">
              <w:rPr>
                <w:szCs w:val="22"/>
              </w:rPr>
              <w:t>Uncommon:</w:t>
            </w:r>
          </w:p>
        </w:tc>
        <w:tc>
          <w:tcPr>
            <w:tcW w:w="5802" w:type="dxa"/>
            <w:tcBorders>
              <w:top w:val="nil"/>
              <w:left w:val="nil"/>
              <w:bottom w:val="nil"/>
              <w:right w:val="single" w:sz="4" w:space="0" w:color="auto"/>
            </w:tcBorders>
          </w:tcPr>
          <w:p w14:paraId="45ACC4F0" w14:textId="77777777" w:rsidR="00FA4B99" w:rsidRPr="00544FF8" w:rsidRDefault="00FA4B99" w:rsidP="001C6232">
            <w:pPr>
              <w:rPr>
                <w:szCs w:val="22"/>
              </w:rPr>
            </w:pPr>
            <w:r w:rsidRPr="00544FF8">
              <w:rPr>
                <w:szCs w:val="22"/>
              </w:rPr>
              <w:t>Balance disorders</w:t>
            </w:r>
          </w:p>
        </w:tc>
      </w:tr>
      <w:tr w:rsidR="00FA4B99" w:rsidRPr="00544FF8" w14:paraId="27D83E37" w14:textId="77777777" w:rsidTr="0080696D">
        <w:trPr>
          <w:cantSplit/>
          <w:jc w:val="center"/>
        </w:trPr>
        <w:tc>
          <w:tcPr>
            <w:tcW w:w="3422" w:type="dxa"/>
            <w:tcBorders>
              <w:top w:val="nil"/>
              <w:left w:val="single" w:sz="4" w:space="0" w:color="auto"/>
              <w:bottom w:val="single" w:sz="4" w:space="0" w:color="auto"/>
              <w:right w:val="nil"/>
            </w:tcBorders>
          </w:tcPr>
          <w:p w14:paraId="3AE70FA9" w14:textId="77777777" w:rsidR="00FA4B99" w:rsidRPr="00544FF8" w:rsidRDefault="00FA4B99" w:rsidP="001C6232">
            <w:pPr>
              <w:jc w:val="right"/>
              <w:rPr>
                <w:szCs w:val="22"/>
              </w:rPr>
            </w:pPr>
            <w:r w:rsidRPr="00544FF8">
              <w:rPr>
                <w:szCs w:val="22"/>
              </w:rPr>
              <w:t>Rare:</w:t>
            </w:r>
          </w:p>
        </w:tc>
        <w:tc>
          <w:tcPr>
            <w:tcW w:w="5802" w:type="dxa"/>
            <w:tcBorders>
              <w:top w:val="nil"/>
              <w:left w:val="nil"/>
              <w:bottom w:val="single" w:sz="4" w:space="0" w:color="auto"/>
              <w:right w:val="single" w:sz="4" w:space="0" w:color="auto"/>
            </w:tcBorders>
          </w:tcPr>
          <w:p w14:paraId="4D5097B1" w14:textId="66073A3A" w:rsidR="00FA4B99" w:rsidRPr="00544FF8" w:rsidDel="00A25DD7" w:rsidRDefault="00FA4B99" w:rsidP="001C6232">
            <w:pPr>
              <w:rPr>
                <w:szCs w:val="22"/>
              </w:rPr>
            </w:pPr>
            <w:r w:rsidRPr="00544FF8">
              <w:rPr>
                <w:szCs w:val="22"/>
              </w:rPr>
              <w:t>Demyelinating disorders (central and peripheral), dysge</w:t>
            </w:r>
            <w:r w:rsidR="00DC6139">
              <w:rPr>
                <w:szCs w:val="22"/>
              </w:rPr>
              <w:t>u</w:t>
            </w:r>
            <w:r w:rsidRPr="00544FF8">
              <w:rPr>
                <w:szCs w:val="22"/>
              </w:rPr>
              <w:t>sia</w:t>
            </w:r>
          </w:p>
        </w:tc>
      </w:tr>
      <w:tr w:rsidR="00FA4B99" w:rsidRPr="00544FF8" w14:paraId="017F5B9F" w14:textId="77777777" w:rsidTr="0080696D">
        <w:trPr>
          <w:cantSplit/>
          <w:jc w:val="center"/>
        </w:trPr>
        <w:tc>
          <w:tcPr>
            <w:tcW w:w="3422" w:type="dxa"/>
            <w:tcBorders>
              <w:top w:val="nil"/>
              <w:left w:val="single" w:sz="4" w:space="0" w:color="auto"/>
              <w:bottom w:val="nil"/>
              <w:right w:val="nil"/>
            </w:tcBorders>
          </w:tcPr>
          <w:p w14:paraId="2DD78073" w14:textId="77777777" w:rsidR="00FA4B99" w:rsidRPr="00544FF8" w:rsidRDefault="00FA4B99" w:rsidP="00F34634">
            <w:pPr>
              <w:keepNext/>
              <w:rPr>
                <w:szCs w:val="22"/>
              </w:rPr>
            </w:pPr>
            <w:r w:rsidRPr="00544FF8">
              <w:rPr>
                <w:szCs w:val="22"/>
              </w:rPr>
              <w:lastRenderedPageBreak/>
              <w:t>Eye disorders</w:t>
            </w:r>
          </w:p>
        </w:tc>
        <w:tc>
          <w:tcPr>
            <w:tcW w:w="5802" w:type="dxa"/>
            <w:tcBorders>
              <w:top w:val="nil"/>
              <w:left w:val="nil"/>
              <w:bottom w:val="nil"/>
              <w:right w:val="single" w:sz="4" w:space="0" w:color="auto"/>
            </w:tcBorders>
          </w:tcPr>
          <w:p w14:paraId="3F6785A8" w14:textId="77777777" w:rsidR="00FA4B99" w:rsidRPr="00544FF8" w:rsidRDefault="00FA4B99" w:rsidP="00F34634">
            <w:pPr>
              <w:keepNext/>
              <w:jc w:val="center"/>
              <w:rPr>
                <w:szCs w:val="22"/>
              </w:rPr>
            </w:pPr>
          </w:p>
        </w:tc>
      </w:tr>
      <w:tr w:rsidR="00FA4B99" w:rsidRPr="00544FF8" w14:paraId="6004E098" w14:textId="77777777" w:rsidTr="0080696D">
        <w:trPr>
          <w:cantSplit/>
          <w:jc w:val="center"/>
        </w:trPr>
        <w:tc>
          <w:tcPr>
            <w:tcW w:w="3422" w:type="dxa"/>
            <w:tcBorders>
              <w:top w:val="nil"/>
              <w:left w:val="single" w:sz="4" w:space="0" w:color="auto"/>
              <w:bottom w:val="single" w:sz="4" w:space="0" w:color="auto"/>
              <w:right w:val="nil"/>
            </w:tcBorders>
          </w:tcPr>
          <w:p w14:paraId="0DEA9138" w14:textId="77777777" w:rsidR="00FA4B99" w:rsidRPr="00544FF8" w:rsidRDefault="00FA4B99" w:rsidP="001C6232">
            <w:pPr>
              <w:jc w:val="right"/>
              <w:rPr>
                <w:szCs w:val="22"/>
              </w:rPr>
            </w:pPr>
            <w:r w:rsidRPr="00544FF8">
              <w:rPr>
                <w:szCs w:val="22"/>
              </w:rPr>
              <w:t>Uncommon:</w:t>
            </w:r>
          </w:p>
        </w:tc>
        <w:tc>
          <w:tcPr>
            <w:tcW w:w="5802" w:type="dxa"/>
            <w:tcBorders>
              <w:top w:val="nil"/>
              <w:left w:val="nil"/>
              <w:bottom w:val="single" w:sz="4" w:space="0" w:color="auto"/>
              <w:right w:val="single" w:sz="4" w:space="0" w:color="auto"/>
            </w:tcBorders>
          </w:tcPr>
          <w:p w14:paraId="7AD1DC7F" w14:textId="77777777" w:rsidR="00FA4B99" w:rsidRPr="00544FF8" w:rsidRDefault="00FA4B99" w:rsidP="001C6232">
            <w:pPr>
              <w:rPr>
                <w:szCs w:val="22"/>
              </w:rPr>
            </w:pPr>
            <w:r w:rsidRPr="00544FF8">
              <w:rPr>
                <w:szCs w:val="22"/>
              </w:rPr>
              <w:t xml:space="preserve">Visual disorders (such as blurred vision and decreased visual acuity), conjunctivitis, eye allergy (such as </w:t>
            </w:r>
            <w:proofErr w:type="spellStart"/>
            <w:r w:rsidRPr="00544FF8">
              <w:rPr>
                <w:szCs w:val="22"/>
              </w:rPr>
              <w:t>pruritis</w:t>
            </w:r>
            <w:proofErr w:type="spellEnd"/>
            <w:r w:rsidRPr="00544FF8">
              <w:rPr>
                <w:szCs w:val="22"/>
              </w:rPr>
              <w:t xml:space="preserve"> and irritation)</w:t>
            </w:r>
          </w:p>
        </w:tc>
      </w:tr>
      <w:tr w:rsidR="00FA4B99" w:rsidRPr="00544FF8" w14:paraId="1EF5A0D1" w14:textId="77777777" w:rsidTr="0080696D">
        <w:trPr>
          <w:cantSplit/>
          <w:jc w:val="center"/>
        </w:trPr>
        <w:tc>
          <w:tcPr>
            <w:tcW w:w="3422" w:type="dxa"/>
            <w:tcBorders>
              <w:top w:val="nil"/>
              <w:left w:val="single" w:sz="4" w:space="0" w:color="auto"/>
              <w:bottom w:val="nil"/>
              <w:right w:val="nil"/>
            </w:tcBorders>
          </w:tcPr>
          <w:p w14:paraId="36291165" w14:textId="77777777" w:rsidR="00FA4B99" w:rsidRPr="00544FF8" w:rsidRDefault="00FA4B99" w:rsidP="00F34634">
            <w:pPr>
              <w:keepNext/>
              <w:rPr>
                <w:szCs w:val="22"/>
              </w:rPr>
            </w:pPr>
            <w:r w:rsidRPr="00544FF8">
              <w:rPr>
                <w:szCs w:val="22"/>
              </w:rPr>
              <w:t>Cardiac disorders</w:t>
            </w:r>
          </w:p>
        </w:tc>
        <w:tc>
          <w:tcPr>
            <w:tcW w:w="5802" w:type="dxa"/>
            <w:tcBorders>
              <w:top w:val="nil"/>
              <w:left w:val="nil"/>
              <w:bottom w:val="nil"/>
              <w:right w:val="single" w:sz="4" w:space="0" w:color="auto"/>
            </w:tcBorders>
          </w:tcPr>
          <w:p w14:paraId="608D11ED" w14:textId="77777777" w:rsidR="00FA4B99" w:rsidRPr="00544FF8" w:rsidRDefault="00FA4B99" w:rsidP="00F34634">
            <w:pPr>
              <w:keepNext/>
              <w:jc w:val="center"/>
              <w:rPr>
                <w:szCs w:val="22"/>
              </w:rPr>
            </w:pPr>
          </w:p>
        </w:tc>
      </w:tr>
      <w:tr w:rsidR="00FA4B99" w:rsidRPr="00544FF8" w14:paraId="4C5FED7F" w14:textId="77777777" w:rsidTr="0080696D">
        <w:trPr>
          <w:cantSplit/>
          <w:jc w:val="center"/>
        </w:trPr>
        <w:tc>
          <w:tcPr>
            <w:tcW w:w="3422" w:type="dxa"/>
            <w:tcBorders>
              <w:top w:val="nil"/>
              <w:left w:val="single" w:sz="4" w:space="0" w:color="auto"/>
              <w:bottom w:val="nil"/>
              <w:right w:val="nil"/>
            </w:tcBorders>
          </w:tcPr>
          <w:p w14:paraId="50274518" w14:textId="77777777" w:rsidR="00FA4B99" w:rsidRPr="00544FF8" w:rsidRDefault="00FA4B99" w:rsidP="001C6232">
            <w:pPr>
              <w:jc w:val="right"/>
              <w:rPr>
                <w:szCs w:val="22"/>
              </w:rPr>
            </w:pPr>
            <w:r w:rsidRPr="00544FF8">
              <w:rPr>
                <w:szCs w:val="22"/>
              </w:rPr>
              <w:t>Uncommon:</w:t>
            </w:r>
          </w:p>
        </w:tc>
        <w:tc>
          <w:tcPr>
            <w:tcW w:w="5802" w:type="dxa"/>
            <w:tcBorders>
              <w:top w:val="nil"/>
              <w:left w:val="nil"/>
              <w:bottom w:val="nil"/>
              <w:right w:val="single" w:sz="4" w:space="0" w:color="auto"/>
            </w:tcBorders>
          </w:tcPr>
          <w:p w14:paraId="0D929B63" w14:textId="77777777" w:rsidR="00FA4B99" w:rsidRPr="00544FF8" w:rsidRDefault="00FA4B99" w:rsidP="001C6232">
            <w:pPr>
              <w:rPr>
                <w:szCs w:val="22"/>
              </w:rPr>
            </w:pPr>
            <w:r w:rsidRPr="00544FF8">
              <w:rPr>
                <w:szCs w:val="22"/>
              </w:rPr>
              <w:t>Arrhythmia, ischemic coronary artery disorders</w:t>
            </w:r>
          </w:p>
        </w:tc>
      </w:tr>
      <w:tr w:rsidR="00FA4B99" w:rsidRPr="00544FF8" w14:paraId="050BC6CA" w14:textId="77777777" w:rsidTr="0080696D">
        <w:trPr>
          <w:cantSplit/>
          <w:jc w:val="center"/>
        </w:trPr>
        <w:tc>
          <w:tcPr>
            <w:tcW w:w="3422" w:type="dxa"/>
            <w:tcBorders>
              <w:top w:val="nil"/>
              <w:left w:val="single" w:sz="4" w:space="0" w:color="auto"/>
              <w:bottom w:val="single" w:sz="4" w:space="0" w:color="auto"/>
              <w:right w:val="nil"/>
            </w:tcBorders>
          </w:tcPr>
          <w:p w14:paraId="1726F463" w14:textId="77777777" w:rsidR="00FA4B99" w:rsidRPr="00544FF8" w:rsidRDefault="00FA4B99" w:rsidP="001C6232">
            <w:pPr>
              <w:jc w:val="right"/>
              <w:rPr>
                <w:szCs w:val="22"/>
              </w:rPr>
            </w:pPr>
            <w:r w:rsidRPr="00544FF8">
              <w:rPr>
                <w:szCs w:val="22"/>
              </w:rPr>
              <w:t>Rare:</w:t>
            </w:r>
          </w:p>
        </w:tc>
        <w:tc>
          <w:tcPr>
            <w:tcW w:w="5802" w:type="dxa"/>
            <w:tcBorders>
              <w:top w:val="nil"/>
              <w:left w:val="nil"/>
              <w:bottom w:val="single" w:sz="4" w:space="0" w:color="auto"/>
              <w:right w:val="single" w:sz="4" w:space="0" w:color="auto"/>
            </w:tcBorders>
          </w:tcPr>
          <w:p w14:paraId="4C7A25DF" w14:textId="77777777" w:rsidR="00FA4B99" w:rsidRPr="00544FF8" w:rsidDel="00A25DD7" w:rsidRDefault="00FA4B99" w:rsidP="001C6232">
            <w:pPr>
              <w:rPr>
                <w:szCs w:val="22"/>
              </w:rPr>
            </w:pPr>
            <w:r w:rsidRPr="00544FF8">
              <w:rPr>
                <w:szCs w:val="22"/>
              </w:rPr>
              <w:t>Congestive heart failure (new onset or worsening)</w:t>
            </w:r>
          </w:p>
        </w:tc>
      </w:tr>
      <w:tr w:rsidR="00FA4B99" w:rsidRPr="00544FF8" w14:paraId="1986E6B0" w14:textId="77777777" w:rsidTr="0080696D">
        <w:trPr>
          <w:cantSplit/>
          <w:jc w:val="center"/>
        </w:trPr>
        <w:tc>
          <w:tcPr>
            <w:tcW w:w="3422" w:type="dxa"/>
            <w:tcBorders>
              <w:top w:val="single" w:sz="4" w:space="0" w:color="auto"/>
              <w:left w:val="single" w:sz="4" w:space="0" w:color="auto"/>
              <w:bottom w:val="nil"/>
              <w:right w:val="nil"/>
            </w:tcBorders>
          </w:tcPr>
          <w:p w14:paraId="2FD5E0A4" w14:textId="77777777" w:rsidR="00FA4B99" w:rsidRPr="00544FF8" w:rsidRDefault="00FA4B99" w:rsidP="00F34634">
            <w:pPr>
              <w:keepNext/>
              <w:rPr>
                <w:szCs w:val="22"/>
              </w:rPr>
            </w:pPr>
            <w:r w:rsidRPr="00544FF8">
              <w:rPr>
                <w:szCs w:val="22"/>
              </w:rPr>
              <w:t>Vascular disorders</w:t>
            </w:r>
          </w:p>
        </w:tc>
        <w:tc>
          <w:tcPr>
            <w:tcW w:w="5802" w:type="dxa"/>
            <w:tcBorders>
              <w:top w:val="single" w:sz="4" w:space="0" w:color="auto"/>
              <w:left w:val="nil"/>
              <w:bottom w:val="nil"/>
              <w:right w:val="single" w:sz="4" w:space="0" w:color="auto"/>
            </w:tcBorders>
          </w:tcPr>
          <w:p w14:paraId="3B17C254" w14:textId="77777777" w:rsidR="00FA4B99" w:rsidRPr="00544FF8" w:rsidRDefault="00FA4B99" w:rsidP="00F34634">
            <w:pPr>
              <w:keepNext/>
              <w:jc w:val="center"/>
              <w:rPr>
                <w:szCs w:val="22"/>
              </w:rPr>
            </w:pPr>
          </w:p>
        </w:tc>
      </w:tr>
      <w:tr w:rsidR="00FA4B99" w:rsidRPr="00544FF8" w14:paraId="084C8D72" w14:textId="77777777" w:rsidTr="0080696D">
        <w:trPr>
          <w:cantSplit/>
          <w:jc w:val="center"/>
        </w:trPr>
        <w:tc>
          <w:tcPr>
            <w:tcW w:w="3422" w:type="dxa"/>
            <w:tcBorders>
              <w:top w:val="nil"/>
              <w:left w:val="single" w:sz="4" w:space="0" w:color="auto"/>
              <w:bottom w:val="nil"/>
              <w:right w:val="nil"/>
            </w:tcBorders>
          </w:tcPr>
          <w:p w14:paraId="674C9D11" w14:textId="77777777" w:rsidR="00FA4B99" w:rsidRPr="00544FF8" w:rsidRDefault="00FA4B99" w:rsidP="001C6232">
            <w:pPr>
              <w:jc w:val="right"/>
              <w:rPr>
                <w:szCs w:val="22"/>
              </w:rPr>
            </w:pPr>
            <w:r w:rsidRPr="00544FF8">
              <w:rPr>
                <w:szCs w:val="22"/>
              </w:rPr>
              <w:t>Common:</w:t>
            </w:r>
          </w:p>
        </w:tc>
        <w:tc>
          <w:tcPr>
            <w:tcW w:w="5802" w:type="dxa"/>
            <w:tcBorders>
              <w:top w:val="nil"/>
              <w:left w:val="nil"/>
              <w:bottom w:val="nil"/>
              <w:right w:val="single" w:sz="4" w:space="0" w:color="auto"/>
            </w:tcBorders>
          </w:tcPr>
          <w:p w14:paraId="013278AF" w14:textId="77777777" w:rsidR="00FA4B99" w:rsidRPr="00544FF8" w:rsidRDefault="00FA4B99" w:rsidP="001C6232">
            <w:pPr>
              <w:rPr>
                <w:szCs w:val="22"/>
              </w:rPr>
            </w:pPr>
            <w:r w:rsidRPr="00544FF8">
              <w:rPr>
                <w:szCs w:val="22"/>
              </w:rPr>
              <w:t>Hypertension</w:t>
            </w:r>
          </w:p>
        </w:tc>
      </w:tr>
      <w:tr w:rsidR="00FA4B99" w:rsidRPr="00544FF8" w14:paraId="00714FD4" w14:textId="77777777" w:rsidTr="0080696D">
        <w:trPr>
          <w:cantSplit/>
          <w:jc w:val="center"/>
        </w:trPr>
        <w:tc>
          <w:tcPr>
            <w:tcW w:w="3422" w:type="dxa"/>
            <w:tcBorders>
              <w:top w:val="nil"/>
              <w:left w:val="single" w:sz="4" w:space="0" w:color="auto"/>
              <w:bottom w:val="nil"/>
              <w:right w:val="nil"/>
            </w:tcBorders>
          </w:tcPr>
          <w:p w14:paraId="7BDB06E8" w14:textId="77777777" w:rsidR="00FA4B99" w:rsidRPr="00544FF8" w:rsidRDefault="00FA4B99" w:rsidP="001C6232">
            <w:pPr>
              <w:jc w:val="right"/>
              <w:rPr>
                <w:szCs w:val="22"/>
              </w:rPr>
            </w:pPr>
            <w:r w:rsidRPr="00544FF8">
              <w:rPr>
                <w:szCs w:val="22"/>
              </w:rPr>
              <w:t>Uncommon:</w:t>
            </w:r>
          </w:p>
        </w:tc>
        <w:tc>
          <w:tcPr>
            <w:tcW w:w="5802" w:type="dxa"/>
            <w:tcBorders>
              <w:top w:val="nil"/>
              <w:left w:val="nil"/>
              <w:bottom w:val="nil"/>
              <w:right w:val="single" w:sz="4" w:space="0" w:color="auto"/>
            </w:tcBorders>
          </w:tcPr>
          <w:p w14:paraId="1CA4FC57" w14:textId="77777777" w:rsidR="00FA4B99" w:rsidRPr="00544FF8" w:rsidRDefault="00FA4B99" w:rsidP="001C6232">
            <w:pPr>
              <w:rPr>
                <w:szCs w:val="22"/>
              </w:rPr>
            </w:pPr>
            <w:r w:rsidRPr="00544FF8">
              <w:rPr>
                <w:szCs w:val="22"/>
              </w:rPr>
              <w:t>Thrombosis (such as deep venous and aortic), flushing</w:t>
            </w:r>
          </w:p>
        </w:tc>
      </w:tr>
      <w:tr w:rsidR="00FA4B99" w:rsidRPr="00544FF8" w14:paraId="3A9F4EC3" w14:textId="77777777" w:rsidTr="00291A60">
        <w:trPr>
          <w:cantSplit/>
          <w:jc w:val="center"/>
        </w:trPr>
        <w:tc>
          <w:tcPr>
            <w:tcW w:w="3422" w:type="dxa"/>
            <w:tcBorders>
              <w:top w:val="nil"/>
              <w:left w:val="single" w:sz="4" w:space="0" w:color="auto"/>
              <w:bottom w:val="single" w:sz="4" w:space="0" w:color="auto"/>
              <w:right w:val="nil"/>
            </w:tcBorders>
          </w:tcPr>
          <w:p w14:paraId="161030AA" w14:textId="77777777" w:rsidR="00FA4B99" w:rsidRPr="00544FF8" w:rsidRDefault="00FA4B99" w:rsidP="001C6232">
            <w:pPr>
              <w:jc w:val="right"/>
              <w:rPr>
                <w:szCs w:val="22"/>
              </w:rPr>
            </w:pPr>
            <w:r w:rsidRPr="00544FF8">
              <w:rPr>
                <w:szCs w:val="22"/>
              </w:rPr>
              <w:t>Rare:</w:t>
            </w:r>
          </w:p>
        </w:tc>
        <w:tc>
          <w:tcPr>
            <w:tcW w:w="5802" w:type="dxa"/>
            <w:tcBorders>
              <w:top w:val="nil"/>
              <w:left w:val="nil"/>
              <w:bottom w:val="single" w:sz="4" w:space="0" w:color="auto"/>
              <w:right w:val="single" w:sz="4" w:space="0" w:color="auto"/>
            </w:tcBorders>
          </w:tcPr>
          <w:p w14:paraId="0627A987" w14:textId="77777777" w:rsidR="00FA4B99" w:rsidRPr="00544FF8" w:rsidRDefault="00FA4B99" w:rsidP="001C6232">
            <w:pPr>
              <w:rPr>
                <w:szCs w:val="22"/>
              </w:rPr>
            </w:pPr>
            <w:r w:rsidRPr="00544FF8">
              <w:rPr>
                <w:szCs w:val="22"/>
              </w:rPr>
              <w:t>Raynaud’s phenomenon</w:t>
            </w:r>
          </w:p>
        </w:tc>
      </w:tr>
      <w:tr w:rsidR="00FA4B99" w:rsidRPr="00544FF8" w14:paraId="75BC5041" w14:textId="77777777" w:rsidTr="00291A60">
        <w:trPr>
          <w:cantSplit/>
          <w:jc w:val="center"/>
        </w:trPr>
        <w:tc>
          <w:tcPr>
            <w:tcW w:w="3422" w:type="dxa"/>
            <w:tcBorders>
              <w:top w:val="single" w:sz="4" w:space="0" w:color="auto"/>
              <w:left w:val="single" w:sz="4" w:space="0" w:color="auto"/>
              <w:bottom w:val="nil"/>
              <w:right w:val="nil"/>
            </w:tcBorders>
          </w:tcPr>
          <w:p w14:paraId="0C9D5F34" w14:textId="77777777" w:rsidR="00FA4B99" w:rsidRPr="00544FF8" w:rsidRDefault="00FA4B99" w:rsidP="00F34634">
            <w:pPr>
              <w:keepNext/>
              <w:rPr>
                <w:szCs w:val="22"/>
              </w:rPr>
            </w:pPr>
            <w:r w:rsidRPr="00544FF8">
              <w:rPr>
                <w:szCs w:val="22"/>
              </w:rPr>
              <w:t>Respiratory, thoracic and mediastinal disorders</w:t>
            </w:r>
          </w:p>
        </w:tc>
        <w:tc>
          <w:tcPr>
            <w:tcW w:w="5802" w:type="dxa"/>
            <w:tcBorders>
              <w:top w:val="single" w:sz="4" w:space="0" w:color="auto"/>
              <w:left w:val="nil"/>
              <w:bottom w:val="nil"/>
              <w:right w:val="single" w:sz="4" w:space="0" w:color="auto"/>
            </w:tcBorders>
          </w:tcPr>
          <w:p w14:paraId="0C5A0D49" w14:textId="77777777" w:rsidR="00FA4B99" w:rsidRPr="00544FF8" w:rsidRDefault="00FA4B99" w:rsidP="00F34634">
            <w:pPr>
              <w:keepNext/>
              <w:jc w:val="center"/>
              <w:rPr>
                <w:szCs w:val="22"/>
              </w:rPr>
            </w:pPr>
          </w:p>
        </w:tc>
      </w:tr>
      <w:tr w:rsidR="00FA4B99" w:rsidRPr="00544FF8" w14:paraId="3502021C" w14:textId="77777777" w:rsidTr="00291A60">
        <w:trPr>
          <w:cantSplit/>
          <w:jc w:val="center"/>
        </w:trPr>
        <w:tc>
          <w:tcPr>
            <w:tcW w:w="3422" w:type="dxa"/>
            <w:tcBorders>
              <w:top w:val="nil"/>
              <w:left w:val="single" w:sz="4" w:space="0" w:color="auto"/>
              <w:bottom w:val="nil"/>
              <w:right w:val="nil"/>
            </w:tcBorders>
          </w:tcPr>
          <w:p w14:paraId="545FCA4B" w14:textId="77777777" w:rsidR="00FA4B99" w:rsidRPr="00544FF8" w:rsidRDefault="00FA4B99" w:rsidP="001C6232">
            <w:pPr>
              <w:jc w:val="right"/>
              <w:rPr>
                <w:szCs w:val="22"/>
              </w:rPr>
            </w:pPr>
            <w:r w:rsidRPr="00544FF8">
              <w:rPr>
                <w:szCs w:val="22"/>
              </w:rPr>
              <w:t>Common:</w:t>
            </w:r>
          </w:p>
        </w:tc>
        <w:tc>
          <w:tcPr>
            <w:tcW w:w="5802" w:type="dxa"/>
            <w:tcBorders>
              <w:top w:val="nil"/>
              <w:left w:val="nil"/>
              <w:bottom w:val="nil"/>
              <w:right w:val="single" w:sz="4" w:space="0" w:color="auto"/>
            </w:tcBorders>
          </w:tcPr>
          <w:p w14:paraId="79E082AC" w14:textId="77777777" w:rsidR="00FA4B99" w:rsidRPr="00544FF8" w:rsidRDefault="00FA4B99" w:rsidP="001C6232">
            <w:pPr>
              <w:rPr>
                <w:szCs w:val="22"/>
              </w:rPr>
            </w:pPr>
            <w:r w:rsidRPr="00544FF8">
              <w:rPr>
                <w:szCs w:val="22"/>
              </w:rPr>
              <w:t>Asthma and related symptoms (such as wheezing and bronchial hyperactivity)</w:t>
            </w:r>
          </w:p>
        </w:tc>
      </w:tr>
      <w:tr w:rsidR="00FA4B99" w:rsidRPr="00544FF8" w14:paraId="5C0786AC" w14:textId="77777777" w:rsidTr="0080696D">
        <w:trPr>
          <w:cantSplit/>
          <w:jc w:val="center"/>
        </w:trPr>
        <w:tc>
          <w:tcPr>
            <w:tcW w:w="3422" w:type="dxa"/>
            <w:tcBorders>
              <w:top w:val="nil"/>
              <w:left w:val="single" w:sz="4" w:space="0" w:color="auto"/>
              <w:bottom w:val="nil"/>
              <w:right w:val="nil"/>
            </w:tcBorders>
          </w:tcPr>
          <w:p w14:paraId="2917CF4E" w14:textId="77777777" w:rsidR="00FA4B99" w:rsidRPr="00544FF8" w:rsidRDefault="00FA4B99" w:rsidP="001C6232">
            <w:pPr>
              <w:jc w:val="right"/>
              <w:rPr>
                <w:szCs w:val="22"/>
              </w:rPr>
            </w:pPr>
            <w:r w:rsidRPr="00544FF8">
              <w:rPr>
                <w:szCs w:val="22"/>
              </w:rPr>
              <w:t>Uncommon:</w:t>
            </w:r>
          </w:p>
        </w:tc>
        <w:tc>
          <w:tcPr>
            <w:tcW w:w="5802" w:type="dxa"/>
            <w:tcBorders>
              <w:top w:val="nil"/>
              <w:left w:val="nil"/>
              <w:bottom w:val="nil"/>
              <w:right w:val="single" w:sz="4" w:space="0" w:color="auto"/>
            </w:tcBorders>
          </w:tcPr>
          <w:p w14:paraId="1178A2BA" w14:textId="77777777" w:rsidR="00FA4B99" w:rsidRPr="00544FF8" w:rsidRDefault="00FA4B99" w:rsidP="001C6232">
            <w:pPr>
              <w:rPr>
                <w:szCs w:val="22"/>
              </w:rPr>
            </w:pPr>
            <w:r w:rsidRPr="00544FF8">
              <w:rPr>
                <w:szCs w:val="22"/>
              </w:rPr>
              <w:t>Interstitial lung disease</w:t>
            </w:r>
          </w:p>
        </w:tc>
      </w:tr>
      <w:tr w:rsidR="00FA4B99" w:rsidRPr="00544FF8" w14:paraId="485AE22E" w14:textId="77777777" w:rsidTr="0080696D">
        <w:trPr>
          <w:cantSplit/>
          <w:jc w:val="center"/>
        </w:trPr>
        <w:tc>
          <w:tcPr>
            <w:tcW w:w="3422" w:type="dxa"/>
            <w:tcBorders>
              <w:top w:val="single" w:sz="4" w:space="0" w:color="auto"/>
              <w:left w:val="single" w:sz="4" w:space="0" w:color="auto"/>
              <w:bottom w:val="nil"/>
              <w:right w:val="nil"/>
            </w:tcBorders>
          </w:tcPr>
          <w:p w14:paraId="27C64ACE" w14:textId="77777777" w:rsidR="00FA4B99" w:rsidRPr="00544FF8" w:rsidRDefault="00FA4B99" w:rsidP="00F34634">
            <w:pPr>
              <w:keepNext/>
              <w:rPr>
                <w:szCs w:val="22"/>
              </w:rPr>
            </w:pPr>
            <w:r w:rsidRPr="00544FF8">
              <w:rPr>
                <w:szCs w:val="22"/>
              </w:rPr>
              <w:t>Gastrointestinal disorders</w:t>
            </w:r>
          </w:p>
        </w:tc>
        <w:tc>
          <w:tcPr>
            <w:tcW w:w="5802" w:type="dxa"/>
            <w:tcBorders>
              <w:top w:val="single" w:sz="4" w:space="0" w:color="auto"/>
              <w:left w:val="nil"/>
              <w:bottom w:val="nil"/>
              <w:right w:val="single" w:sz="4" w:space="0" w:color="auto"/>
            </w:tcBorders>
          </w:tcPr>
          <w:p w14:paraId="7D307DE6" w14:textId="77777777" w:rsidR="00FA4B99" w:rsidRPr="00544FF8" w:rsidRDefault="00FA4B99" w:rsidP="00F34634">
            <w:pPr>
              <w:keepNext/>
              <w:jc w:val="center"/>
              <w:rPr>
                <w:szCs w:val="22"/>
              </w:rPr>
            </w:pPr>
          </w:p>
        </w:tc>
      </w:tr>
      <w:tr w:rsidR="00FA4B99" w:rsidRPr="00544FF8" w14:paraId="32A7F706" w14:textId="77777777" w:rsidTr="0080696D">
        <w:trPr>
          <w:cantSplit/>
          <w:jc w:val="center"/>
        </w:trPr>
        <w:tc>
          <w:tcPr>
            <w:tcW w:w="3422" w:type="dxa"/>
            <w:tcBorders>
              <w:top w:val="nil"/>
              <w:left w:val="single" w:sz="4" w:space="0" w:color="auto"/>
              <w:bottom w:val="nil"/>
              <w:right w:val="nil"/>
            </w:tcBorders>
          </w:tcPr>
          <w:p w14:paraId="61A3E1D7" w14:textId="77777777" w:rsidR="00FA4B99" w:rsidRPr="00544FF8" w:rsidRDefault="00FA4B99" w:rsidP="001C6232">
            <w:pPr>
              <w:jc w:val="right"/>
              <w:rPr>
                <w:szCs w:val="22"/>
              </w:rPr>
            </w:pPr>
            <w:r w:rsidRPr="00544FF8">
              <w:rPr>
                <w:szCs w:val="22"/>
              </w:rPr>
              <w:t>Common:</w:t>
            </w:r>
          </w:p>
        </w:tc>
        <w:tc>
          <w:tcPr>
            <w:tcW w:w="5802" w:type="dxa"/>
            <w:tcBorders>
              <w:top w:val="nil"/>
              <w:left w:val="nil"/>
              <w:bottom w:val="nil"/>
              <w:right w:val="single" w:sz="4" w:space="0" w:color="auto"/>
            </w:tcBorders>
          </w:tcPr>
          <w:p w14:paraId="671BDADB" w14:textId="77777777" w:rsidR="00FA4B99" w:rsidRPr="00544FF8" w:rsidRDefault="00FA4B99" w:rsidP="001C6232">
            <w:pPr>
              <w:rPr>
                <w:szCs w:val="22"/>
              </w:rPr>
            </w:pPr>
            <w:r w:rsidRPr="00544FF8">
              <w:rPr>
                <w:szCs w:val="22"/>
              </w:rPr>
              <w:t>Dyspepsia, gastrointestinal and abdominal pain, nausea, gastrointestinal inflammatory disorders (such as gastritis and colitis), stomatitis</w:t>
            </w:r>
          </w:p>
        </w:tc>
      </w:tr>
      <w:tr w:rsidR="00FA4B99" w:rsidRPr="00544FF8" w14:paraId="23716404" w14:textId="77777777" w:rsidTr="0080696D">
        <w:trPr>
          <w:cantSplit/>
          <w:jc w:val="center"/>
        </w:trPr>
        <w:tc>
          <w:tcPr>
            <w:tcW w:w="3422" w:type="dxa"/>
            <w:tcBorders>
              <w:top w:val="nil"/>
              <w:left w:val="single" w:sz="4" w:space="0" w:color="auto"/>
              <w:bottom w:val="single" w:sz="4" w:space="0" w:color="auto"/>
              <w:right w:val="nil"/>
            </w:tcBorders>
          </w:tcPr>
          <w:p w14:paraId="70BC777F" w14:textId="77777777" w:rsidR="00FA4B99" w:rsidRPr="00544FF8" w:rsidRDefault="00FA4B99" w:rsidP="001C6232">
            <w:pPr>
              <w:jc w:val="right"/>
              <w:rPr>
                <w:szCs w:val="22"/>
              </w:rPr>
            </w:pPr>
            <w:r w:rsidRPr="00544FF8">
              <w:rPr>
                <w:szCs w:val="22"/>
              </w:rPr>
              <w:t>Uncommon:</w:t>
            </w:r>
          </w:p>
        </w:tc>
        <w:tc>
          <w:tcPr>
            <w:tcW w:w="5802" w:type="dxa"/>
            <w:tcBorders>
              <w:top w:val="nil"/>
              <w:left w:val="nil"/>
              <w:bottom w:val="single" w:sz="4" w:space="0" w:color="auto"/>
              <w:right w:val="single" w:sz="4" w:space="0" w:color="auto"/>
            </w:tcBorders>
          </w:tcPr>
          <w:p w14:paraId="09412692" w14:textId="77777777" w:rsidR="00FA4B99" w:rsidRPr="00544FF8" w:rsidRDefault="00FA4B99" w:rsidP="001C6232">
            <w:pPr>
              <w:rPr>
                <w:szCs w:val="22"/>
              </w:rPr>
            </w:pPr>
            <w:r w:rsidRPr="00544FF8">
              <w:rPr>
                <w:szCs w:val="22"/>
              </w:rPr>
              <w:t>Constipation, gastro</w:t>
            </w:r>
            <w:r w:rsidRPr="00544FF8">
              <w:rPr>
                <w:szCs w:val="22"/>
              </w:rPr>
              <w:noBreakHyphen/>
              <w:t>oesophageal reflux disease</w:t>
            </w:r>
          </w:p>
        </w:tc>
      </w:tr>
      <w:tr w:rsidR="00FA4B99" w:rsidRPr="00544FF8" w14:paraId="411D8C3C" w14:textId="77777777" w:rsidTr="0080696D">
        <w:trPr>
          <w:cantSplit/>
          <w:jc w:val="center"/>
        </w:trPr>
        <w:tc>
          <w:tcPr>
            <w:tcW w:w="3422" w:type="dxa"/>
            <w:tcBorders>
              <w:top w:val="single" w:sz="4" w:space="0" w:color="auto"/>
              <w:left w:val="single" w:sz="4" w:space="0" w:color="auto"/>
              <w:bottom w:val="nil"/>
              <w:right w:val="nil"/>
            </w:tcBorders>
          </w:tcPr>
          <w:p w14:paraId="5016B10A" w14:textId="77777777" w:rsidR="00FA4B99" w:rsidRPr="00544FF8" w:rsidRDefault="00FA4B99" w:rsidP="00F34634">
            <w:pPr>
              <w:keepNext/>
              <w:rPr>
                <w:szCs w:val="22"/>
              </w:rPr>
            </w:pPr>
            <w:r w:rsidRPr="00544FF8">
              <w:rPr>
                <w:szCs w:val="22"/>
              </w:rPr>
              <w:t>Hepatobiliary disorders</w:t>
            </w:r>
          </w:p>
        </w:tc>
        <w:tc>
          <w:tcPr>
            <w:tcW w:w="5802" w:type="dxa"/>
            <w:tcBorders>
              <w:top w:val="single" w:sz="4" w:space="0" w:color="auto"/>
              <w:left w:val="nil"/>
              <w:bottom w:val="nil"/>
              <w:right w:val="single" w:sz="4" w:space="0" w:color="auto"/>
            </w:tcBorders>
          </w:tcPr>
          <w:p w14:paraId="1192A055" w14:textId="77777777" w:rsidR="00FA4B99" w:rsidRPr="00544FF8" w:rsidRDefault="00FA4B99" w:rsidP="00F34634">
            <w:pPr>
              <w:keepNext/>
              <w:jc w:val="center"/>
              <w:rPr>
                <w:szCs w:val="22"/>
              </w:rPr>
            </w:pPr>
          </w:p>
        </w:tc>
      </w:tr>
      <w:tr w:rsidR="00FA4B99" w:rsidRPr="00544FF8" w14:paraId="3E23EA3A" w14:textId="77777777" w:rsidTr="0080696D">
        <w:trPr>
          <w:cantSplit/>
          <w:jc w:val="center"/>
        </w:trPr>
        <w:tc>
          <w:tcPr>
            <w:tcW w:w="3422" w:type="dxa"/>
            <w:tcBorders>
              <w:top w:val="nil"/>
              <w:left w:val="single" w:sz="4" w:space="0" w:color="auto"/>
              <w:bottom w:val="nil"/>
              <w:right w:val="nil"/>
            </w:tcBorders>
          </w:tcPr>
          <w:p w14:paraId="2599ABD8" w14:textId="77777777" w:rsidR="00FA4B99" w:rsidRPr="00544FF8" w:rsidRDefault="00FA4B99" w:rsidP="001C6232">
            <w:pPr>
              <w:jc w:val="right"/>
              <w:rPr>
                <w:szCs w:val="22"/>
              </w:rPr>
            </w:pPr>
            <w:r w:rsidRPr="00544FF8">
              <w:rPr>
                <w:szCs w:val="22"/>
              </w:rPr>
              <w:t>Common:</w:t>
            </w:r>
          </w:p>
        </w:tc>
        <w:tc>
          <w:tcPr>
            <w:tcW w:w="5802" w:type="dxa"/>
            <w:tcBorders>
              <w:top w:val="nil"/>
              <w:left w:val="nil"/>
              <w:bottom w:val="nil"/>
              <w:right w:val="single" w:sz="4" w:space="0" w:color="auto"/>
            </w:tcBorders>
          </w:tcPr>
          <w:p w14:paraId="13625357" w14:textId="77777777" w:rsidR="00FA4B99" w:rsidRPr="00544FF8" w:rsidRDefault="00FA4B99" w:rsidP="001C6232">
            <w:pPr>
              <w:rPr>
                <w:szCs w:val="22"/>
              </w:rPr>
            </w:pPr>
            <w:r w:rsidRPr="00544FF8">
              <w:rPr>
                <w:szCs w:val="22"/>
              </w:rPr>
              <w:t>Alanine aminotransferase increased, aspartate aminotransferase increased</w:t>
            </w:r>
          </w:p>
        </w:tc>
      </w:tr>
      <w:tr w:rsidR="00FA4B99" w:rsidRPr="00544FF8" w14:paraId="1ED1C8A4" w14:textId="77777777" w:rsidTr="0080696D">
        <w:trPr>
          <w:cantSplit/>
          <w:jc w:val="center"/>
        </w:trPr>
        <w:tc>
          <w:tcPr>
            <w:tcW w:w="3422" w:type="dxa"/>
            <w:tcBorders>
              <w:top w:val="nil"/>
              <w:left w:val="single" w:sz="4" w:space="0" w:color="auto"/>
              <w:bottom w:val="single" w:sz="4" w:space="0" w:color="auto"/>
              <w:right w:val="nil"/>
            </w:tcBorders>
          </w:tcPr>
          <w:p w14:paraId="02DD80B3" w14:textId="77777777" w:rsidR="00FA4B99" w:rsidRPr="00544FF8" w:rsidRDefault="00FA4B99" w:rsidP="001C6232">
            <w:pPr>
              <w:jc w:val="right"/>
              <w:rPr>
                <w:szCs w:val="22"/>
              </w:rPr>
            </w:pPr>
            <w:r w:rsidRPr="00544FF8">
              <w:rPr>
                <w:szCs w:val="22"/>
              </w:rPr>
              <w:t>Uncommon:</w:t>
            </w:r>
          </w:p>
        </w:tc>
        <w:tc>
          <w:tcPr>
            <w:tcW w:w="5802" w:type="dxa"/>
            <w:tcBorders>
              <w:top w:val="nil"/>
              <w:left w:val="nil"/>
              <w:bottom w:val="single" w:sz="4" w:space="0" w:color="auto"/>
              <w:right w:val="single" w:sz="4" w:space="0" w:color="auto"/>
            </w:tcBorders>
          </w:tcPr>
          <w:p w14:paraId="069F0D66" w14:textId="77777777" w:rsidR="00FA4B99" w:rsidRPr="00544FF8" w:rsidRDefault="00FA4B99" w:rsidP="001C6232">
            <w:pPr>
              <w:rPr>
                <w:szCs w:val="22"/>
              </w:rPr>
            </w:pPr>
            <w:r w:rsidRPr="00544FF8">
              <w:rPr>
                <w:szCs w:val="22"/>
              </w:rPr>
              <w:t>Cholelithiasis, hepatic disorders</w:t>
            </w:r>
          </w:p>
        </w:tc>
      </w:tr>
      <w:tr w:rsidR="00FA4B99" w:rsidRPr="00544FF8" w14:paraId="3EDC762E" w14:textId="77777777" w:rsidTr="0080696D">
        <w:trPr>
          <w:cantSplit/>
          <w:jc w:val="center"/>
        </w:trPr>
        <w:tc>
          <w:tcPr>
            <w:tcW w:w="3422" w:type="dxa"/>
            <w:tcBorders>
              <w:top w:val="single" w:sz="4" w:space="0" w:color="auto"/>
              <w:left w:val="single" w:sz="4" w:space="0" w:color="auto"/>
              <w:bottom w:val="nil"/>
              <w:right w:val="nil"/>
            </w:tcBorders>
          </w:tcPr>
          <w:p w14:paraId="710B0A17" w14:textId="77777777" w:rsidR="00FA4B99" w:rsidRPr="00544FF8" w:rsidRDefault="00FA4B99" w:rsidP="00F34634">
            <w:pPr>
              <w:keepNext/>
              <w:rPr>
                <w:szCs w:val="22"/>
              </w:rPr>
            </w:pPr>
            <w:r w:rsidRPr="00544FF8">
              <w:rPr>
                <w:szCs w:val="22"/>
              </w:rPr>
              <w:t>Skin and subcutaneous tissue disorders</w:t>
            </w:r>
          </w:p>
        </w:tc>
        <w:tc>
          <w:tcPr>
            <w:tcW w:w="5802" w:type="dxa"/>
            <w:tcBorders>
              <w:top w:val="single" w:sz="4" w:space="0" w:color="auto"/>
              <w:left w:val="nil"/>
              <w:bottom w:val="nil"/>
              <w:right w:val="single" w:sz="4" w:space="0" w:color="auto"/>
            </w:tcBorders>
          </w:tcPr>
          <w:p w14:paraId="4F8F1319" w14:textId="77777777" w:rsidR="00FA4B99" w:rsidRPr="00544FF8" w:rsidRDefault="00FA4B99" w:rsidP="00F34634">
            <w:pPr>
              <w:keepNext/>
              <w:jc w:val="center"/>
              <w:rPr>
                <w:szCs w:val="22"/>
              </w:rPr>
            </w:pPr>
          </w:p>
        </w:tc>
      </w:tr>
      <w:tr w:rsidR="00FA4B99" w:rsidRPr="00544FF8" w14:paraId="272F60DA" w14:textId="77777777" w:rsidTr="0080696D">
        <w:trPr>
          <w:cantSplit/>
          <w:jc w:val="center"/>
        </w:trPr>
        <w:tc>
          <w:tcPr>
            <w:tcW w:w="3422" w:type="dxa"/>
            <w:tcBorders>
              <w:top w:val="nil"/>
              <w:left w:val="single" w:sz="4" w:space="0" w:color="auto"/>
              <w:bottom w:val="nil"/>
              <w:right w:val="nil"/>
            </w:tcBorders>
          </w:tcPr>
          <w:p w14:paraId="2AAEA338" w14:textId="77777777" w:rsidR="00FA4B99" w:rsidRPr="00544FF8" w:rsidRDefault="00FA4B99" w:rsidP="001C6232">
            <w:pPr>
              <w:jc w:val="right"/>
              <w:rPr>
                <w:szCs w:val="22"/>
              </w:rPr>
            </w:pPr>
            <w:r w:rsidRPr="00544FF8">
              <w:rPr>
                <w:szCs w:val="22"/>
              </w:rPr>
              <w:t>Common:</w:t>
            </w:r>
          </w:p>
        </w:tc>
        <w:tc>
          <w:tcPr>
            <w:tcW w:w="5802" w:type="dxa"/>
            <w:tcBorders>
              <w:top w:val="nil"/>
              <w:left w:val="nil"/>
              <w:bottom w:val="nil"/>
              <w:right w:val="single" w:sz="4" w:space="0" w:color="auto"/>
            </w:tcBorders>
          </w:tcPr>
          <w:p w14:paraId="08B87363" w14:textId="77777777" w:rsidR="00FA4B99" w:rsidRPr="00544FF8" w:rsidRDefault="00FA4B99" w:rsidP="001C6232">
            <w:pPr>
              <w:rPr>
                <w:szCs w:val="22"/>
              </w:rPr>
            </w:pPr>
            <w:r w:rsidRPr="00544FF8">
              <w:rPr>
                <w:szCs w:val="22"/>
              </w:rPr>
              <w:t>Pruritus, rash, alopecia, dermatitis</w:t>
            </w:r>
          </w:p>
        </w:tc>
      </w:tr>
      <w:tr w:rsidR="00FA4B99" w:rsidRPr="00544FF8" w14:paraId="7C5DB236" w14:textId="77777777" w:rsidTr="0080696D">
        <w:trPr>
          <w:cantSplit/>
          <w:jc w:val="center"/>
        </w:trPr>
        <w:tc>
          <w:tcPr>
            <w:tcW w:w="3422" w:type="dxa"/>
            <w:tcBorders>
              <w:top w:val="nil"/>
              <w:left w:val="single" w:sz="4" w:space="0" w:color="auto"/>
              <w:bottom w:val="nil"/>
              <w:right w:val="nil"/>
            </w:tcBorders>
          </w:tcPr>
          <w:p w14:paraId="5FA35466" w14:textId="77777777" w:rsidR="00FA4B99" w:rsidRPr="00544FF8" w:rsidRDefault="00FA4B99" w:rsidP="001C6232">
            <w:pPr>
              <w:jc w:val="right"/>
              <w:rPr>
                <w:szCs w:val="22"/>
              </w:rPr>
            </w:pPr>
            <w:r w:rsidRPr="00544FF8">
              <w:rPr>
                <w:szCs w:val="22"/>
              </w:rPr>
              <w:t>Uncommon:</w:t>
            </w:r>
          </w:p>
        </w:tc>
        <w:tc>
          <w:tcPr>
            <w:tcW w:w="5802" w:type="dxa"/>
            <w:tcBorders>
              <w:top w:val="nil"/>
              <w:left w:val="nil"/>
              <w:bottom w:val="nil"/>
              <w:right w:val="single" w:sz="4" w:space="0" w:color="auto"/>
            </w:tcBorders>
          </w:tcPr>
          <w:p w14:paraId="17E9B8A8" w14:textId="77777777" w:rsidR="00FA4B99" w:rsidRPr="00544FF8" w:rsidRDefault="0068311A" w:rsidP="00F34634">
            <w:pPr>
              <w:rPr>
                <w:szCs w:val="22"/>
              </w:rPr>
            </w:pPr>
            <w:r w:rsidRPr="00544FF8">
              <w:rPr>
                <w:szCs w:val="22"/>
              </w:rPr>
              <w:t xml:space="preserve">Bullous skin reactions, </w:t>
            </w:r>
            <w:r w:rsidR="00F34634" w:rsidRPr="00544FF8">
              <w:rPr>
                <w:szCs w:val="22"/>
              </w:rPr>
              <w:t>p</w:t>
            </w:r>
            <w:r w:rsidR="00FA4B99" w:rsidRPr="00544FF8">
              <w:rPr>
                <w:szCs w:val="22"/>
              </w:rPr>
              <w:t>soriasis (new onset</w:t>
            </w:r>
            <w:r w:rsidR="00FA4B99" w:rsidRPr="00544FF8">
              <w:rPr>
                <w:i/>
                <w:szCs w:val="22"/>
              </w:rPr>
              <w:t xml:space="preserve"> </w:t>
            </w:r>
            <w:r w:rsidR="00FA4B99" w:rsidRPr="00544FF8">
              <w:rPr>
                <w:szCs w:val="22"/>
              </w:rPr>
              <w:t>or worsening of pre</w:t>
            </w:r>
            <w:r w:rsidR="00FA4B99" w:rsidRPr="00544FF8">
              <w:rPr>
                <w:szCs w:val="22"/>
              </w:rPr>
              <w:noBreakHyphen/>
              <w:t>existing psoriasis, palmar/plantar and pustular), urticaria</w:t>
            </w:r>
          </w:p>
        </w:tc>
      </w:tr>
      <w:tr w:rsidR="00FA4B99" w:rsidRPr="00534CEE" w14:paraId="0305E9A0" w14:textId="77777777" w:rsidTr="007E653F">
        <w:trPr>
          <w:cantSplit/>
          <w:jc w:val="center"/>
        </w:trPr>
        <w:tc>
          <w:tcPr>
            <w:tcW w:w="3422" w:type="dxa"/>
            <w:tcBorders>
              <w:top w:val="nil"/>
              <w:left w:val="single" w:sz="4" w:space="0" w:color="auto"/>
              <w:bottom w:val="nil"/>
              <w:right w:val="nil"/>
            </w:tcBorders>
          </w:tcPr>
          <w:p w14:paraId="3085A648" w14:textId="11651439" w:rsidR="00223C9D" w:rsidRPr="00544FF8" w:rsidRDefault="00FA4B99" w:rsidP="007E653F">
            <w:pPr>
              <w:jc w:val="right"/>
              <w:rPr>
                <w:szCs w:val="22"/>
              </w:rPr>
            </w:pPr>
            <w:r w:rsidRPr="00544FF8">
              <w:rPr>
                <w:szCs w:val="22"/>
              </w:rPr>
              <w:t>Rare:</w:t>
            </w:r>
          </w:p>
        </w:tc>
        <w:tc>
          <w:tcPr>
            <w:tcW w:w="5802" w:type="dxa"/>
            <w:tcBorders>
              <w:top w:val="nil"/>
              <w:left w:val="nil"/>
              <w:bottom w:val="nil"/>
              <w:right w:val="single" w:sz="4" w:space="0" w:color="auto"/>
            </w:tcBorders>
          </w:tcPr>
          <w:p w14:paraId="0F1A679F" w14:textId="6DC583FB" w:rsidR="00223C9D" w:rsidRPr="007E653F" w:rsidRDefault="00B161D5" w:rsidP="007E653F">
            <w:pPr>
              <w:rPr>
                <w:szCs w:val="22"/>
                <w:lang w:val="fr-FR"/>
              </w:rPr>
            </w:pPr>
            <w:r w:rsidRPr="007E653F">
              <w:rPr>
                <w:szCs w:val="22"/>
                <w:lang w:val="fr-FR"/>
              </w:rPr>
              <w:t>Lichenoid reactions, s</w:t>
            </w:r>
            <w:r w:rsidR="00FA4B99" w:rsidRPr="007E653F">
              <w:rPr>
                <w:szCs w:val="22"/>
                <w:lang w:val="fr-FR"/>
              </w:rPr>
              <w:t>kin exfoliation, vasculitis (cutaneous)</w:t>
            </w:r>
          </w:p>
        </w:tc>
      </w:tr>
      <w:tr w:rsidR="007E653F" w:rsidRPr="00544FF8" w14:paraId="15813AB9" w14:textId="77777777" w:rsidTr="0080696D">
        <w:trPr>
          <w:cantSplit/>
          <w:jc w:val="center"/>
        </w:trPr>
        <w:tc>
          <w:tcPr>
            <w:tcW w:w="3422" w:type="dxa"/>
            <w:tcBorders>
              <w:top w:val="nil"/>
              <w:left w:val="single" w:sz="4" w:space="0" w:color="auto"/>
              <w:bottom w:val="single" w:sz="4" w:space="0" w:color="auto"/>
              <w:right w:val="nil"/>
            </w:tcBorders>
          </w:tcPr>
          <w:p w14:paraId="6009C2AD" w14:textId="4FA25FD6" w:rsidR="007E653F" w:rsidRPr="00544FF8" w:rsidRDefault="007E653F" w:rsidP="001C6232">
            <w:pPr>
              <w:jc w:val="right"/>
              <w:rPr>
                <w:szCs w:val="22"/>
              </w:rPr>
            </w:pPr>
            <w:r>
              <w:rPr>
                <w:szCs w:val="22"/>
              </w:rPr>
              <w:t>Not known:</w:t>
            </w:r>
          </w:p>
        </w:tc>
        <w:tc>
          <w:tcPr>
            <w:tcW w:w="5802" w:type="dxa"/>
            <w:tcBorders>
              <w:top w:val="nil"/>
              <w:left w:val="nil"/>
              <w:bottom w:val="single" w:sz="4" w:space="0" w:color="auto"/>
              <w:right w:val="single" w:sz="4" w:space="0" w:color="auto"/>
            </w:tcBorders>
          </w:tcPr>
          <w:p w14:paraId="717E4DF2" w14:textId="73E0C7FC" w:rsidR="007E653F" w:rsidRPr="007E653F" w:rsidRDefault="007E653F" w:rsidP="001C6232">
            <w:pPr>
              <w:rPr>
                <w:szCs w:val="22"/>
                <w:lang w:val="en-US"/>
              </w:rPr>
            </w:pPr>
            <w:r>
              <w:rPr>
                <w:szCs w:val="22"/>
              </w:rPr>
              <w:t>Worsening of symptoms of dermatomyositis</w:t>
            </w:r>
          </w:p>
        </w:tc>
      </w:tr>
      <w:tr w:rsidR="00FA4B99" w:rsidRPr="00544FF8" w14:paraId="1389AE7B" w14:textId="77777777" w:rsidTr="0080696D">
        <w:trPr>
          <w:cantSplit/>
          <w:jc w:val="center"/>
        </w:trPr>
        <w:tc>
          <w:tcPr>
            <w:tcW w:w="3422" w:type="dxa"/>
            <w:tcBorders>
              <w:top w:val="nil"/>
              <w:left w:val="single" w:sz="4" w:space="0" w:color="auto"/>
              <w:bottom w:val="nil"/>
              <w:right w:val="nil"/>
            </w:tcBorders>
          </w:tcPr>
          <w:p w14:paraId="14E04EB5" w14:textId="77777777" w:rsidR="00FA4B99" w:rsidRPr="00544FF8" w:rsidRDefault="00FA4B99" w:rsidP="00F34634">
            <w:pPr>
              <w:keepNext/>
              <w:rPr>
                <w:szCs w:val="22"/>
              </w:rPr>
            </w:pPr>
            <w:r w:rsidRPr="00544FF8">
              <w:rPr>
                <w:szCs w:val="22"/>
              </w:rPr>
              <w:t>Musculoskeletal and connective tissue disorders</w:t>
            </w:r>
          </w:p>
        </w:tc>
        <w:tc>
          <w:tcPr>
            <w:tcW w:w="5802" w:type="dxa"/>
            <w:tcBorders>
              <w:top w:val="nil"/>
              <w:left w:val="nil"/>
              <w:bottom w:val="nil"/>
              <w:right w:val="single" w:sz="4" w:space="0" w:color="auto"/>
            </w:tcBorders>
          </w:tcPr>
          <w:p w14:paraId="7C383657" w14:textId="77777777" w:rsidR="00FA4B99" w:rsidRPr="00544FF8" w:rsidRDefault="00FA4B99" w:rsidP="00F34634">
            <w:pPr>
              <w:keepNext/>
              <w:jc w:val="center"/>
              <w:rPr>
                <w:szCs w:val="22"/>
              </w:rPr>
            </w:pPr>
          </w:p>
        </w:tc>
      </w:tr>
      <w:tr w:rsidR="00FA4B99" w:rsidRPr="00544FF8" w14:paraId="6C1C1CB0" w14:textId="77777777" w:rsidTr="0080696D">
        <w:trPr>
          <w:cantSplit/>
          <w:jc w:val="center"/>
        </w:trPr>
        <w:tc>
          <w:tcPr>
            <w:tcW w:w="3422" w:type="dxa"/>
            <w:tcBorders>
              <w:top w:val="nil"/>
              <w:left w:val="single" w:sz="4" w:space="0" w:color="auto"/>
              <w:bottom w:val="single" w:sz="4" w:space="0" w:color="auto"/>
              <w:right w:val="nil"/>
            </w:tcBorders>
          </w:tcPr>
          <w:p w14:paraId="23F7565D" w14:textId="77777777" w:rsidR="00FA4B99" w:rsidRPr="00544FF8" w:rsidRDefault="00FA4B99" w:rsidP="00744D14">
            <w:pPr>
              <w:jc w:val="right"/>
              <w:rPr>
                <w:szCs w:val="22"/>
              </w:rPr>
            </w:pPr>
            <w:r w:rsidRPr="00544FF8">
              <w:rPr>
                <w:szCs w:val="22"/>
              </w:rPr>
              <w:t>Rare:</w:t>
            </w:r>
          </w:p>
        </w:tc>
        <w:tc>
          <w:tcPr>
            <w:tcW w:w="5802" w:type="dxa"/>
            <w:tcBorders>
              <w:top w:val="nil"/>
              <w:left w:val="nil"/>
              <w:bottom w:val="single" w:sz="4" w:space="0" w:color="auto"/>
              <w:right w:val="single" w:sz="4" w:space="0" w:color="auto"/>
            </w:tcBorders>
          </w:tcPr>
          <w:p w14:paraId="62B8F1AB" w14:textId="77777777" w:rsidR="00FA4B99" w:rsidRPr="00544FF8" w:rsidRDefault="00FA4B99" w:rsidP="00744D14">
            <w:pPr>
              <w:rPr>
                <w:szCs w:val="22"/>
              </w:rPr>
            </w:pPr>
            <w:r w:rsidRPr="00544FF8">
              <w:rPr>
                <w:szCs w:val="22"/>
              </w:rPr>
              <w:t>Lupus</w:t>
            </w:r>
            <w:r w:rsidRPr="00544FF8">
              <w:rPr>
                <w:szCs w:val="22"/>
              </w:rPr>
              <w:noBreakHyphen/>
              <w:t>like syndrome</w:t>
            </w:r>
          </w:p>
        </w:tc>
      </w:tr>
      <w:tr w:rsidR="00FA4B99" w:rsidRPr="00544FF8" w14:paraId="595E6935" w14:textId="77777777" w:rsidTr="0080696D">
        <w:trPr>
          <w:cantSplit/>
          <w:jc w:val="center"/>
        </w:trPr>
        <w:tc>
          <w:tcPr>
            <w:tcW w:w="3422" w:type="dxa"/>
            <w:tcBorders>
              <w:top w:val="nil"/>
              <w:left w:val="single" w:sz="4" w:space="0" w:color="auto"/>
              <w:bottom w:val="nil"/>
              <w:right w:val="nil"/>
            </w:tcBorders>
          </w:tcPr>
          <w:p w14:paraId="0D85778A" w14:textId="77777777" w:rsidR="00FA4B99" w:rsidRPr="00544FF8" w:rsidRDefault="00FA4B99" w:rsidP="00F34634">
            <w:pPr>
              <w:keepNext/>
              <w:rPr>
                <w:szCs w:val="22"/>
              </w:rPr>
            </w:pPr>
            <w:r w:rsidRPr="00544FF8">
              <w:rPr>
                <w:szCs w:val="22"/>
              </w:rPr>
              <w:t>Renal and urinary disorders</w:t>
            </w:r>
          </w:p>
        </w:tc>
        <w:tc>
          <w:tcPr>
            <w:tcW w:w="5802" w:type="dxa"/>
            <w:tcBorders>
              <w:top w:val="nil"/>
              <w:left w:val="nil"/>
              <w:bottom w:val="nil"/>
              <w:right w:val="single" w:sz="4" w:space="0" w:color="auto"/>
            </w:tcBorders>
          </w:tcPr>
          <w:p w14:paraId="54479650" w14:textId="77777777" w:rsidR="00FA4B99" w:rsidRPr="00544FF8" w:rsidRDefault="00FA4B99" w:rsidP="00F34634">
            <w:pPr>
              <w:keepNext/>
              <w:jc w:val="center"/>
              <w:rPr>
                <w:szCs w:val="22"/>
              </w:rPr>
            </w:pPr>
          </w:p>
        </w:tc>
      </w:tr>
      <w:tr w:rsidR="00FA4B99" w:rsidRPr="00544FF8" w14:paraId="13874311" w14:textId="77777777" w:rsidTr="0080696D">
        <w:trPr>
          <w:cantSplit/>
          <w:jc w:val="center"/>
        </w:trPr>
        <w:tc>
          <w:tcPr>
            <w:tcW w:w="3422" w:type="dxa"/>
            <w:tcBorders>
              <w:top w:val="nil"/>
              <w:left w:val="single" w:sz="4" w:space="0" w:color="auto"/>
              <w:bottom w:val="single" w:sz="4" w:space="0" w:color="auto"/>
              <w:right w:val="nil"/>
            </w:tcBorders>
          </w:tcPr>
          <w:p w14:paraId="15F6F08C" w14:textId="77777777" w:rsidR="00FA4B99" w:rsidRPr="00544FF8" w:rsidRDefault="00FA4B99" w:rsidP="00744D14">
            <w:pPr>
              <w:jc w:val="right"/>
              <w:rPr>
                <w:szCs w:val="22"/>
              </w:rPr>
            </w:pPr>
            <w:r w:rsidRPr="00544FF8">
              <w:rPr>
                <w:szCs w:val="22"/>
              </w:rPr>
              <w:t>Rare:</w:t>
            </w:r>
          </w:p>
        </w:tc>
        <w:tc>
          <w:tcPr>
            <w:tcW w:w="5802" w:type="dxa"/>
            <w:tcBorders>
              <w:top w:val="nil"/>
              <w:left w:val="nil"/>
              <w:bottom w:val="single" w:sz="4" w:space="0" w:color="auto"/>
              <w:right w:val="single" w:sz="4" w:space="0" w:color="auto"/>
            </w:tcBorders>
          </w:tcPr>
          <w:p w14:paraId="3D76D99D" w14:textId="77777777" w:rsidR="00FA4B99" w:rsidRPr="00544FF8" w:rsidRDefault="00FA4B99" w:rsidP="00744D14">
            <w:pPr>
              <w:rPr>
                <w:szCs w:val="22"/>
              </w:rPr>
            </w:pPr>
            <w:r w:rsidRPr="00544FF8">
              <w:rPr>
                <w:szCs w:val="22"/>
              </w:rPr>
              <w:t>Bladder disorders, renal disorders</w:t>
            </w:r>
          </w:p>
        </w:tc>
      </w:tr>
      <w:tr w:rsidR="00FA4B99" w:rsidRPr="00544FF8" w14:paraId="05FF6CAA" w14:textId="77777777" w:rsidTr="0080696D">
        <w:trPr>
          <w:cantSplit/>
          <w:jc w:val="center"/>
        </w:trPr>
        <w:tc>
          <w:tcPr>
            <w:tcW w:w="3422" w:type="dxa"/>
            <w:tcBorders>
              <w:top w:val="single" w:sz="4" w:space="0" w:color="auto"/>
              <w:left w:val="single" w:sz="4" w:space="0" w:color="auto"/>
              <w:bottom w:val="nil"/>
              <w:right w:val="nil"/>
            </w:tcBorders>
          </w:tcPr>
          <w:p w14:paraId="47248D49" w14:textId="77777777" w:rsidR="00FA4B99" w:rsidRPr="00544FF8" w:rsidRDefault="00FA4B99" w:rsidP="00F34634">
            <w:pPr>
              <w:keepNext/>
              <w:rPr>
                <w:szCs w:val="22"/>
              </w:rPr>
            </w:pPr>
            <w:r w:rsidRPr="00544FF8">
              <w:rPr>
                <w:szCs w:val="22"/>
              </w:rPr>
              <w:t>Reproductive system and breast disorders</w:t>
            </w:r>
          </w:p>
        </w:tc>
        <w:tc>
          <w:tcPr>
            <w:tcW w:w="5802" w:type="dxa"/>
            <w:tcBorders>
              <w:top w:val="single" w:sz="4" w:space="0" w:color="auto"/>
              <w:left w:val="nil"/>
              <w:bottom w:val="nil"/>
              <w:right w:val="single" w:sz="4" w:space="0" w:color="auto"/>
            </w:tcBorders>
          </w:tcPr>
          <w:p w14:paraId="604D0681" w14:textId="77777777" w:rsidR="00FA4B99" w:rsidRPr="00544FF8" w:rsidRDefault="00FA4B99" w:rsidP="00F34634">
            <w:pPr>
              <w:keepNext/>
              <w:jc w:val="center"/>
              <w:rPr>
                <w:szCs w:val="22"/>
              </w:rPr>
            </w:pPr>
          </w:p>
        </w:tc>
      </w:tr>
      <w:tr w:rsidR="00FA4B99" w:rsidRPr="00544FF8" w14:paraId="0B71664F" w14:textId="77777777" w:rsidTr="0080696D">
        <w:trPr>
          <w:cantSplit/>
          <w:jc w:val="center"/>
        </w:trPr>
        <w:tc>
          <w:tcPr>
            <w:tcW w:w="3422" w:type="dxa"/>
            <w:tcBorders>
              <w:top w:val="nil"/>
              <w:left w:val="single" w:sz="4" w:space="0" w:color="auto"/>
              <w:bottom w:val="single" w:sz="4" w:space="0" w:color="auto"/>
              <w:right w:val="nil"/>
            </w:tcBorders>
          </w:tcPr>
          <w:p w14:paraId="32F87B84" w14:textId="77777777" w:rsidR="00FA4B99" w:rsidRPr="00544FF8" w:rsidRDefault="00FA4B99" w:rsidP="00744D14">
            <w:pPr>
              <w:jc w:val="right"/>
              <w:rPr>
                <w:szCs w:val="22"/>
              </w:rPr>
            </w:pPr>
            <w:r w:rsidRPr="00544FF8">
              <w:rPr>
                <w:szCs w:val="22"/>
              </w:rPr>
              <w:t>Uncommon:</w:t>
            </w:r>
          </w:p>
        </w:tc>
        <w:tc>
          <w:tcPr>
            <w:tcW w:w="5802" w:type="dxa"/>
            <w:tcBorders>
              <w:top w:val="nil"/>
              <w:left w:val="nil"/>
              <w:bottom w:val="single" w:sz="4" w:space="0" w:color="auto"/>
              <w:right w:val="single" w:sz="4" w:space="0" w:color="auto"/>
            </w:tcBorders>
          </w:tcPr>
          <w:p w14:paraId="01A754EB" w14:textId="77777777" w:rsidR="00FA4B99" w:rsidRPr="00544FF8" w:rsidRDefault="00FA4B99" w:rsidP="00744D14">
            <w:pPr>
              <w:rPr>
                <w:szCs w:val="22"/>
              </w:rPr>
            </w:pPr>
            <w:r w:rsidRPr="00544FF8">
              <w:rPr>
                <w:szCs w:val="22"/>
              </w:rPr>
              <w:t>Breast disorders, menstrual disorders</w:t>
            </w:r>
          </w:p>
        </w:tc>
      </w:tr>
      <w:tr w:rsidR="00FA4B99" w:rsidRPr="00544FF8" w14:paraId="409672DF" w14:textId="77777777" w:rsidTr="0080696D">
        <w:trPr>
          <w:cantSplit/>
          <w:jc w:val="center"/>
        </w:trPr>
        <w:tc>
          <w:tcPr>
            <w:tcW w:w="3422" w:type="dxa"/>
            <w:tcBorders>
              <w:top w:val="single" w:sz="4" w:space="0" w:color="auto"/>
              <w:left w:val="single" w:sz="4" w:space="0" w:color="auto"/>
              <w:bottom w:val="nil"/>
              <w:right w:val="nil"/>
            </w:tcBorders>
          </w:tcPr>
          <w:p w14:paraId="186E9B40" w14:textId="77777777" w:rsidR="00FA4B99" w:rsidRPr="00544FF8" w:rsidRDefault="00FA4B99" w:rsidP="00F34634">
            <w:pPr>
              <w:keepNext/>
              <w:rPr>
                <w:szCs w:val="22"/>
              </w:rPr>
            </w:pPr>
            <w:r w:rsidRPr="00544FF8">
              <w:rPr>
                <w:szCs w:val="22"/>
              </w:rPr>
              <w:t>General disorders and administration site conditions</w:t>
            </w:r>
          </w:p>
        </w:tc>
        <w:tc>
          <w:tcPr>
            <w:tcW w:w="5802" w:type="dxa"/>
            <w:tcBorders>
              <w:top w:val="single" w:sz="4" w:space="0" w:color="auto"/>
              <w:left w:val="nil"/>
              <w:bottom w:val="nil"/>
              <w:right w:val="single" w:sz="4" w:space="0" w:color="auto"/>
            </w:tcBorders>
          </w:tcPr>
          <w:p w14:paraId="6646AE37" w14:textId="77777777" w:rsidR="00FA4B99" w:rsidRPr="00544FF8" w:rsidRDefault="00FA4B99" w:rsidP="00F34634">
            <w:pPr>
              <w:keepNext/>
              <w:jc w:val="center"/>
              <w:rPr>
                <w:szCs w:val="22"/>
              </w:rPr>
            </w:pPr>
          </w:p>
        </w:tc>
      </w:tr>
      <w:tr w:rsidR="00FA4B99" w:rsidRPr="00544FF8" w14:paraId="69C48806" w14:textId="77777777" w:rsidTr="0080696D">
        <w:trPr>
          <w:cantSplit/>
          <w:jc w:val="center"/>
        </w:trPr>
        <w:tc>
          <w:tcPr>
            <w:tcW w:w="3422" w:type="dxa"/>
            <w:tcBorders>
              <w:top w:val="nil"/>
              <w:left w:val="single" w:sz="4" w:space="0" w:color="auto"/>
              <w:bottom w:val="nil"/>
              <w:right w:val="nil"/>
            </w:tcBorders>
          </w:tcPr>
          <w:p w14:paraId="66C1B2F8" w14:textId="77777777" w:rsidR="00FA4B99" w:rsidRPr="00544FF8" w:rsidRDefault="00FA4B99" w:rsidP="00744D14">
            <w:pPr>
              <w:jc w:val="right"/>
              <w:rPr>
                <w:szCs w:val="22"/>
              </w:rPr>
            </w:pPr>
            <w:r w:rsidRPr="00544FF8">
              <w:rPr>
                <w:szCs w:val="22"/>
              </w:rPr>
              <w:t>Common:</w:t>
            </w:r>
          </w:p>
        </w:tc>
        <w:tc>
          <w:tcPr>
            <w:tcW w:w="5802" w:type="dxa"/>
            <w:tcBorders>
              <w:top w:val="nil"/>
              <w:left w:val="nil"/>
              <w:bottom w:val="nil"/>
              <w:right w:val="single" w:sz="4" w:space="0" w:color="auto"/>
            </w:tcBorders>
          </w:tcPr>
          <w:p w14:paraId="2FFBCBC1" w14:textId="77777777" w:rsidR="00FA4B99" w:rsidRPr="00544FF8" w:rsidRDefault="00FA4B99" w:rsidP="00744D14">
            <w:pPr>
              <w:rPr>
                <w:szCs w:val="22"/>
              </w:rPr>
            </w:pPr>
            <w:r w:rsidRPr="00544FF8">
              <w:rPr>
                <w:szCs w:val="22"/>
              </w:rPr>
              <w:t>Pyrexia, asthenia, injection site reaction (such as injection site erythema, urticaria, induration, pain, bruising, pruritus, irritation and paraesthesia), chest discomfort</w:t>
            </w:r>
          </w:p>
        </w:tc>
      </w:tr>
      <w:tr w:rsidR="00FA4B99" w:rsidRPr="00544FF8" w14:paraId="7B374CAD" w14:textId="77777777" w:rsidTr="0080696D">
        <w:trPr>
          <w:cantSplit/>
          <w:jc w:val="center"/>
        </w:trPr>
        <w:tc>
          <w:tcPr>
            <w:tcW w:w="3422" w:type="dxa"/>
            <w:tcBorders>
              <w:top w:val="nil"/>
              <w:left w:val="single" w:sz="4" w:space="0" w:color="auto"/>
              <w:bottom w:val="single" w:sz="4" w:space="0" w:color="auto"/>
              <w:right w:val="nil"/>
            </w:tcBorders>
          </w:tcPr>
          <w:p w14:paraId="33A33103" w14:textId="77777777" w:rsidR="00FA4B99" w:rsidRPr="00544FF8" w:rsidRDefault="00FA4B99" w:rsidP="00744D14">
            <w:pPr>
              <w:jc w:val="right"/>
              <w:rPr>
                <w:szCs w:val="22"/>
              </w:rPr>
            </w:pPr>
            <w:r w:rsidRPr="00544FF8">
              <w:rPr>
                <w:szCs w:val="22"/>
              </w:rPr>
              <w:t>Rare:</w:t>
            </w:r>
          </w:p>
        </w:tc>
        <w:tc>
          <w:tcPr>
            <w:tcW w:w="5802" w:type="dxa"/>
            <w:tcBorders>
              <w:top w:val="nil"/>
              <w:left w:val="nil"/>
              <w:bottom w:val="single" w:sz="4" w:space="0" w:color="auto"/>
              <w:right w:val="single" w:sz="4" w:space="0" w:color="auto"/>
            </w:tcBorders>
          </w:tcPr>
          <w:p w14:paraId="169C09F9" w14:textId="77777777" w:rsidR="00FA4B99" w:rsidRPr="00544FF8" w:rsidRDefault="00FA4B99" w:rsidP="00744D14">
            <w:pPr>
              <w:rPr>
                <w:szCs w:val="22"/>
              </w:rPr>
            </w:pPr>
            <w:r w:rsidRPr="00544FF8">
              <w:rPr>
                <w:szCs w:val="22"/>
              </w:rPr>
              <w:t>Impaired healing</w:t>
            </w:r>
          </w:p>
        </w:tc>
      </w:tr>
      <w:tr w:rsidR="00FA4B99" w:rsidRPr="00544FF8" w14:paraId="65210A68" w14:textId="77777777" w:rsidTr="0080696D">
        <w:trPr>
          <w:cantSplit/>
          <w:jc w:val="center"/>
        </w:trPr>
        <w:tc>
          <w:tcPr>
            <w:tcW w:w="3422" w:type="dxa"/>
            <w:tcBorders>
              <w:top w:val="single" w:sz="4" w:space="0" w:color="auto"/>
              <w:left w:val="single" w:sz="4" w:space="0" w:color="auto"/>
              <w:bottom w:val="nil"/>
              <w:right w:val="nil"/>
            </w:tcBorders>
          </w:tcPr>
          <w:p w14:paraId="13858408" w14:textId="77777777" w:rsidR="00FA4B99" w:rsidRPr="00544FF8" w:rsidRDefault="00FA4B99" w:rsidP="00F34634">
            <w:pPr>
              <w:keepNext/>
              <w:rPr>
                <w:szCs w:val="22"/>
              </w:rPr>
            </w:pPr>
            <w:r w:rsidRPr="00544FF8">
              <w:rPr>
                <w:szCs w:val="22"/>
              </w:rPr>
              <w:t>Injury, poisoning and procedural complications</w:t>
            </w:r>
          </w:p>
        </w:tc>
        <w:tc>
          <w:tcPr>
            <w:tcW w:w="5802" w:type="dxa"/>
            <w:tcBorders>
              <w:top w:val="single" w:sz="4" w:space="0" w:color="auto"/>
              <w:left w:val="nil"/>
              <w:bottom w:val="nil"/>
              <w:right w:val="single" w:sz="4" w:space="0" w:color="auto"/>
            </w:tcBorders>
          </w:tcPr>
          <w:p w14:paraId="0426F210" w14:textId="77777777" w:rsidR="00FA4B99" w:rsidRPr="00544FF8" w:rsidRDefault="00FA4B99" w:rsidP="00F34634">
            <w:pPr>
              <w:keepNext/>
              <w:jc w:val="center"/>
              <w:rPr>
                <w:szCs w:val="22"/>
              </w:rPr>
            </w:pPr>
          </w:p>
        </w:tc>
      </w:tr>
      <w:tr w:rsidR="00FA4B99" w:rsidRPr="00544FF8" w14:paraId="01B3DF50" w14:textId="77777777" w:rsidTr="0080696D">
        <w:trPr>
          <w:cantSplit/>
          <w:jc w:val="center"/>
        </w:trPr>
        <w:tc>
          <w:tcPr>
            <w:tcW w:w="3422" w:type="dxa"/>
            <w:tcBorders>
              <w:top w:val="nil"/>
              <w:left w:val="single" w:sz="4" w:space="0" w:color="auto"/>
              <w:bottom w:val="single" w:sz="4" w:space="0" w:color="auto"/>
              <w:right w:val="nil"/>
            </w:tcBorders>
          </w:tcPr>
          <w:p w14:paraId="3F991345" w14:textId="77777777" w:rsidR="00FA4B99" w:rsidRPr="00544FF8" w:rsidRDefault="00FA4B99" w:rsidP="00744D14">
            <w:pPr>
              <w:jc w:val="right"/>
              <w:rPr>
                <w:szCs w:val="22"/>
              </w:rPr>
            </w:pPr>
            <w:r w:rsidRPr="00544FF8">
              <w:rPr>
                <w:szCs w:val="22"/>
              </w:rPr>
              <w:t>Common:</w:t>
            </w:r>
          </w:p>
        </w:tc>
        <w:tc>
          <w:tcPr>
            <w:tcW w:w="5802" w:type="dxa"/>
            <w:tcBorders>
              <w:top w:val="nil"/>
              <w:left w:val="nil"/>
              <w:bottom w:val="single" w:sz="4" w:space="0" w:color="auto"/>
              <w:right w:val="single" w:sz="4" w:space="0" w:color="auto"/>
            </w:tcBorders>
          </w:tcPr>
          <w:p w14:paraId="6E850F96" w14:textId="77777777" w:rsidR="00FA4B99" w:rsidRPr="00544FF8" w:rsidRDefault="00FA4B99" w:rsidP="00744D14">
            <w:pPr>
              <w:rPr>
                <w:szCs w:val="22"/>
              </w:rPr>
            </w:pPr>
            <w:r w:rsidRPr="00544FF8">
              <w:rPr>
                <w:szCs w:val="22"/>
              </w:rPr>
              <w:t>Bone fractures</w:t>
            </w:r>
          </w:p>
        </w:tc>
      </w:tr>
      <w:tr w:rsidR="00FA4B99" w:rsidRPr="00544FF8" w14:paraId="1F980C80" w14:textId="77777777" w:rsidTr="0080696D">
        <w:trPr>
          <w:cantSplit/>
          <w:jc w:val="center"/>
        </w:trPr>
        <w:tc>
          <w:tcPr>
            <w:tcW w:w="9224" w:type="dxa"/>
            <w:gridSpan w:val="2"/>
            <w:tcBorders>
              <w:top w:val="single" w:sz="4" w:space="0" w:color="auto"/>
              <w:left w:val="nil"/>
              <w:bottom w:val="nil"/>
              <w:right w:val="nil"/>
            </w:tcBorders>
          </w:tcPr>
          <w:p w14:paraId="6C8AB03D" w14:textId="3E51ACB8" w:rsidR="00FA4B99" w:rsidRPr="00544FF8" w:rsidRDefault="00FA4B99" w:rsidP="00FA4B99">
            <w:pPr>
              <w:tabs>
                <w:tab w:val="clear" w:pos="567"/>
                <w:tab w:val="left" w:pos="284"/>
              </w:tabs>
              <w:ind w:left="284" w:hanging="284"/>
              <w:rPr>
                <w:sz w:val="18"/>
                <w:szCs w:val="18"/>
              </w:rPr>
            </w:pPr>
            <w:r w:rsidRPr="00544FF8">
              <w:rPr>
                <w:sz w:val="18"/>
                <w:szCs w:val="18"/>
              </w:rPr>
              <w:t>*</w:t>
            </w:r>
            <w:r w:rsidRPr="00544FF8">
              <w:rPr>
                <w:sz w:val="18"/>
                <w:szCs w:val="18"/>
              </w:rPr>
              <w:tab/>
              <w:t>Observed with other TNF</w:t>
            </w:r>
            <w:r w:rsidRPr="00544FF8">
              <w:rPr>
                <w:sz w:val="18"/>
                <w:szCs w:val="18"/>
              </w:rPr>
              <w:noBreakHyphen/>
              <w:t>blocking agents.</w:t>
            </w:r>
          </w:p>
        </w:tc>
      </w:tr>
    </w:tbl>
    <w:p w14:paraId="27244A1E" w14:textId="77777777" w:rsidR="002B435D" w:rsidRPr="00544FF8" w:rsidRDefault="002B435D" w:rsidP="002B435D">
      <w:pPr>
        <w:rPr>
          <w:lang w:val="en-US"/>
        </w:rPr>
      </w:pPr>
    </w:p>
    <w:p w14:paraId="363C1C8B" w14:textId="77777777" w:rsidR="002B435D" w:rsidRPr="00544FF8" w:rsidRDefault="002B435D" w:rsidP="002B435D">
      <w:pPr>
        <w:rPr>
          <w:lang w:val="en-US"/>
        </w:rPr>
      </w:pPr>
      <w:r w:rsidRPr="00544FF8">
        <w:rPr>
          <w:lang w:val="en-US"/>
        </w:rPr>
        <w:t xml:space="preserve">Throughout this section, median duration of follow-up (approximately </w:t>
      </w:r>
      <w:r w:rsidR="00983EC3">
        <w:rPr>
          <w:lang w:val="en-US"/>
        </w:rPr>
        <w:t>4 </w:t>
      </w:r>
      <w:r w:rsidRPr="00544FF8">
        <w:rPr>
          <w:lang w:val="en-US"/>
        </w:rPr>
        <w:t>years) is generally presented for all golimumab use. Where golimumab use is described by dose, the median duration of follow-up varies (approximately 2</w:t>
      </w:r>
      <w:r w:rsidRPr="00544FF8">
        <w:rPr>
          <w:szCs w:val="22"/>
        </w:rPr>
        <w:t> </w:t>
      </w:r>
      <w:r w:rsidRPr="00544FF8">
        <w:rPr>
          <w:lang w:val="en-US"/>
        </w:rPr>
        <w:t>years for 5</w:t>
      </w:r>
      <w:r w:rsidR="00983EC3">
        <w:rPr>
          <w:lang w:val="en-US"/>
        </w:rPr>
        <w:t>0 </w:t>
      </w:r>
      <w:r w:rsidRPr="00544FF8">
        <w:rPr>
          <w:lang w:val="en-US"/>
        </w:rPr>
        <w:t xml:space="preserve">mg dose, approximately </w:t>
      </w:r>
      <w:r w:rsidR="00983EC3">
        <w:rPr>
          <w:lang w:val="en-US"/>
        </w:rPr>
        <w:t>3 </w:t>
      </w:r>
      <w:r w:rsidRPr="00544FF8">
        <w:rPr>
          <w:lang w:val="en-US"/>
        </w:rPr>
        <w:t>years for 10</w:t>
      </w:r>
      <w:r w:rsidR="00983EC3">
        <w:rPr>
          <w:lang w:val="en-US"/>
        </w:rPr>
        <w:t>0 </w:t>
      </w:r>
      <w:r w:rsidRPr="00544FF8">
        <w:rPr>
          <w:lang w:val="en-US"/>
        </w:rPr>
        <w:t>mg dose) as patients may have switched between doses.</w:t>
      </w:r>
    </w:p>
    <w:p w14:paraId="3B1FCA73" w14:textId="77777777" w:rsidR="00810EC7" w:rsidRPr="00544FF8" w:rsidRDefault="00810EC7" w:rsidP="00647F91">
      <w:pPr>
        <w:rPr>
          <w:szCs w:val="22"/>
          <w:u w:val="single"/>
        </w:rPr>
      </w:pPr>
    </w:p>
    <w:p w14:paraId="4DA68255" w14:textId="77777777" w:rsidR="000836EC" w:rsidRPr="00544FF8" w:rsidRDefault="003B3449" w:rsidP="004153C0">
      <w:pPr>
        <w:keepNext/>
        <w:autoSpaceDE w:val="0"/>
        <w:autoSpaceDN w:val="0"/>
        <w:adjustRightInd w:val="0"/>
        <w:rPr>
          <w:szCs w:val="22"/>
          <w:u w:val="single"/>
        </w:rPr>
      </w:pPr>
      <w:r w:rsidRPr="00544FF8">
        <w:rPr>
          <w:szCs w:val="22"/>
          <w:u w:val="single"/>
        </w:rPr>
        <w:lastRenderedPageBreak/>
        <w:t>Description of selected adverse reactions</w:t>
      </w:r>
      <w:bookmarkEnd w:id="27"/>
    </w:p>
    <w:p w14:paraId="07E2C795" w14:textId="77777777" w:rsidR="00744D14" w:rsidRPr="00544FF8" w:rsidRDefault="00744D14" w:rsidP="000F636C">
      <w:pPr>
        <w:keepNext/>
        <w:rPr>
          <w:szCs w:val="22"/>
          <w:u w:val="single"/>
        </w:rPr>
      </w:pPr>
    </w:p>
    <w:p w14:paraId="220F444C" w14:textId="77777777" w:rsidR="000836EC" w:rsidRPr="00544FF8" w:rsidRDefault="000836EC" w:rsidP="004153C0">
      <w:pPr>
        <w:keepNext/>
        <w:autoSpaceDE w:val="0"/>
        <w:autoSpaceDN w:val="0"/>
        <w:adjustRightInd w:val="0"/>
        <w:rPr>
          <w:i/>
          <w:szCs w:val="22"/>
        </w:rPr>
      </w:pPr>
      <w:r w:rsidRPr="00544FF8">
        <w:rPr>
          <w:i/>
          <w:szCs w:val="22"/>
        </w:rPr>
        <w:t>Infections</w:t>
      </w:r>
    </w:p>
    <w:p w14:paraId="3EBBCEAF" w14:textId="77777777" w:rsidR="00744D14" w:rsidRPr="00544FF8" w:rsidRDefault="009E55A5" w:rsidP="00744D14">
      <w:pPr>
        <w:rPr>
          <w:szCs w:val="22"/>
        </w:rPr>
      </w:pPr>
      <w:r w:rsidRPr="00544FF8">
        <w:rPr>
          <w:szCs w:val="22"/>
        </w:rPr>
        <w:t>In the controlled period of pivotal trials, upper respiratory tract infection was the most common adverse reaction reported in 12.6% of golimumab</w:t>
      </w:r>
      <w:r w:rsidRPr="00544FF8">
        <w:rPr>
          <w:szCs w:val="22"/>
        </w:rPr>
        <w:noBreakHyphen/>
        <w:t>treated patients (incidence per 10</w:t>
      </w:r>
      <w:r w:rsidR="00983EC3">
        <w:rPr>
          <w:szCs w:val="22"/>
        </w:rPr>
        <w:t>0 </w:t>
      </w:r>
      <w:r w:rsidRPr="00544FF8">
        <w:rPr>
          <w:szCs w:val="22"/>
        </w:rPr>
        <w:t>subject</w:t>
      </w:r>
      <w:r w:rsidRPr="00544FF8">
        <w:rPr>
          <w:szCs w:val="22"/>
        </w:rPr>
        <w:noBreakHyphen/>
        <w:t>years: 60.8; 95% CI: 55.0, 67.1) compared with 11.0% of control patients (incidence per 10</w:t>
      </w:r>
      <w:r w:rsidR="00983EC3">
        <w:rPr>
          <w:szCs w:val="22"/>
        </w:rPr>
        <w:t>0 </w:t>
      </w:r>
      <w:r w:rsidRPr="00544FF8">
        <w:rPr>
          <w:szCs w:val="22"/>
        </w:rPr>
        <w:t>subject</w:t>
      </w:r>
      <w:r w:rsidRPr="00544FF8">
        <w:rPr>
          <w:szCs w:val="22"/>
        </w:rPr>
        <w:noBreakHyphen/>
        <w:t>years: 54.5; 95% CI: 46.1, 64.0</w:t>
      </w:r>
      <w:r w:rsidR="008636AF" w:rsidRPr="00544FF8">
        <w:rPr>
          <w:szCs w:val="22"/>
        </w:rPr>
        <w:t>)</w:t>
      </w:r>
      <w:r w:rsidRPr="00544FF8">
        <w:rPr>
          <w:szCs w:val="22"/>
        </w:rPr>
        <w:t>. In controlled and uncontrolled portions of the studies with a median follow</w:t>
      </w:r>
      <w:r w:rsidRPr="00544FF8">
        <w:rPr>
          <w:szCs w:val="22"/>
        </w:rPr>
        <w:noBreakHyphen/>
        <w:t xml:space="preserve">up of approximately </w:t>
      </w:r>
      <w:r w:rsidR="00983EC3">
        <w:rPr>
          <w:szCs w:val="22"/>
        </w:rPr>
        <w:t>4 </w:t>
      </w:r>
      <w:r w:rsidRPr="00544FF8">
        <w:rPr>
          <w:szCs w:val="22"/>
        </w:rPr>
        <w:t>years, the incidence per 10</w:t>
      </w:r>
      <w:r w:rsidR="00983EC3">
        <w:rPr>
          <w:szCs w:val="22"/>
        </w:rPr>
        <w:t>0 </w:t>
      </w:r>
      <w:r w:rsidRPr="00544FF8">
        <w:rPr>
          <w:szCs w:val="22"/>
        </w:rPr>
        <w:t>subject</w:t>
      </w:r>
      <w:r w:rsidRPr="00544FF8">
        <w:rPr>
          <w:szCs w:val="22"/>
        </w:rPr>
        <w:noBreakHyphen/>
        <w:t xml:space="preserve">years of upper respiratory tract infections was </w:t>
      </w:r>
      <w:r w:rsidR="002B435D" w:rsidRPr="00544FF8">
        <w:rPr>
          <w:szCs w:val="22"/>
        </w:rPr>
        <w:t>34.</w:t>
      </w:r>
      <w:r w:rsidR="00983EC3">
        <w:rPr>
          <w:szCs w:val="22"/>
        </w:rPr>
        <w:t>9 </w:t>
      </w:r>
      <w:r w:rsidRPr="00544FF8">
        <w:rPr>
          <w:szCs w:val="22"/>
        </w:rPr>
        <w:t xml:space="preserve">events; 95% CI: </w:t>
      </w:r>
      <w:r w:rsidR="00A00592" w:rsidRPr="00544FF8">
        <w:rPr>
          <w:szCs w:val="22"/>
        </w:rPr>
        <w:t>33.8</w:t>
      </w:r>
      <w:r w:rsidRPr="00544FF8">
        <w:rPr>
          <w:szCs w:val="22"/>
        </w:rPr>
        <w:t xml:space="preserve">, </w:t>
      </w:r>
      <w:r w:rsidR="00A00592" w:rsidRPr="00544FF8">
        <w:rPr>
          <w:szCs w:val="22"/>
        </w:rPr>
        <w:t>36.0</w:t>
      </w:r>
      <w:r w:rsidRPr="00544FF8">
        <w:rPr>
          <w:szCs w:val="22"/>
        </w:rPr>
        <w:t xml:space="preserve"> for golimumab treated patients.</w:t>
      </w:r>
    </w:p>
    <w:p w14:paraId="45F4D675" w14:textId="77777777" w:rsidR="00126C54" w:rsidRPr="00544FF8" w:rsidRDefault="00126C54" w:rsidP="00126C54">
      <w:pPr>
        <w:rPr>
          <w:szCs w:val="22"/>
          <w:u w:val="single"/>
        </w:rPr>
      </w:pPr>
    </w:p>
    <w:p w14:paraId="5CD419E6" w14:textId="77777777" w:rsidR="00744D14" w:rsidRPr="00544FF8" w:rsidRDefault="009E55A5" w:rsidP="00744D14">
      <w:pPr>
        <w:rPr>
          <w:szCs w:val="22"/>
        </w:rPr>
      </w:pPr>
      <w:r w:rsidRPr="00544FF8">
        <w:rPr>
          <w:szCs w:val="22"/>
        </w:rPr>
        <w:t>In the controlled period of pivotal trials, infections were observed in 23.0% of golimumab</w:t>
      </w:r>
      <w:r w:rsidRPr="00544FF8">
        <w:rPr>
          <w:szCs w:val="22"/>
        </w:rPr>
        <w:noBreakHyphen/>
        <w:t>treated patients (incidence per 10</w:t>
      </w:r>
      <w:r w:rsidR="00983EC3">
        <w:rPr>
          <w:szCs w:val="22"/>
        </w:rPr>
        <w:t>0 </w:t>
      </w:r>
      <w:r w:rsidRPr="00544FF8">
        <w:rPr>
          <w:szCs w:val="22"/>
        </w:rPr>
        <w:t>subject</w:t>
      </w:r>
      <w:r w:rsidRPr="00544FF8">
        <w:rPr>
          <w:szCs w:val="22"/>
        </w:rPr>
        <w:noBreakHyphen/>
        <w:t>years: 132.0; 95% CI: 123.3, 141.1)</w:t>
      </w:r>
      <w:r w:rsidRPr="00544FF8">
        <w:rPr>
          <w:b/>
          <w:bCs/>
          <w:szCs w:val="22"/>
        </w:rPr>
        <w:t xml:space="preserve"> </w:t>
      </w:r>
      <w:r w:rsidRPr="00544FF8">
        <w:rPr>
          <w:szCs w:val="22"/>
        </w:rPr>
        <w:t>compared with 20.2% of control patients (incidence per 10</w:t>
      </w:r>
      <w:r w:rsidR="00983EC3">
        <w:rPr>
          <w:szCs w:val="22"/>
        </w:rPr>
        <w:t>0 </w:t>
      </w:r>
      <w:r w:rsidRPr="00544FF8">
        <w:rPr>
          <w:szCs w:val="22"/>
        </w:rPr>
        <w:t>subject</w:t>
      </w:r>
      <w:r w:rsidRPr="00544FF8">
        <w:rPr>
          <w:szCs w:val="22"/>
        </w:rPr>
        <w:noBreakHyphen/>
        <w:t>years: 122.3; 95% CI: 109.5, 136.2). In controlled and uncontrolled portions of the trials with a median follow</w:t>
      </w:r>
      <w:r w:rsidRPr="00544FF8">
        <w:rPr>
          <w:szCs w:val="22"/>
        </w:rPr>
        <w:noBreakHyphen/>
        <w:t xml:space="preserve">up of approximately </w:t>
      </w:r>
      <w:r w:rsidR="00983EC3">
        <w:rPr>
          <w:szCs w:val="22"/>
        </w:rPr>
        <w:t>4 </w:t>
      </w:r>
      <w:r w:rsidRPr="00544FF8">
        <w:rPr>
          <w:szCs w:val="22"/>
        </w:rPr>
        <w:t>years, the incidence per 10</w:t>
      </w:r>
      <w:r w:rsidR="00983EC3">
        <w:rPr>
          <w:szCs w:val="22"/>
        </w:rPr>
        <w:t>0 </w:t>
      </w:r>
      <w:r w:rsidRPr="00544FF8">
        <w:rPr>
          <w:szCs w:val="22"/>
        </w:rPr>
        <w:t>subject</w:t>
      </w:r>
      <w:r w:rsidRPr="00544FF8">
        <w:rPr>
          <w:szCs w:val="22"/>
        </w:rPr>
        <w:noBreakHyphen/>
        <w:t xml:space="preserve">years of infections was </w:t>
      </w:r>
      <w:r w:rsidR="00920CA7" w:rsidRPr="00544FF8">
        <w:rPr>
          <w:szCs w:val="22"/>
        </w:rPr>
        <w:t>81.</w:t>
      </w:r>
      <w:r w:rsidR="00983EC3">
        <w:rPr>
          <w:szCs w:val="22"/>
        </w:rPr>
        <w:t>1 </w:t>
      </w:r>
      <w:r w:rsidRPr="00544FF8">
        <w:rPr>
          <w:szCs w:val="22"/>
        </w:rPr>
        <w:t xml:space="preserve">events; 95% CI: </w:t>
      </w:r>
      <w:r w:rsidR="00920CA7" w:rsidRPr="00544FF8">
        <w:rPr>
          <w:szCs w:val="22"/>
        </w:rPr>
        <w:t>79.5</w:t>
      </w:r>
      <w:r w:rsidRPr="00544FF8">
        <w:rPr>
          <w:szCs w:val="22"/>
        </w:rPr>
        <w:t xml:space="preserve">, </w:t>
      </w:r>
      <w:r w:rsidR="00920CA7" w:rsidRPr="00544FF8">
        <w:rPr>
          <w:szCs w:val="22"/>
        </w:rPr>
        <w:t>82.8</w:t>
      </w:r>
      <w:r w:rsidRPr="00544FF8">
        <w:rPr>
          <w:szCs w:val="22"/>
        </w:rPr>
        <w:t xml:space="preserve"> for golimumab treated patients.</w:t>
      </w:r>
    </w:p>
    <w:p w14:paraId="4FF26CC3" w14:textId="77777777" w:rsidR="00126C54" w:rsidRPr="00544FF8" w:rsidRDefault="00126C54" w:rsidP="00126C54">
      <w:pPr>
        <w:rPr>
          <w:bCs/>
          <w:iCs/>
          <w:szCs w:val="22"/>
        </w:rPr>
      </w:pPr>
    </w:p>
    <w:p w14:paraId="2243575F" w14:textId="77777777" w:rsidR="00744D14" w:rsidRPr="00544FF8" w:rsidRDefault="00744D14" w:rsidP="000F33BA">
      <w:pPr>
        <w:rPr>
          <w:szCs w:val="22"/>
        </w:rPr>
      </w:pPr>
      <w:r w:rsidRPr="00544FF8">
        <w:rPr>
          <w:szCs w:val="22"/>
        </w:rPr>
        <w:t>In the controlled period of RA, PsA, AS</w:t>
      </w:r>
      <w:r w:rsidR="00504F4A" w:rsidRPr="00544FF8">
        <w:rPr>
          <w:szCs w:val="22"/>
        </w:rPr>
        <w:t>, and nr</w:t>
      </w:r>
      <w:r w:rsidR="00504F4A" w:rsidRPr="00544FF8">
        <w:rPr>
          <w:szCs w:val="22"/>
        </w:rPr>
        <w:noBreakHyphen/>
        <w:t>A</w:t>
      </w:r>
      <w:r w:rsidRPr="00544FF8">
        <w:rPr>
          <w:szCs w:val="22"/>
        </w:rPr>
        <w:t>xial SpA trials, serious infections were observed in 1.2% of golimumab</w:t>
      </w:r>
      <w:r w:rsidRPr="00544FF8">
        <w:rPr>
          <w:szCs w:val="22"/>
        </w:rPr>
        <w:noBreakHyphen/>
        <w:t>treated patients and 1.2% of control</w:t>
      </w:r>
      <w:r w:rsidRPr="00544FF8">
        <w:rPr>
          <w:szCs w:val="22"/>
        </w:rPr>
        <w:noBreakHyphen/>
        <w:t>treated patients. The incidence of serious infections per 10</w:t>
      </w:r>
      <w:r w:rsidR="00983EC3">
        <w:rPr>
          <w:szCs w:val="22"/>
        </w:rPr>
        <w:t>0 </w:t>
      </w:r>
      <w:r w:rsidRPr="00544FF8">
        <w:rPr>
          <w:szCs w:val="22"/>
        </w:rPr>
        <w:t>subject</w:t>
      </w:r>
      <w:r w:rsidRPr="00544FF8">
        <w:rPr>
          <w:szCs w:val="22"/>
        </w:rPr>
        <w:noBreakHyphen/>
        <w:t>years of follow</w:t>
      </w:r>
      <w:r w:rsidRPr="00544FF8">
        <w:rPr>
          <w:szCs w:val="22"/>
        </w:rPr>
        <w:noBreakHyphen/>
        <w:t>up in the controlled period of RA, PsA, AS, and nr</w:t>
      </w:r>
      <w:r w:rsidR="00504F4A" w:rsidRPr="00544FF8">
        <w:rPr>
          <w:szCs w:val="22"/>
        </w:rPr>
        <w:noBreakHyphen/>
        <w:t>A</w:t>
      </w:r>
      <w:r w:rsidRPr="00544FF8">
        <w:rPr>
          <w:szCs w:val="22"/>
        </w:rPr>
        <w:t>xial SpA trials was 7.3; 95% CI: 4.6, 11.1 for the golimumab 10</w:t>
      </w:r>
      <w:r w:rsidR="00983EC3">
        <w:rPr>
          <w:szCs w:val="22"/>
        </w:rPr>
        <w:t>0 </w:t>
      </w:r>
      <w:r w:rsidRPr="00544FF8">
        <w:rPr>
          <w:szCs w:val="22"/>
        </w:rPr>
        <w:t>mg group, 2.9; 95% CI: 1.2, 6.0 for the golimumab 5</w:t>
      </w:r>
      <w:r w:rsidR="00983EC3">
        <w:rPr>
          <w:szCs w:val="22"/>
        </w:rPr>
        <w:t>0 </w:t>
      </w:r>
      <w:r w:rsidRPr="00544FF8">
        <w:rPr>
          <w:szCs w:val="22"/>
        </w:rPr>
        <w:t>mg group and 3.6; 95% CI: 1.5, 7.0 for the placebo group. In the controlled period of UC trials of golimumab induction, serious infections were observed in 0.8% of golimumab-treated patients compared with 1.5% of control-treated patients. Serious infections observed in golimumab</w:t>
      </w:r>
      <w:r w:rsidRPr="00544FF8">
        <w:rPr>
          <w:szCs w:val="22"/>
        </w:rPr>
        <w:noBreakHyphen/>
        <w:t>treated patients included tuberculosis, bacterial infections including sepsis and pneumonia, invasive fungal infections and other opportunistic infections. Some of these infections have been fatal. In the controlled and uncontrolled portions of the pivotal trials with a median follow</w:t>
      </w:r>
      <w:r w:rsidRPr="00544FF8">
        <w:rPr>
          <w:szCs w:val="22"/>
        </w:rPr>
        <w:noBreakHyphen/>
        <w:t xml:space="preserve">up of </w:t>
      </w:r>
      <w:r w:rsidR="00920CA7" w:rsidRPr="00544FF8">
        <w:rPr>
          <w:szCs w:val="22"/>
        </w:rPr>
        <w:t xml:space="preserve">up to </w:t>
      </w:r>
      <w:r w:rsidR="00983EC3">
        <w:rPr>
          <w:szCs w:val="22"/>
        </w:rPr>
        <w:t>3 </w:t>
      </w:r>
      <w:r w:rsidRPr="00544FF8">
        <w:rPr>
          <w:szCs w:val="22"/>
        </w:rPr>
        <w:t>years, there was a greater incidence of serious infections, including opportunistic infections and TB in patients receiving golimumab 10</w:t>
      </w:r>
      <w:r w:rsidR="00983EC3">
        <w:rPr>
          <w:szCs w:val="22"/>
        </w:rPr>
        <w:t>0 </w:t>
      </w:r>
      <w:r w:rsidRPr="00544FF8">
        <w:rPr>
          <w:szCs w:val="22"/>
        </w:rPr>
        <w:t>mg compared with patients receiving golimumab 50 mg. The incidence per 10</w:t>
      </w:r>
      <w:r w:rsidR="00983EC3">
        <w:rPr>
          <w:szCs w:val="22"/>
        </w:rPr>
        <w:t>0 </w:t>
      </w:r>
      <w:r w:rsidRPr="00544FF8">
        <w:rPr>
          <w:szCs w:val="22"/>
        </w:rPr>
        <w:t>subject</w:t>
      </w:r>
      <w:r w:rsidRPr="00544FF8">
        <w:rPr>
          <w:szCs w:val="22"/>
        </w:rPr>
        <w:noBreakHyphen/>
        <w:t xml:space="preserve">years of all serious infections was </w:t>
      </w:r>
      <w:r w:rsidR="00920CA7" w:rsidRPr="00544FF8">
        <w:rPr>
          <w:szCs w:val="22"/>
        </w:rPr>
        <w:t>4.1</w:t>
      </w:r>
      <w:r w:rsidRPr="00544FF8">
        <w:rPr>
          <w:szCs w:val="22"/>
        </w:rPr>
        <w:t xml:space="preserve">; 95% CI: </w:t>
      </w:r>
      <w:r w:rsidR="00920CA7" w:rsidRPr="00544FF8">
        <w:rPr>
          <w:szCs w:val="22"/>
        </w:rPr>
        <w:t>3.6</w:t>
      </w:r>
      <w:r w:rsidRPr="00544FF8">
        <w:rPr>
          <w:szCs w:val="22"/>
        </w:rPr>
        <w:t xml:space="preserve">, </w:t>
      </w:r>
      <w:r w:rsidR="00920CA7" w:rsidRPr="00544FF8">
        <w:rPr>
          <w:szCs w:val="22"/>
        </w:rPr>
        <w:t>4.5</w:t>
      </w:r>
      <w:r w:rsidRPr="00544FF8">
        <w:rPr>
          <w:szCs w:val="22"/>
        </w:rPr>
        <w:t>, in patients receiving golimumab 10</w:t>
      </w:r>
      <w:r w:rsidR="00983EC3">
        <w:rPr>
          <w:szCs w:val="22"/>
        </w:rPr>
        <w:t>0 </w:t>
      </w:r>
      <w:r w:rsidRPr="00544FF8">
        <w:rPr>
          <w:szCs w:val="22"/>
        </w:rPr>
        <w:t xml:space="preserve">mg and </w:t>
      </w:r>
      <w:r w:rsidR="00920CA7" w:rsidRPr="00544FF8">
        <w:rPr>
          <w:szCs w:val="22"/>
        </w:rPr>
        <w:t>2.5</w:t>
      </w:r>
      <w:r w:rsidRPr="00544FF8">
        <w:rPr>
          <w:szCs w:val="22"/>
        </w:rPr>
        <w:t xml:space="preserve">; 95% CI: </w:t>
      </w:r>
      <w:r w:rsidR="00920CA7" w:rsidRPr="00544FF8">
        <w:rPr>
          <w:szCs w:val="22"/>
        </w:rPr>
        <w:t>2.0</w:t>
      </w:r>
      <w:r w:rsidRPr="00544FF8">
        <w:rPr>
          <w:szCs w:val="22"/>
        </w:rPr>
        <w:t xml:space="preserve">, </w:t>
      </w:r>
      <w:r w:rsidR="00920CA7" w:rsidRPr="00544FF8">
        <w:rPr>
          <w:szCs w:val="22"/>
        </w:rPr>
        <w:t>3.1</w:t>
      </w:r>
      <w:r w:rsidRPr="00544FF8">
        <w:rPr>
          <w:szCs w:val="22"/>
        </w:rPr>
        <w:t>, in patients receiving golimumab 5</w:t>
      </w:r>
      <w:r w:rsidR="00983EC3">
        <w:rPr>
          <w:szCs w:val="22"/>
        </w:rPr>
        <w:t>0 </w:t>
      </w:r>
      <w:r w:rsidRPr="00544FF8">
        <w:rPr>
          <w:szCs w:val="22"/>
        </w:rPr>
        <w:t>mg.</w:t>
      </w:r>
    </w:p>
    <w:p w14:paraId="0C7BABE2" w14:textId="77777777" w:rsidR="00504F4A" w:rsidRPr="00544FF8" w:rsidRDefault="00504F4A" w:rsidP="00F34634">
      <w:pPr>
        <w:rPr>
          <w:szCs w:val="22"/>
        </w:rPr>
      </w:pPr>
    </w:p>
    <w:p w14:paraId="7F7DC4CE" w14:textId="77777777" w:rsidR="000836EC" w:rsidRPr="00544FF8" w:rsidRDefault="000836EC" w:rsidP="004153C0">
      <w:pPr>
        <w:keepNext/>
        <w:autoSpaceDE w:val="0"/>
        <w:autoSpaceDN w:val="0"/>
        <w:adjustRightInd w:val="0"/>
        <w:rPr>
          <w:szCs w:val="22"/>
        </w:rPr>
      </w:pPr>
      <w:r w:rsidRPr="00544FF8">
        <w:rPr>
          <w:bCs/>
          <w:i/>
          <w:szCs w:val="22"/>
        </w:rPr>
        <w:t>Malignancies</w:t>
      </w:r>
    </w:p>
    <w:p w14:paraId="16F40C86" w14:textId="77777777" w:rsidR="000836EC" w:rsidRPr="00544FF8" w:rsidRDefault="000836EC" w:rsidP="000F636C">
      <w:pPr>
        <w:keepNext/>
        <w:rPr>
          <w:i/>
          <w:iCs/>
          <w:szCs w:val="22"/>
          <w:u w:val="single"/>
        </w:rPr>
      </w:pPr>
      <w:r w:rsidRPr="00544FF8">
        <w:rPr>
          <w:i/>
          <w:iCs/>
          <w:szCs w:val="22"/>
          <w:u w:val="single"/>
        </w:rPr>
        <w:t>Lymphoma</w:t>
      </w:r>
    </w:p>
    <w:p w14:paraId="2B91238F" w14:textId="77777777" w:rsidR="00744D14" w:rsidRPr="00544FF8" w:rsidRDefault="00744D14" w:rsidP="00744D14">
      <w:pPr>
        <w:rPr>
          <w:szCs w:val="22"/>
        </w:rPr>
      </w:pPr>
      <w:r w:rsidRPr="00544FF8">
        <w:rPr>
          <w:szCs w:val="22"/>
        </w:rPr>
        <w:t>The incidence of lymphoma in golimumab-treated patients during the pivotal trials was higher than expected in the general population. In the controlled and uncontrolled portions of these trials with a median follow</w:t>
      </w:r>
      <w:r w:rsidRPr="00544FF8">
        <w:rPr>
          <w:szCs w:val="22"/>
        </w:rPr>
        <w:noBreakHyphen/>
        <w:t xml:space="preserve">up of </w:t>
      </w:r>
      <w:r w:rsidR="00222F83" w:rsidRPr="00544FF8">
        <w:rPr>
          <w:szCs w:val="22"/>
        </w:rPr>
        <w:t xml:space="preserve">up to </w:t>
      </w:r>
      <w:r w:rsidR="00983EC3">
        <w:rPr>
          <w:szCs w:val="22"/>
        </w:rPr>
        <w:t>3 </w:t>
      </w:r>
      <w:r w:rsidRPr="00544FF8">
        <w:rPr>
          <w:szCs w:val="22"/>
        </w:rPr>
        <w:t>years, a greater incidence of lymphoma was observed in patients receiving golimumab 10</w:t>
      </w:r>
      <w:r w:rsidR="00983EC3">
        <w:rPr>
          <w:szCs w:val="22"/>
        </w:rPr>
        <w:t>0 </w:t>
      </w:r>
      <w:r w:rsidRPr="00544FF8">
        <w:rPr>
          <w:szCs w:val="22"/>
        </w:rPr>
        <w:t>mg compared with patients receiving golimumab 5</w:t>
      </w:r>
      <w:r w:rsidR="00983EC3">
        <w:rPr>
          <w:szCs w:val="22"/>
        </w:rPr>
        <w:t>0 </w:t>
      </w:r>
      <w:r w:rsidRPr="00544FF8">
        <w:rPr>
          <w:szCs w:val="22"/>
        </w:rPr>
        <w:t xml:space="preserve">mg. Lymphoma was diagnosed in </w:t>
      </w:r>
      <w:r w:rsidR="00222F83" w:rsidRPr="00544FF8">
        <w:rPr>
          <w:szCs w:val="22"/>
        </w:rPr>
        <w:t>1</w:t>
      </w:r>
      <w:r w:rsidR="00983EC3">
        <w:rPr>
          <w:szCs w:val="22"/>
        </w:rPr>
        <w:t>1 </w:t>
      </w:r>
      <w:r w:rsidRPr="00544FF8">
        <w:rPr>
          <w:szCs w:val="22"/>
        </w:rPr>
        <w:t>subjects (1 in the golimumab 5</w:t>
      </w:r>
      <w:r w:rsidR="00983EC3">
        <w:rPr>
          <w:szCs w:val="22"/>
        </w:rPr>
        <w:t>0 </w:t>
      </w:r>
      <w:r w:rsidRPr="00544FF8">
        <w:rPr>
          <w:szCs w:val="22"/>
        </w:rPr>
        <w:t xml:space="preserve">mg treatment groups and </w:t>
      </w:r>
      <w:r w:rsidR="00222F83" w:rsidRPr="00544FF8">
        <w:rPr>
          <w:szCs w:val="22"/>
        </w:rPr>
        <w:t>10</w:t>
      </w:r>
      <w:r w:rsidRPr="00544FF8">
        <w:rPr>
          <w:szCs w:val="22"/>
        </w:rPr>
        <w:t xml:space="preserve"> in the golimumab 10</w:t>
      </w:r>
      <w:r w:rsidR="00983EC3">
        <w:rPr>
          <w:szCs w:val="22"/>
        </w:rPr>
        <w:t>0 </w:t>
      </w:r>
      <w:r w:rsidRPr="00544FF8">
        <w:rPr>
          <w:szCs w:val="22"/>
        </w:rPr>
        <w:t>mg treatment groups) with an incidence (95%</w:t>
      </w:r>
      <w:r w:rsidR="009D048F" w:rsidRPr="00544FF8">
        <w:rPr>
          <w:szCs w:val="22"/>
        </w:rPr>
        <w:t xml:space="preserve"> </w:t>
      </w:r>
      <w:r w:rsidRPr="00544FF8">
        <w:rPr>
          <w:szCs w:val="22"/>
        </w:rPr>
        <w:t>CI) per 10</w:t>
      </w:r>
      <w:r w:rsidR="00983EC3">
        <w:rPr>
          <w:szCs w:val="22"/>
        </w:rPr>
        <w:t>0 </w:t>
      </w:r>
      <w:r w:rsidRPr="00544FF8">
        <w:rPr>
          <w:szCs w:val="22"/>
        </w:rPr>
        <w:t>subject</w:t>
      </w:r>
      <w:r w:rsidRPr="00544FF8">
        <w:rPr>
          <w:szCs w:val="22"/>
        </w:rPr>
        <w:noBreakHyphen/>
        <w:t xml:space="preserve">years of follow-up of 0.03 (0.00, </w:t>
      </w:r>
      <w:r w:rsidR="00222F83" w:rsidRPr="00544FF8">
        <w:rPr>
          <w:szCs w:val="22"/>
        </w:rPr>
        <w:t>0.15</w:t>
      </w:r>
      <w:r w:rsidRPr="00544FF8">
        <w:rPr>
          <w:szCs w:val="22"/>
        </w:rPr>
        <w:t xml:space="preserve">) and </w:t>
      </w:r>
      <w:r w:rsidR="00222F83" w:rsidRPr="00544FF8">
        <w:rPr>
          <w:szCs w:val="22"/>
        </w:rPr>
        <w:t>0.13</w:t>
      </w:r>
      <w:r w:rsidRPr="00544FF8">
        <w:rPr>
          <w:szCs w:val="22"/>
        </w:rPr>
        <w:t xml:space="preserve"> (</w:t>
      </w:r>
      <w:r w:rsidR="00222F83" w:rsidRPr="00544FF8">
        <w:rPr>
          <w:szCs w:val="22"/>
        </w:rPr>
        <w:t>0.06</w:t>
      </w:r>
      <w:r w:rsidRPr="00544FF8">
        <w:rPr>
          <w:szCs w:val="22"/>
        </w:rPr>
        <w:t>, 0.24) events for golimumab 5</w:t>
      </w:r>
      <w:r w:rsidR="00983EC3">
        <w:rPr>
          <w:szCs w:val="22"/>
        </w:rPr>
        <w:t>0 </w:t>
      </w:r>
      <w:r w:rsidRPr="00544FF8">
        <w:rPr>
          <w:szCs w:val="22"/>
        </w:rPr>
        <w:t>mg and 10</w:t>
      </w:r>
      <w:r w:rsidR="00983EC3">
        <w:rPr>
          <w:szCs w:val="22"/>
        </w:rPr>
        <w:t>0 </w:t>
      </w:r>
      <w:r w:rsidRPr="00544FF8">
        <w:rPr>
          <w:szCs w:val="22"/>
        </w:rPr>
        <w:t xml:space="preserve">mg respectively and 0.00 (0.00, </w:t>
      </w:r>
      <w:r w:rsidR="00222F83" w:rsidRPr="00544FF8">
        <w:rPr>
          <w:szCs w:val="22"/>
        </w:rPr>
        <w:t>0.57</w:t>
      </w:r>
      <w:r w:rsidRPr="00544FF8">
        <w:rPr>
          <w:szCs w:val="22"/>
        </w:rPr>
        <w:t>) events for the placebo. The majority of lymphomas occurred in study GO</w:t>
      </w:r>
      <w:r w:rsidRPr="00544FF8">
        <w:rPr>
          <w:szCs w:val="22"/>
        </w:rPr>
        <w:noBreakHyphen/>
        <w:t>AFTER, which enrolled patients previously exposed to anti</w:t>
      </w:r>
      <w:r w:rsidRPr="00544FF8">
        <w:rPr>
          <w:szCs w:val="22"/>
        </w:rPr>
        <w:noBreakHyphen/>
        <w:t>TNF agents who had longer disease duration and more refractory disease (see section</w:t>
      </w:r>
      <w:r w:rsidR="0018275F">
        <w:rPr>
          <w:szCs w:val="22"/>
        </w:rPr>
        <w:t> 4</w:t>
      </w:r>
      <w:r w:rsidRPr="00544FF8">
        <w:rPr>
          <w:szCs w:val="22"/>
        </w:rPr>
        <w:t>.4).</w:t>
      </w:r>
    </w:p>
    <w:p w14:paraId="7A0DE53C" w14:textId="77777777" w:rsidR="00126C54" w:rsidRPr="00544FF8" w:rsidRDefault="00126C54" w:rsidP="00126C54">
      <w:pPr>
        <w:rPr>
          <w:i/>
          <w:iCs/>
          <w:szCs w:val="22"/>
          <w:u w:val="single"/>
        </w:rPr>
      </w:pPr>
    </w:p>
    <w:p w14:paraId="02202929" w14:textId="77777777" w:rsidR="00126C54" w:rsidRPr="00544FF8" w:rsidRDefault="00126C54" w:rsidP="00F34634">
      <w:pPr>
        <w:keepNext/>
        <w:rPr>
          <w:i/>
          <w:szCs w:val="22"/>
          <w:u w:val="single"/>
        </w:rPr>
      </w:pPr>
      <w:r w:rsidRPr="00544FF8">
        <w:rPr>
          <w:i/>
          <w:iCs/>
          <w:szCs w:val="22"/>
          <w:u w:val="single"/>
        </w:rPr>
        <w:t>Malignancies other than lymphoma</w:t>
      </w:r>
    </w:p>
    <w:p w14:paraId="26D7AED6" w14:textId="77777777" w:rsidR="00126C54" w:rsidRPr="00544FF8" w:rsidRDefault="00744D14" w:rsidP="00126C54">
      <w:pPr>
        <w:rPr>
          <w:bCs/>
          <w:szCs w:val="22"/>
        </w:rPr>
      </w:pPr>
      <w:r w:rsidRPr="00544FF8">
        <w:rPr>
          <w:bCs/>
          <w:szCs w:val="22"/>
        </w:rPr>
        <w:t xml:space="preserve">In the controlled periods of pivotal trials and through approximately </w:t>
      </w:r>
      <w:r w:rsidR="00983EC3">
        <w:rPr>
          <w:bCs/>
          <w:szCs w:val="22"/>
        </w:rPr>
        <w:t>4 </w:t>
      </w:r>
      <w:r w:rsidRPr="00544FF8">
        <w:rPr>
          <w:bCs/>
          <w:szCs w:val="22"/>
        </w:rPr>
        <w:t>years of follow</w:t>
      </w:r>
      <w:r w:rsidRPr="00544FF8">
        <w:rPr>
          <w:bCs/>
          <w:szCs w:val="22"/>
        </w:rPr>
        <w:noBreakHyphen/>
        <w:t>up, the incidence of non</w:t>
      </w:r>
      <w:r w:rsidRPr="00544FF8">
        <w:rPr>
          <w:bCs/>
          <w:szCs w:val="22"/>
        </w:rPr>
        <w:noBreakHyphen/>
        <w:t>lymphoma malignancies (excluding non</w:t>
      </w:r>
      <w:r w:rsidRPr="00544FF8">
        <w:rPr>
          <w:bCs/>
          <w:szCs w:val="22"/>
        </w:rPr>
        <w:noBreakHyphen/>
        <w:t xml:space="preserve">melanoma skin cancer) was similar between the golimumab and the control groups. Through approximately </w:t>
      </w:r>
      <w:r w:rsidR="00983EC3">
        <w:rPr>
          <w:bCs/>
          <w:szCs w:val="22"/>
        </w:rPr>
        <w:t>4 </w:t>
      </w:r>
      <w:r w:rsidRPr="00544FF8">
        <w:rPr>
          <w:bCs/>
          <w:szCs w:val="22"/>
        </w:rPr>
        <w:t>years of follow-up, the incidence of non-lymphoma malignancies (excluding non-melanoma skin cancer) was similar to the general population.</w:t>
      </w:r>
    </w:p>
    <w:p w14:paraId="3B5B1047" w14:textId="77777777" w:rsidR="00126C54" w:rsidRPr="00544FF8" w:rsidRDefault="00126C54" w:rsidP="00126C54">
      <w:pPr>
        <w:autoSpaceDE w:val="0"/>
        <w:autoSpaceDN w:val="0"/>
        <w:adjustRightInd w:val="0"/>
        <w:rPr>
          <w:szCs w:val="22"/>
        </w:rPr>
      </w:pPr>
    </w:p>
    <w:p w14:paraId="2F8C37AE" w14:textId="77777777" w:rsidR="00744D14" w:rsidRPr="00544FF8" w:rsidRDefault="00744D14" w:rsidP="00744D14">
      <w:pPr>
        <w:rPr>
          <w:bCs/>
          <w:szCs w:val="22"/>
        </w:rPr>
      </w:pPr>
      <w:r w:rsidRPr="00544FF8">
        <w:rPr>
          <w:bCs/>
          <w:szCs w:val="22"/>
        </w:rPr>
        <w:t xml:space="preserve">In the controlled and uncontrolled periods of pivotal trials with a median follow-up of </w:t>
      </w:r>
      <w:r w:rsidR="00222F83" w:rsidRPr="00544FF8">
        <w:rPr>
          <w:bCs/>
          <w:szCs w:val="22"/>
        </w:rPr>
        <w:t xml:space="preserve">up to </w:t>
      </w:r>
      <w:r w:rsidR="00983EC3">
        <w:rPr>
          <w:bCs/>
          <w:szCs w:val="22"/>
        </w:rPr>
        <w:t>3 </w:t>
      </w:r>
      <w:r w:rsidRPr="00544FF8">
        <w:rPr>
          <w:bCs/>
          <w:szCs w:val="22"/>
        </w:rPr>
        <w:t>years, non</w:t>
      </w:r>
      <w:r w:rsidR="00782FAE" w:rsidRPr="00544FF8">
        <w:rPr>
          <w:bCs/>
          <w:szCs w:val="22"/>
        </w:rPr>
        <w:t>-</w:t>
      </w:r>
      <w:r w:rsidRPr="00544FF8">
        <w:rPr>
          <w:bCs/>
          <w:szCs w:val="22"/>
        </w:rPr>
        <w:t>melanoma skin cancer was diagnosed in 5 placebo-treated, 10 golimumab 5</w:t>
      </w:r>
      <w:r w:rsidR="00983EC3">
        <w:rPr>
          <w:bCs/>
          <w:szCs w:val="22"/>
        </w:rPr>
        <w:t>0 </w:t>
      </w:r>
      <w:r w:rsidRPr="00544FF8">
        <w:rPr>
          <w:bCs/>
          <w:szCs w:val="22"/>
        </w:rPr>
        <w:t xml:space="preserve">mg-treated and </w:t>
      </w:r>
      <w:r w:rsidR="00222F83" w:rsidRPr="00544FF8">
        <w:rPr>
          <w:bCs/>
          <w:szCs w:val="22"/>
        </w:rPr>
        <w:t>31</w:t>
      </w:r>
      <w:r w:rsidRPr="00544FF8">
        <w:rPr>
          <w:bCs/>
          <w:szCs w:val="22"/>
        </w:rPr>
        <w:t xml:space="preserve"> golimumab 10</w:t>
      </w:r>
      <w:r w:rsidR="00983EC3">
        <w:rPr>
          <w:bCs/>
          <w:szCs w:val="22"/>
        </w:rPr>
        <w:t>0 </w:t>
      </w:r>
      <w:r w:rsidRPr="00544FF8">
        <w:rPr>
          <w:bCs/>
          <w:szCs w:val="22"/>
        </w:rPr>
        <w:t>mg-treated subjects with an incidence (95% CI) per 10</w:t>
      </w:r>
      <w:r w:rsidR="00983EC3">
        <w:rPr>
          <w:bCs/>
          <w:szCs w:val="22"/>
        </w:rPr>
        <w:t>0 </w:t>
      </w:r>
      <w:r w:rsidRPr="00544FF8">
        <w:rPr>
          <w:bCs/>
          <w:szCs w:val="22"/>
        </w:rPr>
        <w:t>subject</w:t>
      </w:r>
      <w:r w:rsidRPr="00544FF8">
        <w:rPr>
          <w:bCs/>
          <w:szCs w:val="22"/>
        </w:rPr>
        <w:noBreakHyphen/>
        <w:t xml:space="preserve">years of follow-up of </w:t>
      </w:r>
      <w:r w:rsidR="00222F83" w:rsidRPr="00544FF8">
        <w:rPr>
          <w:bCs/>
          <w:szCs w:val="22"/>
        </w:rPr>
        <w:t>0.36</w:t>
      </w:r>
      <w:r w:rsidRPr="00544FF8">
        <w:rPr>
          <w:bCs/>
          <w:szCs w:val="22"/>
        </w:rPr>
        <w:t xml:space="preserve"> (</w:t>
      </w:r>
      <w:r w:rsidR="00222F83" w:rsidRPr="00544FF8">
        <w:rPr>
          <w:bCs/>
          <w:szCs w:val="22"/>
        </w:rPr>
        <w:t>0.26</w:t>
      </w:r>
      <w:r w:rsidRPr="00544FF8">
        <w:rPr>
          <w:bCs/>
          <w:szCs w:val="22"/>
        </w:rPr>
        <w:t xml:space="preserve">, </w:t>
      </w:r>
      <w:r w:rsidR="00222F83" w:rsidRPr="00544FF8">
        <w:rPr>
          <w:bCs/>
          <w:szCs w:val="22"/>
        </w:rPr>
        <w:t>0.49</w:t>
      </w:r>
      <w:r w:rsidRPr="00544FF8">
        <w:rPr>
          <w:bCs/>
          <w:szCs w:val="22"/>
        </w:rPr>
        <w:t xml:space="preserve">) for combined golimumab and </w:t>
      </w:r>
      <w:r w:rsidR="00222F83" w:rsidRPr="00544FF8">
        <w:rPr>
          <w:bCs/>
          <w:szCs w:val="22"/>
        </w:rPr>
        <w:t>0.87</w:t>
      </w:r>
      <w:r w:rsidRPr="00544FF8">
        <w:rPr>
          <w:bCs/>
          <w:szCs w:val="22"/>
        </w:rPr>
        <w:t xml:space="preserve"> (</w:t>
      </w:r>
      <w:r w:rsidR="00222F83" w:rsidRPr="00544FF8">
        <w:rPr>
          <w:bCs/>
          <w:szCs w:val="22"/>
        </w:rPr>
        <w:t>0.28</w:t>
      </w:r>
      <w:r w:rsidRPr="00544FF8">
        <w:rPr>
          <w:bCs/>
          <w:szCs w:val="22"/>
        </w:rPr>
        <w:t xml:space="preserve">, </w:t>
      </w:r>
      <w:r w:rsidR="00222F83" w:rsidRPr="00544FF8">
        <w:rPr>
          <w:bCs/>
          <w:szCs w:val="22"/>
        </w:rPr>
        <w:t>2.04</w:t>
      </w:r>
      <w:r w:rsidRPr="00544FF8">
        <w:rPr>
          <w:bCs/>
          <w:szCs w:val="22"/>
        </w:rPr>
        <w:t>) for placebo.</w:t>
      </w:r>
    </w:p>
    <w:p w14:paraId="3140D76B" w14:textId="77777777" w:rsidR="00126C54" w:rsidRPr="00544FF8" w:rsidRDefault="00126C54" w:rsidP="00126C54">
      <w:pPr>
        <w:rPr>
          <w:szCs w:val="22"/>
        </w:rPr>
      </w:pPr>
    </w:p>
    <w:p w14:paraId="1F94E91B" w14:textId="77777777" w:rsidR="00744D14" w:rsidRPr="00544FF8" w:rsidRDefault="00744D14" w:rsidP="00744D14">
      <w:pPr>
        <w:rPr>
          <w:bCs/>
          <w:szCs w:val="22"/>
        </w:rPr>
      </w:pPr>
      <w:r w:rsidRPr="00544FF8">
        <w:rPr>
          <w:bCs/>
          <w:szCs w:val="22"/>
        </w:rPr>
        <w:lastRenderedPageBreak/>
        <w:t xml:space="preserve">In the controlled and uncontrolled period of pivotal trials with a median follow-up of </w:t>
      </w:r>
      <w:r w:rsidR="00222F83" w:rsidRPr="00544FF8">
        <w:rPr>
          <w:bCs/>
          <w:szCs w:val="22"/>
        </w:rPr>
        <w:t xml:space="preserve">up to </w:t>
      </w:r>
      <w:r w:rsidR="00983EC3">
        <w:rPr>
          <w:bCs/>
          <w:szCs w:val="22"/>
        </w:rPr>
        <w:t>3 </w:t>
      </w:r>
      <w:r w:rsidRPr="00544FF8">
        <w:rPr>
          <w:bCs/>
          <w:szCs w:val="22"/>
        </w:rPr>
        <w:t xml:space="preserve">years, malignancies besides </w:t>
      </w:r>
      <w:r w:rsidR="003222F0" w:rsidRPr="00544FF8">
        <w:rPr>
          <w:bCs/>
          <w:szCs w:val="22"/>
        </w:rPr>
        <w:t xml:space="preserve">melanoma, </w:t>
      </w:r>
      <w:r w:rsidRPr="00544FF8">
        <w:rPr>
          <w:bCs/>
          <w:szCs w:val="22"/>
        </w:rPr>
        <w:t>non</w:t>
      </w:r>
      <w:r w:rsidR="00782FAE" w:rsidRPr="00544FF8">
        <w:rPr>
          <w:bCs/>
          <w:szCs w:val="22"/>
        </w:rPr>
        <w:t>-</w:t>
      </w:r>
      <w:r w:rsidRPr="00544FF8">
        <w:rPr>
          <w:bCs/>
          <w:szCs w:val="22"/>
        </w:rPr>
        <w:t xml:space="preserve">melanoma skin cancer and lymphoma were diagnosed in 5 placebo-treated, </w:t>
      </w:r>
      <w:r w:rsidR="00222F83" w:rsidRPr="00544FF8">
        <w:rPr>
          <w:bCs/>
          <w:szCs w:val="22"/>
        </w:rPr>
        <w:t>21</w:t>
      </w:r>
      <w:r w:rsidRPr="00544FF8">
        <w:rPr>
          <w:bCs/>
          <w:szCs w:val="22"/>
        </w:rPr>
        <w:t xml:space="preserve"> golimumab 5</w:t>
      </w:r>
      <w:r w:rsidR="00983EC3">
        <w:rPr>
          <w:bCs/>
          <w:szCs w:val="22"/>
        </w:rPr>
        <w:t>0 </w:t>
      </w:r>
      <w:r w:rsidRPr="00544FF8">
        <w:rPr>
          <w:bCs/>
          <w:szCs w:val="22"/>
        </w:rPr>
        <w:t xml:space="preserve">mg-treated and </w:t>
      </w:r>
      <w:r w:rsidR="00222F83" w:rsidRPr="00544FF8">
        <w:rPr>
          <w:bCs/>
          <w:szCs w:val="22"/>
        </w:rPr>
        <w:t>34</w:t>
      </w:r>
      <w:r w:rsidRPr="00544FF8">
        <w:rPr>
          <w:bCs/>
          <w:szCs w:val="22"/>
        </w:rPr>
        <w:t xml:space="preserve"> golimumab 10</w:t>
      </w:r>
      <w:r w:rsidR="00983EC3">
        <w:rPr>
          <w:bCs/>
          <w:szCs w:val="22"/>
        </w:rPr>
        <w:t>0 </w:t>
      </w:r>
      <w:r w:rsidRPr="00544FF8">
        <w:rPr>
          <w:bCs/>
          <w:szCs w:val="22"/>
        </w:rPr>
        <w:t>mg-treated subjects with an incidence (95% CI) per 10</w:t>
      </w:r>
      <w:r w:rsidR="00983EC3">
        <w:rPr>
          <w:bCs/>
          <w:szCs w:val="22"/>
        </w:rPr>
        <w:t>0 </w:t>
      </w:r>
      <w:r w:rsidRPr="00544FF8">
        <w:rPr>
          <w:bCs/>
          <w:szCs w:val="22"/>
        </w:rPr>
        <w:t>subject</w:t>
      </w:r>
      <w:r w:rsidRPr="00544FF8">
        <w:rPr>
          <w:bCs/>
          <w:szCs w:val="22"/>
        </w:rPr>
        <w:noBreakHyphen/>
        <w:t>years of follow</w:t>
      </w:r>
      <w:r w:rsidRPr="00544FF8">
        <w:rPr>
          <w:bCs/>
          <w:szCs w:val="22"/>
        </w:rPr>
        <w:noBreakHyphen/>
        <w:t xml:space="preserve">up of </w:t>
      </w:r>
      <w:r w:rsidR="00222F83" w:rsidRPr="00544FF8">
        <w:rPr>
          <w:bCs/>
          <w:szCs w:val="22"/>
        </w:rPr>
        <w:t>0.48</w:t>
      </w:r>
      <w:r w:rsidRPr="00544FF8">
        <w:rPr>
          <w:bCs/>
          <w:szCs w:val="22"/>
        </w:rPr>
        <w:t xml:space="preserve"> (</w:t>
      </w:r>
      <w:r w:rsidR="00222F83" w:rsidRPr="00544FF8">
        <w:rPr>
          <w:bCs/>
          <w:szCs w:val="22"/>
        </w:rPr>
        <w:t>0.36</w:t>
      </w:r>
      <w:r w:rsidRPr="00544FF8">
        <w:rPr>
          <w:bCs/>
          <w:szCs w:val="22"/>
        </w:rPr>
        <w:t xml:space="preserve">, </w:t>
      </w:r>
      <w:r w:rsidR="00222F83" w:rsidRPr="00544FF8">
        <w:rPr>
          <w:bCs/>
          <w:szCs w:val="22"/>
        </w:rPr>
        <w:t>0.62</w:t>
      </w:r>
      <w:r w:rsidRPr="00544FF8">
        <w:rPr>
          <w:bCs/>
          <w:szCs w:val="22"/>
        </w:rPr>
        <w:t xml:space="preserve">) for combined golimumab and </w:t>
      </w:r>
      <w:r w:rsidR="00222F83" w:rsidRPr="00544FF8">
        <w:rPr>
          <w:bCs/>
          <w:szCs w:val="22"/>
        </w:rPr>
        <w:t>0.87</w:t>
      </w:r>
      <w:r w:rsidRPr="00544FF8">
        <w:rPr>
          <w:bCs/>
          <w:szCs w:val="22"/>
        </w:rPr>
        <w:t xml:space="preserve"> (</w:t>
      </w:r>
      <w:r w:rsidR="00222F83" w:rsidRPr="00544FF8">
        <w:rPr>
          <w:bCs/>
          <w:szCs w:val="22"/>
        </w:rPr>
        <w:t>0.28</w:t>
      </w:r>
      <w:r w:rsidRPr="00544FF8">
        <w:rPr>
          <w:bCs/>
          <w:szCs w:val="22"/>
        </w:rPr>
        <w:t xml:space="preserve">, </w:t>
      </w:r>
      <w:r w:rsidR="00222F83" w:rsidRPr="00544FF8">
        <w:rPr>
          <w:bCs/>
          <w:szCs w:val="22"/>
        </w:rPr>
        <w:t>2.04</w:t>
      </w:r>
      <w:r w:rsidRPr="00544FF8">
        <w:rPr>
          <w:bCs/>
          <w:szCs w:val="22"/>
        </w:rPr>
        <w:t>) for placebo (see section 4.4).</w:t>
      </w:r>
    </w:p>
    <w:p w14:paraId="2EBF845B" w14:textId="77777777" w:rsidR="00126C54" w:rsidRPr="00544FF8" w:rsidRDefault="00126C54" w:rsidP="00126C54">
      <w:pPr>
        <w:rPr>
          <w:szCs w:val="22"/>
          <w:u w:val="single"/>
        </w:rPr>
      </w:pPr>
    </w:p>
    <w:p w14:paraId="04455ED8" w14:textId="77777777" w:rsidR="00813C7F" w:rsidRPr="00544FF8" w:rsidRDefault="00813C7F" w:rsidP="000F636C">
      <w:pPr>
        <w:keepNext/>
        <w:rPr>
          <w:i/>
          <w:szCs w:val="22"/>
          <w:u w:val="single"/>
        </w:rPr>
      </w:pPr>
      <w:bookmarkStart w:id="28" w:name="OLE_LINK16"/>
      <w:r w:rsidRPr="00544FF8">
        <w:rPr>
          <w:i/>
          <w:szCs w:val="22"/>
          <w:u w:val="single"/>
        </w:rPr>
        <w:t>Cases reported in clinical studies in asthma</w:t>
      </w:r>
    </w:p>
    <w:p w14:paraId="74543864" w14:textId="77777777" w:rsidR="00126C54" w:rsidRPr="00544FF8" w:rsidRDefault="00126C54" w:rsidP="00126C54">
      <w:pPr>
        <w:rPr>
          <w:szCs w:val="22"/>
        </w:rPr>
      </w:pPr>
      <w:r w:rsidRPr="00544FF8">
        <w:rPr>
          <w:szCs w:val="22"/>
        </w:rPr>
        <w:t>In an exploratory clinical study, patients with severe persistent asthma received a golimumab loading dose (150% of the assigned treatment dose) subcutaneously at week 0 followed by golimumab 20</w:t>
      </w:r>
      <w:r w:rsidR="00983EC3">
        <w:rPr>
          <w:szCs w:val="22"/>
        </w:rPr>
        <w:t>0 </w:t>
      </w:r>
      <w:r w:rsidRPr="00544FF8">
        <w:rPr>
          <w:szCs w:val="22"/>
        </w:rPr>
        <w:t>mg, golimumab 10</w:t>
      </w:r>
      <w:r w:rsidR="00983EC3">
        <w:rPr>
          <w:szCs w:val="22"/>
        </w:rPr>
        <w:t>0 </w:t>
      </w:r>
      <w:r w:rsidRPr="00544FF8">
        <w:rPr>
          <w:szCs w:val="22"/>
        </w:rPr>
        <w:t>mg or golimumab 5</w:t>
      </w:r>
      <w:r w:rsidR="00983EC3">
        <w:rPr>
          <w:szCs w:val="22"/>
        </w:rPr>
        <w:t>0 </w:t>
      </w:r>
      <w:r w:rsidRPr="00544FF8">
        <w:rPr>
          <w:szCs w:val="22"/>
        </w:rPr>
        <w:t xml:space="preserve">mg every </w:t>
      </w:r>
      <w:r w:rsidR="00983EC3">
        <w:rPr>
          <w:szCs w:val="22"/>
        </w:rPr>
        <w:t>4 </w:t>
      </w:r>
      <w:r w:rsidRPr="00544FF8">
        <w:rPr>
          <w:szCs w:val="22"/>
        </w:rPr>
        <w:t>weeks subcutaneously through week 52. Eight malignancies in the combined golimumab treatment group (n = 230) and none in the placebo treatment group (n = 79)</w:t>
      </w:r>
      <w:r w:rsidR="00A03A5F" w:rsidRPr="00544FF8">
        <w:rPr>
          <w:szCs w:val="22"/>
        </w:rPr>
        <w:t xml:space="preserve"> were reported</w:t>
      </w:r>
      <w:r w:rsidRPr="00544FF8">
        <w:rPr>
          <w:szCs w:val="22"/>
        </w:rPr>
        <w:t xml:space="preserve">. </w:t>
      </w:r>
      <w:bookmarkStart w:id="29" w:name="OLE_LINK4"/>
      <w:r w:rsidRPr="00544FF8">
        <w:rPr>
          <w:szCs w:val="22"/>
        </w:rPr>
        <w:t xml:space="preserve">Lymphoma was reported in </w:t>
      </w:r>
      <w:r w:rsidR="00983EC3">
        <w:rPr>
          <w:szCs w:val="22"/>
        </w:rPr>
        <w:t>1 </w:t>
      </w:r>
      <w:r w:rsidRPr="00544FF8">
        <w:rPr>
          <w:szCs w:val="22"/>
        </w:rPr>
        <w:t>patient, non</w:t>
      </w:r>
      <w:r w:rsidRPr="00544FF8">
        <w:rPr>
          <w:szCs w:val="22"/>
        </w:rPr>
        <w:noBreakHyphen/>
        <w:t xml:space="preserve">melanoma skin cancer in 2 patients, and other malignancies in 5 patients. </w:t>
      </w:r>
      <w:bookmarkEnd w:id="29"/>
      <w:r w:rsidRPr="00544FF8">
        <w:rPr>
          <w:szCs w:val="22"/>
        </w:rPr>
        <w:t>There was no specific clustering of any type of malignancy.</w:t>
      </w:r>
    </w:p>
    <w:p w14:paraId="5E044FCF" w14:textId="77777777" w:rsidR="00126C54" w:rsidRPr="00544FF8" w:rsidRDefault="00126C54" w:rsidP="00126C54">
      <w:pPr>
        <w:rPr>
          <w:szCs w:val="22"/>
        </w:rPr>
      </w:pPr>
    </w:p>
    <w:p w14:paraId="66769F39" w14:textId="77777777" w:rsidR="00126C54" w:rsidRPr="00544FF8" w:rsidRDefault="00126C54" w:rsidP="00126C54">
      <w:pPr>
        <w:rPr>
          <w:szCs w:val="22"/>
        </w:rPr>
      </w:pPr>
      <w:r w:rsidRPr="00544FF8">
        <w:rPr>
          <w:szCs w:val="22"/>
        </w:rPr>
        <w:t>During the placebo</w:t>
      </w:r>
      <w:r w:rsidRPr="00544FF8">
        <w:rPr>
          <w:szCs w:val="22"/>
        </w:rPr>
        <w:noBreakHyphen/>
        <w:t>controlled portion of the study, the incidence (95% CI) of all malignancies per 10</w:t>
      </w:r>
      <w:r w:rsidR="00983EC3">
        <w:rPr>
          <w:szCs w:val="22"/>
        </w:rPr>
        <w:t>0 </w:t>
      </w:r>
      <w:r w:rsidRPr="00544FF8">
        <w:rPr>
          <w:szCs w:val="22"/>
        </w:rPr>
        <w:t>subject</w:t>
      </w:r>
      <w:r w:rsidRPr="00544FF8">
        <w:rPr>
          <w:szCs w:val="22"/>
        </w:rPr>
        <w:noBreakHyphen/>
        <w:t>years of follow</w:t>
      </w:r>
      <w:r w:rsidRPr="00544FF8">
        <w:rPr>
          <w:szCs w:val="22"/>
        </w:rPr>
        <w:noBreakHyphen/>
        <w:t>up was 3.19 (1.38, 6.28) in the golimumab group. In this study, the incidence (95% CI) per 10</w:t>
      </w:r>
      <w:r w:rsidR="00983EC3">
        <w:rPr>
          <w:szCs w:val="22"/>
        </w:rPr>
        <w:t>0 </w:t>
      </w:r>
      <w:r w:rsidRPr="00544FF8">
        <w:rPr>
          <w:szCs w:val="22"/>
        </w:rPr>
        <w:t>subject</w:t>
      </w:r>
      <w:r w:rsidRPr="00544FF8">
        <w:rPr>
          <w:szCs w:val="22"/>
        </w:rPr>
        <w:noBreakHyphen/>
        <w:t>years of follow</w:t>
      </w:r>
      <w:r w:rsidRPr="00544FF8">
        <w:rPr>
          <w:szCs w:val="22"/>
        </w:rPr>
        <w:noBreakHyphen/>
        <w:t>up in golimumab</w:t>
      </w:r>
      <w:r w:rsidRPr="00544FF8">
        <w:rPr>
          <w:szCs w:val="22"/>
        </w:rPr>
        <w:noBreakHyphen/>
        <w:t>treated subjects was 0.40 (0.01, 2.20) for lymphoma, 0.79 (0.10, 2.86) for non</w:t>
      </w:r>
      <w:r w:rsidRPr="00544FF8">
        <w:rPr>
          <w:szCs w:val="22"/>
        </w:rPr>
        <w:noBreakHyphen/>
        <w:t>melanoma skin cancers, and 1.99 (0.64, 4.63) for other malignancies. For placebo subjects, the incidence (95% CI) per 10</w:t>
      </w:r>
      <w:r w:rsidR="00983EC3">
        <w:rPr>
          <w:szCs w:val="22"/>
        </w:rPr>
        <w:t>0 </w:t>
      </w:r>
      <w:r w:rsidRPr="00544FF8">
        <w:rPr>
          <w:szCs w:val="22"/>
        </w:rPr>
        <w:t>subject</w:t>
      </w:r>
      <w:r w:rsidRPr="00544FF8">
        <w:rPr>
          <w:szCs w:val="22"/>
        </w:rPr>
        <w:noBreakHyphen/>
        <w:t>years of follow</w:t>
      </w:r>
      <w:r w:rsidRPr="00544FF8">
        <w:rPr>
          <w:szCs w:val="22"/>
        </w:rPr>
        <w:noBreakHyphen/>
        <w:t>up of these malignancies was 0.00 (0.00, 2.94). The significance of this finding is unknown.</w:t>
      </w:r>
    </w:p>
    <w:bookmarkEnd w:id="28"/>
    <w:p w14:paraId="6FC7448A" w14:textId="77777777" w:rsidR="00126C54" w:rsidRPr="00544FF8" w:rsidRDefault="00126C54" w:rsidP="00126C54"/>
    <w:p w14:paraId="4A9D657B" w14:textId="77777777" w:rsidR="00813C7F" w:rsidRPr="00544FF8" w:rsidRDefault="00813C7F" w:rsidP="004153C0">
      <w:pPr>
        <w:keepNext/>
        <w:autoSpaceDE w:val="0"/>
        <w:autoSpaceDN w:val="0"/>
        <w:adjustRightInd w:val="0"/>
        <w:rPr>
          <w:i/>
        </w:rPr>
      </w:pPr>
      <w:r w:rsidRPr="00544FF8">
        <w:rPr>
          <w:i/>
        </w:rPr>
        <w:t>Neurological events</w:t>
      </w:r>
    </w:p>
    <w:p w14:paraId="134B098F" w14:textId="77777777" w:rsidR="00126C54" w:rsidRPr="00544FF8" w:rsidRDefault="00126C54" w:rsidP="00126C54">
      <w:pPr>
        <w:rPr>
          <w:bCs/>
        </w:rPr>
      </w:pPr>
      <w:r w:rsidRPr="00544FF8">
        <w:t>In the controlled and uncontrolled periods of the pivotal trials with a median follow</w:t>
      </w:r>
      <w:r w:rsidRPr="00544FF8">
        <w:noBreakHyphen/>
        <w:t xml:space="preserve">up of </w:t>
      </w:r>
      <w:r w:rsidR="004A66F2" w:rsidRPr="00544FF8">
        <w:rPr>
          <w:bCs/>
          <w:szCs w:val="22"/>
        </w:rPr>
        <w:t xml:space="preserve">up to </w:t>
      </w:r>
      <w:r w:rsidR="00983EC3">
        <w:rPr>
          <w:bCs/>
          <w:szCs w:val="22"/>
        </w:rPr>
        <w:t>3 </w:t>
      </w:r>
      <w:r w:rsidRPr="00544FF8">
        <w:t xml:space="preserve">years, a </w:t>
      </w:r>
      <w:r w:rsidRPr="00544FF8">
        <w:rPr>
          <w:bCs/>
        </w:rPr>
        <w:t>greater incidence of demyelination was observed in patients receiving golimumab 10</w:t>
      </w:r>
      <w:r w:rsidR="00983EC3">
        <w:rPr>
          <w:bCs/>
        </w:rPr>
        <w:t>0 </w:t>
      </w:r>
      <w:r w:rsidRPr="00544FF8">
        <w:rPr>
          <w:bCs/>
        </w:rPr>
        <w:t>mg compared with patients receiving golimumab 5</w:t>
      </w:r>
      <w:r w:rsidR="00983EC3">
        <w:rPr>
          <w:bCs/>
        </w:rPr>
        <w:t>0 </w:t>
      </w:r>
      <w:r w:rsidRPr="00544FF8">
        <w:rPr>
          <w:bCs/>
        </w:rPr>
        <w:t>mg (see section 4.4).</w:t>
      </w:r>
    </w:p>
    <w:p w14:paraId="40BA7FAD" w14:textId="77777777" w:rsidR="00126C54" w:rsidRPr="00544FF8" w:rsidRDefault="00126C54" w:rsidP="00126C54">
      <w:pPr>
        <w:rPr>
          <w:bCs/>
          <w:szCs w:val="22"/>
        </w:rPr>
      </w:pPr>
    </w:p>
    <w:p w14:paraId="4DC0E9B0" w14:textId="77777777" w:rsidR="00813C7F" w:rsidRPr="00544FF8" w:rsidRDefault="00813C7F" w:rsidP="004153C0">
      <w:pPr>
        <w:keepNext/>
        <w:autoSpaceDE w:val="0"/>
        <w:autoSpaceDN w:val="0"/>
        <w:adjustRightInd w:val="0"/>
        <w:rPr>
          <w:i/>
          <w:snapToGrid w:val="0"/>
          <w:szCs w:val="22"/>
        </w:rPr>
      </w:pPr>
      <w:bookmarkStart w:id="30" w:name="OLE_LINK1"/>
      <w:r w:rsidRPr="00544FF8">
        <w:rPr>
          <w:i/>
          <w:snapToGrid w:val="0"/>
          <w:szCs w:val="22"/>
        </w:rPr>
        <w:t>Liver enzyme elevations</w:t>
      </w:r>
    </w:p>
    <w:p w14:paraId="7CD1D69B" w14:textId="77777777" w:rsidR="00126C54" w:rsidRPr="00544FF8" w:rsidRDefault="00126C54" w:rsidP="00126C54">
      <w:pPr>
        <w:rPr>
          <w:szCs w:val="22"/>
        </w:rPr>
      </w:pPr>
      <w:r w:rsidRPr="00544FF8">
        <w:rPr>
          <w:szCs w:val="22"/>
        </w:rPr>
        <w:t>In the controlled period of RA and PsA pivotal trials, mild ALT elevations (&gt; 1 and &lt; </w:t>
      </w:r>
      <w:r w:rsidR="00983EC3">
        <w:rPr>
          <w:szCs w:val="22"/>
        </w:rPr>
        <w:t>3 </w:t>
      </w:r>
      <w:r w:rsidR="00DF1927" w:rsidRPr="00544FF8">
        <w:rPr>
          <w:szCs w:val="22"/>
        </w:rPr>
        <w:t>x </w:t>
      </w:r>
      <w:r w:rsidRPr="00544FF8">
        <w:rPr>
          <w:szCs w:val="22"/>
        </w:rPr>
        <w:t xml:space="preserve">upper limit of normal (ULN)) occurred in similar proportions of golimumab and control patients in the RA and PsA studies (22.1% to 27.4% of patients); </w:t>
      </w:r>
      <w:r w:rsidR="00570F95" w:rsidRPr="00544FF8">
        <w:rPr>
          <w:szCs w:val="22"/>
        </w:rPr>
        <w:t>in the AS and nr</w:t>
      </w:r>
      <w:r w:rsidR="00504F4A" w:rsidRPr="00544FF8">
        <w:rPr>
          <w:szCs w:val="22"/>
        </w:rPr>
        <w:noBreakHyphen/>
        <w:t>A</w:t>
      </w:r>
      <w:r w:rsidR="00570F95" w:rsidRPr="00544FF8">
        <w:rPr>
          <w:szCs w:val="22"/>
        </w:rPr>
        <w:t>xial SpA studies, more golimumab</w:t>
      </w:r>
      <w:r w:rsidR="00570F95" w:rsidRPr="00544FF8">
        <w:rPr>
          <w:szCs w:val="22"/>
        </w:rPr>
        <w:noBreakHyphen/>
        <w:t>treated patients (26.9%) than control patients (10.6%) had mild ALT elevations.</w:t>
      </w:r>
      <w:r w:rsidRPr="00544FF8">
        <w:rPr>
          <w:szCs w:val="22"/>
        </w:rPr>
        <w:t xml:space="preserve"> In the controlled and uncontrolled periods of the RA and PsA pivotal trials, with a median follow-up of </w:t>
      </w:r>
      <w:r w:rsidRPr="00544FF8">
        <w:t xml:space="preserve">approximately </w:t>
      </w:r>
      <w:r w:rsidR="00D83B2E" w:rsidRPr="00544FF8">
        <w:t>5</w:t>
      </w:r>
      <w:r w:rsidRPr="00544FF8">
        <w:t xml:space="preserve"> years, </w:t>
      </w:r>
      <w:r w:rsidRPr="00544FF8">
        <w:rPr>
          <w:szCs w:val="22"/>
        </w:rPr>
        <w:t>the incidence of mild ALT elevations was similar in golimumab</w:t>
      </w:r>
      <w:r w:rsidRPr="00544FF8">
        <w:rPr>
          <w:szCs w:val="22"/>
        </w:rPr>
        <w:noBreakHyphen/>
        <w:t xml:space="preserve">treated and control patients in RA and PsA studies. In the controlled period of the UC pivotal trials of golimumab induction, mild ALT elevations </w:t>
      </w:r>
      <w:r w:rsidRPr="00544FF8">
        <w:t>(&gt; 1 and &lt; </w:t>
      </w:r>
      <w:r w:rsidR="00983EC3">
        <w:t>3 </w:t>
      </w:r>
      <w:r w:rsidR="00DF1927" w:rsidRPr="00544FF8">
        <w:t>x </w:t>
      </w:r>
      <w:r w:rsidRPr="00544FF8">
        <w:t>ULN) occurred in similar proportions of golimumab</w:t>
      </w:r>
      <w:r w:rsidR="00E4697C" w:rsidRPr="00544FF8">
        <w:rPr>
          <w:bCs/>
          <w:szCs w:val="26"/>
        </w:rPr>
        <w:noBreakHyphen/>
      </w:r>
      <w:r w:rsidRPr="00544FF8">
        <w:rPr>
          <w:bCs/>
          <w:szCs w:val="26"/>
        </w:rPr>
        <w:t>treated</w:t>
      </w:r>
      <w:r w:rsidRPr="00544FF8">
        <w:t xml:space="preserve"> and control patients (8.0% to 6.9%, respectively). </w:t>
      </w:r>
      <w:r w:rsidRPr="00544FF8">
        <w:rPr>
          <w:szCs w:val="22"/>
        </w:rPr>
        <w:t xml:space="preserve">In controlled and uncontrolled periods of the UC pivotal trials with a </w:t>
      </w:r>
      <w:r w:rsidR="004A66F2" w:rsidRPr="00544FF8">
        <w:rPr>
          <w:szCs w:val="22"/>
        </w:rPr>
        <w:t>median</w:t>
      </w:r>
      <w:r w:rsidRPr="00544FF8">
        <w:rPr>
          <w:szCs w:val="22"/>
        </w:rPr>
        <w:t xml:space="preserve"> follow-up of </w:t>
      </w:r>
      <w:r w:rsidR="00891F01" w:rsidRPr="00544FF8">
        <w:rPr>
          <w:szCs w:val="22"/>
        </w:rPr>
        <w:t>approximately</w:t>
      </w:r>
      <w:r w:rsidR="00891F01" w:rsidRPr="00544FF8">
        <w:rPr>
          <w:bCs/>
          <w:szCs w:val="22"/>
        </w:rPr>
        <w:t xml:space="preserve"> 2</w:t>
      </w:r>
      <w:r w:rsidR="00891F01" w:rsidRPr="00544FF8">
        <w:rPr>
          <w:szCs w:val="22"/>
        </w:rPr>
        <w:t> years</w:t>
      </w:r>
      <w:r w:rsidRPr="00544FF8">
        <w:rPr>
          <w:szCs w:val="22"/>
        </w:rPr>
        <w:t xml:space="preserve">, the </w:t>
      </w:r>
      <w:r w:rsidR="00891F01" w:rsidRPr="00544FF8">
        <w:rPr>
          <w:szCs w:val="22"/>
        </w:rPr>
        <w:t xml:space="preserve">proportion </w:t>
      </w:r>
      <w:r w:rsidRPr="00544FF8">
        <w:rPr>
          <w:szCs w:val="22"/>
        </w:rPr>
        <w:t xml:space="preserve">of </w:t>
      </w:r>
      <w:r w:rsidR="00891F01" w:rsidRPr="00544FF8">
        <w:rPr>
          <w:szCs w:val="22"/>
        </w:rPr>
        <w:t xml:space="preserve">patients with </w:t>
      </w:r>
      <w:r w:rsidRPr="00544FF8">
        <w:rPr>
          <w:szCs w:val="22"/>
        </w:rPr>
        <w:t xml:space="preserve">mild ALT elevations was </w:t>
      </w:r>
      <w:r w:rsidR="00891F01" w:rsidRPr="00544FF8">
        <w:rPr>
          <w:szCs w:val="22"/>
        </w:rPr>
        <w:t>24.7%</w:t>
      </w:r>
      <w:r w:rsidRPr="00544FF8">
        <w:rPr>
          <w:szCs w:val="22"/>
        </w:rPr>
        <w:t xml:space="preserve"> in patients receiving golimumab during the maintenance portion of the UC study.</w:t>
      </w:r>
    </w:p>
    <w:p w14:paraId="1922F810" w14:textId="77777777" w:rsidR="00126C54" w:rsidRPr="00544FF8" w:rsidRDefault="00126C54" w:rsidP="00126C54"/>
    <w:p w14:paraId="6D934C1C" w14:textId="77777777" w:rsidR="00126C54" w:rsidRPr="00544FF8" w:rsidRDefault="00126C54" w:rsidP="00126C54">
      <w:pPr>
        <w:autoSpaceDE w:val="0"/>
        <w:autoSpaceDN w:val="0"/>
        <w:adjustRightInd w:val="0"/>
        <w:rPr>
          <w:szCs w:val="22"/>
        </w:rPr>
      </w:pPr>
      <w:r w:rsidRPr="00544FF8">
        <w:rPr>
          <w:szCs w:val="22"/>
        </w:rPr>
        <w:t>In the controlled period of RA and AS pivotal trials, ALT elevations ≥ 5</w:t>
      </w:r>
      <w:r w:rsidR="00DF1927" w:rsidRPr="00544FF8">
        <w:rPr>
          <w:szCs w:val="22"/>
        </w:rPr>
        <w:t> x </w:t>
      </w:r>
      <w:r w:rsidRPr="00544FF8">
        <w:rPr>
          <w:szCs w:val="22"/>
        </w:rPr>
        <w:t>ULN were uncommon and seen in more golimumab</w:t>
      </w:r>
      <w:r w:rsidRPr="00544FF8">
        <w:rPr>
          <w:szCs w:val="22"/>
        </w:rPr>
        <w:noBreakHyphen/>
        <w:t xml:space="preserve">treated patients (0.4% to 0.9%) than control patients (0.0%). This trend was not observed in the PsA population. In the controlled and uncontrolled periods of RA, PsA and AS pivotal trials, with a median follow-up of </w:t>
      </w:r>
      <w:r w:rsidR="00D83B2E" w:rsidRPr="00544FF8">
        <w:t>5</w:t>
      </w:r>
      <w:r w:rsidRPr="00544FF8">
        <w:t> years</w:t>
      </w:r>
      <w:r w:rsidRPr="00544FF8">
        <w:rPr>
          <w:szCs w:val="22"/>
        </w:rPr>
        <w:t>, the incidence of ALT elevations ≥ 5</w:t>
      </w:r>
      <w:r w:rsidR="00DF1927" w:rsidRPr="00544FF8">
        <w:rPr>
          <w:szCs w:val="22"/>
        </w:rPr>
        <w:t> x </w:t>
      </w:r>
      <w:r w:rsidRPr="00544FF8">
        <w:rPr>
          <w:szCs w:val="22"/>
        </w:rPr>
        <w:t>ULN was similar in both golimumab</w:t>
      </w:r>
      <w:r w:rsidRPr="00544FF8">
        <w:rPr>
          <w:szCs w:val="22"/>
        </w:rPr>
        <w:noBreakHyphen/>
        <w:t>treated and control patients. In general these elevations were asymptomatic and the abnormalities decreased or resolved with either continuation or discontinuation of golimumab or modification of concomitant medic</w:t>
      </w:r>
      <w:r w:rsidR="00813C7F" w:rsidRPr="00544FF8">
        <w:rPr>
          <w:szCs w:val="22"/>
        </w:rPr>
        <w:t>inal products</w:t>
      </w:r>
      <w:r w:rsidRPr="00544FF8">
        <w:rPr>
          <w:szCs w:val="22"/>
        </w:rPr>
        <w:t xml:space="preserve">. </w:t>
      </w:r>
      <w:r w:rsidR="00891F01" w:rsidRPr="00544FF8">
        <w:rPr>
          <w:szCs w:val="22"/>
        </w:rPr>
        <w:t>No cases were reported in the controlled and uncontrolled periods of the nr</w:t>
      </w:r>
      <w:r w:rsidR="00891F01" w:rsidRPr="00544FF8">
        <w:rPr>
          <w:szCs w:val="22"/>
        </w:rPr>
        <w:noBreakHyphen/>
        <w:t xml:space="preserve">Axial SpA study (up to </w:t>
      </w:r>
      <w:r w:rsidR="00983EC3">
        <w:rPr>
          <w:szCs w:val="22"/>
        </w:rPr>
        <w:t>1 </w:t>
      </w:r>
      <w:r w:rsidR="00891F01" w:rsidRPr="00544FF8">
        <w:rPr>
          <w:szCs w:val="22"/>
        </w:rPr>
        <w:t xml:space="preserve">year). </w:t>
      </w:r>
      <w:r w:rsidRPr="00544FF8">
        <w:rPr>
          <w:szCs w:val="22"/>
        </w:rPr>
        <w:t xml:space="preserve">In the controlled periods of the pivotal UC trials, of golimumab induction, ALT elevations </w:t>
      </w:r>
      <w:r w:rsidRPr="00544FF8">
        <w:t>≥ 5</w:t>
      </w:r>
      <w:r w:rsidR="00DF1927" w:rsidRPr="00544FF8">
        <w:t> x </w:t>
      </w:r>
      <w:r w:rsidRPr="00544FF8">
        <w:t>ULN occurred in similar proportions of golimumab</w:t>
      </w:r>
      <w:r w:rsidR="00E4697C" w:rsidRPr="00544FF8">
        <w:noBreakHyphen/>
      </w:r>
      <w:r w:rsidRPr="00544FF8">
        <w:t xml:space="preserve">treated patients compared to placebo-treated patients (0.3% to 1.0%, respectively). </w:t>
      </w:r>
      <w:r w:rsidRPr="00544FF8">
        <w:rPr>
          <w:szCs w:val="22"/>
        </w:rPr>
        <w:t xml:space="preserve">In the controlled and uncontrolled periods of the pivotal UC trials with a </w:t>
      </w:r>
      <w:r w:rsidR="00891F01" w:rsidRPr="00544FF8">
        <w:rPr>
          <w:szCs w:val="22"/>
        </w:rPr>
        <w:t>median</w:t>
      </w:r>
      <w:r w:rsidRPr="00544FF8">
        <w:rPr>
          <w:szCs w:val="22"/>
        </w:rPr>
        <w:t xml:space="preserve"> follow-up of </w:t>
      </w:r>
      <w:r w:rsidR="00891F01" w:rsidRPr="00544FF8">
        <w:rPr>
          <w:szCs w:val="22"/>
        </w:rPr>
        <w:t>approximately</w:t>
      </w:r>
      <w:r w:rsidR="00891F01" w:rsidRPr="00544FF8">
        <w:rPr>
          <w:bCs/>
          <w:szCs w:val="22"/>
        </w:rPr>
        <w:t xml:space="preserve"> 2</w:t>
      </w:r>
      <w:r w:rsidR="00891F01" w:rsidRPr="00544FF8">
        <w:rPr>
          <w:szCs w:val="22"/>
        </w:rPr>
        <w:t> years</w:t>
      </w:r>
      <w:r w:rsidRPr="00544FF8">
        <w:rPr>
          <w:szCs w:val="22"/>
        </w:rPr>
        <w:t xml:space="preserve">, the </w:t>
      </w:r>
      <w:r w:rsidR="00891F01" w:rsidRPr="00544FF8">
        <w:rPr>
          <w:szCs w:val="22"/>
        </w:rPr>
        <w:t>proportion</w:t>
      </w:r>
      <w:r w:rsidRPr="00544FF8">
        <w:rPr>
          <w:szCs w:val="22"/>
        </w:rPr>
        <w:t xml:space="preserve"> of </w:t>
      </w:r>
      <w:r w:rsidR="00891F01" w:rsidRPr="00544FF8">
        <w:rPr>
          <w:szCs w:val="22"/>
        </w:rPr>
        <w:t xml:space="preserve">patients with </w:t>
      </w:r>
      <w:r w:rsidRPr="00544FF8">
        <w:rPr>
          <w:szCs w:val="22"/>
        </w:rPr>
        <w:t>ALT elevations ≥ 5</w:t>
      </w:r>
      <w:r w:rsidR="00DF1927" w:rsidRPr="00544FF8">
        <w:rPr>
          <w:szCs w:val="22"/>
        </w:rPr>
        <w:t> x </w:t>
      </w:r>
      <w:r w:rsidRPr="00544FF8">
        <w:rPr>
          <w:szCs w:val="22"/>
        </w:rPr>
        <w:t xml:space="preserve">ULN was </w:t>
      </w:r>
      <w:r w:rsidR="00891F01" w:rsidRPr="00544FF8">
        <w:rPr>
          <w:szCs w:val="22"/>
        </w:rPr>
        <w:t>0.8%</w:t>
      </w:r>
      <w:r w:rsidRPr="00544FF8">
        <w:rPr>
          <w:szCs w:val="22"/>
        </w:rPr>
        <w:t xml:space="preserve"> in patients receiving golimumab during the maintenance portion of the UC study.</w:t>
      </w:r>
    </w:p>
    <w:p w14:paraId="46DBC742" w14:textId="77777777" w:rsidR="00126C54" w:rsidRPr="00544FF8" w:rsidRDefault="00126C54" w:rsidP="00126C54">
      <w:pPr>
        <w:autoSpaceDE w:val="0"/>
        <w:autoSpaceDN w:val="0"/>
        <w:adjustRightInd w:val="0"/>
        <w:rPr>
          <w:szCs w:val="22"/>
        </w:rPr>
      </w:pPr>
    </w:p>
    <w:p w14:paraId="7877F6D4" w14:textId="77777777" w:rsidR="00570F95" w:rsidRPr="00544FF8" w:rsidRDefault="00570F95" w:rsidP="00570F95">
      <w:pPr>
        <w:autoSpaceDE w:val="0"/>
        <w:autoSpaceDN w:val="0"/>
        <w:adjustRightInd w:val="0"/>
        <w:rPr>
          <w:iCs/>
          <w:szCs w:val="22"/>
        </w:rPr>
      </w:pPr>
      <w:r w:rsidRPr="00544FF8">
        <w:rPr>
          <w:iCs/>
          <w:szCs w:val="22"/>
        </w:rPr>
        <w:t>Within the RA, PsA, AS, and nr</w:t>
      </w:r>
      <w:r w:rsidR="00BF5640" w:rsidRPr="00544FF8">
        <w:rPr>
          <w:iCs/>
          <w:szCs w:val="22"/>
        </w:rPr>
        <w:noBreakHyphen/>
      </w:r>
      <w:r w:rsidR="00504F4A" w:rsidRPr="00544FF8">
        <w:rPr>
          <w:iCs/>
          <w:szCs w:val="22"/>
        </w:rPr>
        <w:t>A</w:t>
      </w:r>
      <w:r w:rsidRPr="00544FF8">
        <w:rPr>
          <w:iCs/>
          <w:szCs w:val="22"/>
        </w:rPr>
        <w:t xml:space="preserve">xial SpA pivotal trials, one patient </w:t>
      </w:r>
      <w:r w:rsidR="00F82069" w:rsidRPr="00544FF8">
        <w:rPr>
          <w:iCs/>
          <w:szCs w:val="22"/>
        </w:rPr>
        <w:t xml:space="preserve">in an RA trial </w:t>
      </w:r>
      <w:r w:rsidRPr="00544FF8">
        <w:rPr>
          <w:iCs/>
          <w:szCs w:val="22"/>
        </w:rPr>
        <w:t>with pre</w:t>
      </w:r>
      <w:r w:rsidRPr="00544FF8">
        <w:rPr>
          <w:iCs/>
          <w:szCs w:val="22"/>
        </w:rPr>
        <w:noBreakHyphen/>
        <w:t xml:space="preserve">existing liver abnormalities and confounding medicinal products treated with golimumab developed </w:t>
      </w:r>
      <w:r w:rsidRPr="00544FF8">
        <w:rPr>
          <w:iCs/>
          <w:szCs w:val="22"/>
        </w:rPr>
        <w:lastRenderedPageBreak/>
        <w:t>non</w:t>
      </w:r>
      <w:r w:rsidRPr="00544FF8">
        <w:rPr>
          <w:iCs/>
          <w:szCs w:val="22"/>
        </w:rPr>
        <w:noBreakHyphen/>
        <w:t>infectious fatal hepatitis with jaundice. The role of golimumab as a contributing or aggravation factor cannot be excluded.</w:t>
      </w:r>
    </w:p>
    <w:p w14:paraId="2D452AA3" w14:textId="77777777" w:rsidR="00126C54" w:rsidRPr="00544FF8" w:rsidRDefault="00126C54" w:rsidP="00126C54">
      <w:pPr>
        <w:autoSpaceDE w:val="0"/>
        <w:autoSpaceDN w:val="0"/>
        <w:adjustRightInd w:val="0"/>
        <w:rPr>
          <w:szCs w:val="22"/>
        </w:rPr>
      </w:pPr>
    </w:p>
    <w:bookmarkEnd w:id="30"/>
    <w:p w14:paraId="5181805D" w14:textId="77777777" w:rsidR="00813C7F" w:rsidRPr="00544FF8" w:rsidRDefault="00813C7F" w:rsidP="004153C0">
      <w:pPr>
        <w:keepNext/>
        <w:autoSpaceDE w:val="0"/>
        <w:autoSpaceDN w:val="0"/>
        <w:adjustRightInd w:val="0"/>
        <w:rPr>
          <w:i/>
          <w:szCs w:val="22"/>
        </w:rPr>
      </w:pPr>
      <w:r w:rsidRPr="00544FF8">
        <w:rPr>
          <w:i/>
          <w:szCs w:val="22"/>
        </w:rPr>
        <w:t>Injection site reactions</w:t>
      </w:r>
    </w:p>
    <w:p w14:paraId="70263EC2" w14:textId="77777777" w:rsidR="00570F95" w:rsidRPr="00544FF8" w:rsidRDefault="00570F95" w:rsidP="00570F95">
      <w:pPr>
        <w:rPr>
          <w:szCs w:val="22"/>
        </w:rPr>
      </w:pPr>
      <w:bookmarkStart w:id="31" w:name="OLE_LINK18"/>
      <w:r w:rsidRPr="00544FF8">
        <w:rPr>
          <w:szCs w:val="22"/>
        </w:rPr>
        <w:t xml:space="preserve">In the controlled periods of pivotal trials, </w:t>
      </w:r>
      <w:r w:rsidR="00262A0F" w:rsidRPr="00544FF8">
        <w:rPr>
          <w:szCs w:val="22"/>
        </w:rPr>
        <w:t>5.4</w:t>
      </w:r>
      <w:r w:rsidRPr="00544FF8">
        <w:rPr>
          <w:szCs w:val="22"/>
        </w:rPr>
        <w:t>% of golimumab</w:t>
      </w:r>
      <w:r w:rsidRPr="00544FF8">
        <w:rPr>
          <w:szCs w:val="22"/>
        </w:rPr>
        <w:noBreakHyphen/>
        <w:t>treated patients had injection site reactions compared with 2.0% in control patients. The presence of antibodies to golimumab may increase the risk of injection site reactions. The majority of the injection site reactions were mild and moderate and the most frequent manifestation was injection site erythema. Injection site reactions generally did not necessitate discontinuation of the medicinal product.</w:t>
      </w:r>
    </w:p>
    <w:p w14:paraId="0642838E" w14:textId="77777777" w:rsidR="00126C54" w:rsidRPr="00544FF8" w:rsidRDefault="00126C54" w:rsidP="00126C54">
      <w:pPr>
        <w:rPr>
          <w:szCs w:val="22"/>
          <w:u w:val="single"/>
        </w:rPr>
      </w:pPr>
    </w:p>
    <w:bookmarkEnd w:id="31"/>
    <w:p w14:paraId="40BD816E" w14:textId="77777777" w:rsidR="00126C54" w:rsidRPr="00544FF8" w:rsidRDefault="00570F95" w:rsidP="00126C54">
      <w:pPr>
        <w:rPr>
          <w:szCs w:val="22"/>
        </w:rPr>
      </w:pPr>
      <w:r w:rsidRPr="00544FF8">
        <w:rPr>
          <w:szCs w:val="22"/>
        </w:rPr>
        <w:t>In controlled Phase IIb and</w:t>
      </w:r>
      <w:r w:rsidR="003C0782" w:rsidRPr="00544FF8">
        <w:rPr>
          <w:szCs w:val="22"/>
        </w:rPr>
        <w:t>/or</w:t>
      </w:r>
      <w:r w:rsidRPr="00544FF8">
        <w:rPr>
          <w:szCs w:val="22"/>
        </w:rPr>
        <w:t xml:space="preserve"> III trials in RA, PsA, AS, </w:t>
      </w:r>
      <w:r w:rsidR="00504F4A" w:rsidRPr="00544FF8">
        <w:rPr>
          <w:szCs w:val="22"/>
        </w:rPr>
        <w:t>nr</w:t>
      </w:r>
      <w:r w:rsidR="00504F4A" w:rsidRPr="00544FF8">
        <w:rPr>
          <w:szCs w:val="22"/>
        </w:rPr>
        <w:noBreakHyphen/>
        <w:t>A</w:t>
      </w:r>
      <w:r w:rsidRPr="00544FF8">
        <w:rPr>
          <w:szCs w:val="22"/>
        </w:rPr>
        <w:t>xial SpA, severe persistent asthma, and Phase II/III trials in UC, no patients treated with golimumab developed anaphylactic reactions.</w:t>
      </w:r>
    </w:p>
    <w:p w14:paraId="411B1E32" w14:textId="77777777" w:rsidR="00126C54" w:rsidRPr="00544FF8" w:rsidRDefault="00126C54" w:rsidP="00126C54">
      <w:pPr>
        <w:rPr>
          <w:szCs w:val="22"/>
        </w:rPr>
      </w:pPr>
    </w:p>
    <w:p w14:paraId="486237B5" w14:textId="77777777" w:rsidR="00813C7F" w:rsidRPr="00544FF8" w:rsidRDefault="00813C7F" w:rsidP="004153C0">
      <w:pPr>
        <w:keepNext/>
        <w:autoSpaceDE w:val="0"/>
        <w:autoSpaceDN w:val="0"/>
        <w:adjustRightInd w:val="0"/>
        <w:rPr>
          <w:i/>
          <w:szCs w:val="22"/>
        </w:rPr>
      </w:pPr>
      <w:r w:rsidRPr="00544FF8">
        <w:rPr>
          <w:i/>
          <w:szCs w:val="22"/>
        </w:rPr>
        <w:t>Autoimmune antibodies</w:t>
      </w:r>
    </w:p>
    <w:p w14:paraId="7B0008E5" w14:textId="77777777" w:rsidR="00126C54" w:rsidRPr="00544FF8" w:rsidRDefault="00126C54" w:rsidP="00126C54">
      <w:pPr>
        <w:autoSpaceDE w:val="0"/>
        <w:autoSpaceDN w:val="0"/>
        <w:adjustRightInd w:val="0"/>
        <w:rPr>
          <w:szCs w:val="22"/>
        </w:rPr>
      </w:pPr>
      <w:r w:rsidRPr="00544FF8">
        <w:rPr>
          <w:szCs w:val="22"/>
        </w:rPr>
        <w:t xml:space="preserve">In the controlled and uncontrolled periods of pivotal trials through </w:t>
      </w:r>
      <w:r w:rsidR="00983EC3">
        <w:rPr>
          <w:szCs w:val="22"/>
        </w:rPr>
        <w:t>1 </w:t>
      </w:r>
      <w:r w:rsidRPr="00544FF8">
        <w:rPr>
          <w:szCs w:val="22"/>
        </w:rPr>
        <w:t>year of follow-up, 3.5% of golimumab</w:t>
      </w:r>
      <w:r w:rsidRPr="00544FF8">
        <w:rPr>
          <w:szCs w:val="22"/>
        </w:rPr>
        <w:noBreakHyphen/>
        <w:t>treated patients and 2.3% of control patients were newly ANA</w:t>
      </w:r>
      <w:r w:rsidRPr="00544FF8">
        <w:rPr>
          <w:szCs w:val="22"/>
        </w:rPr>
        <w:noBreakHyphen/>
        <w:t>positive (at titres of 1:160 or greater). The frequency of anti</w:t>
      </w:r>
      <w:r w:rsidRPr="00544FF8">
        <w:rPr>
          <w:szCs w:val="22"/>
        </w:rPr>
        <w:noBreakHyphen/>
        <w:t xml:space="preserve">dsDNA antibodies at </w:t>
      </w:r>
      <w:r w:rsidR="00983EC3">
        <w:rPr>
          <w:szCs w:val="22"/>
        </w:rPr>
        <w:t>1 </w:t>
      </w:r>
      <w:r w:rsidRPr="00544FF8">
        <w:rPr>
          <w:szCs w:val="22"/>
        </w:rPr>
        <w:t>year of follow-up in patients anti</w:t>
      </w:r>
      <w:r w:rsidRPr="00544FF8">
        <w:rPr>
          <w:szCs w:val="22"/>
        </w:rPr>
        <w:noBreakHyphen/>
        <w:t>dsDNA negative at baseline was</w:t>
      </w:r>
      <w:r w:rsidR="00891F01" w:rsidRPr="00544FF8">
        <w:rPr>
          <w:szCs w:val="22"/>
        </w:rPr>
        <w:t xml:space="preserve"> 1.1%</w:t>
      </w:r>
      <w:r w:rsidRPr="00544FF8">
        <w:rPr>
          <w:szCs w:val="22"/>
        </w:rPr>
        <w:t>.</w:t>
      </w:r>
    </w:p>
    <w:p w14:paraId="4B6239D8" w14:textId="77777777" w:rsidR="00962224" w:rsidRPr="00544FF8" w:rsidRDefault="00962224" w:rsidP="009870F7">
      <w:pPr>
        <w:rPr>
          <w:i/>
          <w:szCs w:val="22"/>
        </w:rPr>
      </w:pPr>
    </w:p>
    <w:p w14:paraId="1251E8AA" w14:textId="77777777" w:rsidR="00962224" w:rsidRPr="00544FF8" w:rsidRDefault="00962224" w:rsidP="004153C0">
      <w:pPr>
        <w:keepNext/>
        <w:autoSpaceDE w:val="0"/>
        <w:autoSpaceDN w:val="0"/>
        <w:adjustRightInd w:val="0"/>
        <w:rPr>
          <w:i/>
          <w:szCs w:val="22"/>
        </w:rPr>
      </w:pPr>
      <w:r w:rsidRPr="00544FF8">
        <w:rPr>
          <w:i/>
          <w:szCs w:val="22"/>
        </w:rPr>
        <w:t>Paediatric population</w:t>
      </w:r>
    </w:p>
    <w:p w14:paraId="6B578963" w14:textId="77777777" w:rsidR="00962224" w:rsidRPr="00544FF8" w:rsidRDefault="00962224" w:rsidP="00962224">
      <w:pPr>
        <w:keepNext/>
        <w:autoSpaceDE w:val="0"/>
        <w:autoSpaceDN w:val="0"/>
        <w:adjustRightInd w:val="0"/>
        <w:rPr>
          <w:i/>
          <w:szCs w:val="22"/>
        </w:rPr>
      </w:pPr>
      <w:r w:rsidRPr="00544FF8">
        <w:rPr>
          <w:i/>
          <w:szCs w:val="22"/>
        </w:rPr>
        <w:t>Polyarticular juvenile idiopathic arthritis</w:t>
      </w:r>
    </w:p>
    <w:p w14:paraId="183E8DAF" w14:textId="1CF70F0A" w:rsidR="00310D4B" w:rsidRPr="00544FF8" w:rsidRDefault="00962224" w:rsidP="00310D4B">
      <w:pPr>
        <w:tabs>
          <w:tab w:val="clear" w:pos="567"/>
        </w:tabs>
        <w:autoSpaceDE w:val="0"/>
        <w:autoSpaceDN w:val="0"/>
        <w:adjustRightInd w:val="0"/>
      </w:pPr>
      <w:r w:rsidRPr="00544FF8">
        <w:t xml:space="preserve">The safety of golimumab has been studied in a </w:t>
      </w:r>
      <w:r w:rsidR="009C62A7">
        <w:t>P</w:t>
      </w:r>
      <w:r w:rsidRPr="00544FF8">
        <w:t xml:space="preserve">hase III study of 173 pJIA </w:t>
      </w:r>
      <w:r w:rsidR="00316FC4" w:rsidRPr="00544FF8">
        <w:t xml:space="preserve">patients </w:t>
      </w:r>
      <w:r w:rsidRPr="00544FF8">
        <w:t xml:space="preserve">from </w:t>
      </w:r>
      <w:r w:rsidR="00983EC3">
        <w:t xml:space="preserve">2 </w:t>
      </w:r>
      <w:r w:rsidRPr="00544FF8">
        <w:t>to</w:t>
      </w:r>
      <w:r w:rsidR="00871AC5">
        <w:t xml:space="preserve"> 1</w:t>
      </w:r>
      <w:r w:rsidR="00983EC3">
        <w:t>7 </w:t>
      </w:r>
      <w:r w:rsidRPr="00544FF8">
        <w:t>years of age. The average follow-up was approximately two years. In this study, the type and frequency of adverse events reported were generally similar to those seen in adult RA studies.</w:t>
      </w:r>
    </w:p>
    <w:p w14:paraId="32CE29A6" w14:textId="77777777" w:rsidR="00310D4B" w:rsidRPr="00544FF8" w:rsidRDefault="00310D4B" w:rsidP="00310D4B">
      <w:pPr>
        <w:tabs>
          <w:tab w:val="clear" w:pos="567"/>
        </w:tabs>
        <w:autoSpaceDE w:val="0"/>
        <w:autoSpaceDN w:val="0"/>
        <w:adjustRightInd w:val="0"/>
      </w:pPr>
    </w:p>
    <w:p w14:paraId="2A208C30" w14:textId="77777777" w:rsidR="00813C7F" w:rsidRPr="00544FF8" w:rsidRDefault="00813C7F" w:rsidP="004153C0">
      <w:pPr>
        <w:keepNext/>
        <w:tabs>
          <w:tab w:val="clear" w:pos="567"/>
        </w:tabs>
        <w:autoSpaceDE w:val="0"/>
        <w:autoSpaceDN w:val="0"/>
        <w:adjustRightInd w:val="0"/>
        <w:rPr>
          <w:szCs w:val="22"/>
          <w:u w:val="single"/>
        </w:rPr>
      </w:pPr>
      <w:r w:rsidRPr="00544FF8">
        <w:rPr>
          <w:szCs w:val="22"/>
          <w:u w:val="single"/>
        </w:rPr>
        <w:t>Reporting of suspected adverse reactions</w:t>
      </w:r>
    </w:p>
    <w:p w14:paraId="3DAEE0D5" w14:textId="77777777" w:rsidR="00813C7F" w:rsidRPr="00544FF8" w:rsidRDefault="00813C7F" w:rsidP="00813C7F">
      <w:pPr>
        <w:rPr>
          <w:szCs w:val="22"/>
        </w:rPr>
      </w:pPr>
      <w:r w:rsidRPr="00544FF8">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FC2741">
        <w:rPr>
          <w:highlight w:val="lightGray"/>
        </w:rPr>
        <w:t>the national reporting system listed in</w:t>
      </w:r>
      <w:r w:rsidR="009C3E2E" w:rsidRPr="00FC2741">
        <w:rPr>
          <w:highlight w:val="lightGray"/>
        </w:rPr>
        <w:t xml:space="preserve"> </w:t>
      </w:r>
      <w:hyperlink r:id="rId14" w:history="1">
        <w:r w:rsidR="009C3E2E" w:rsidRPr="00FC2741">
          <w:rPr>
            <w:rStyle w:val="Hyperlink"/>
            <w:highlight w:val="lightGray"/>
          </w:rPr>
          <w:t>Appendix V</w:t>
        </w:r>
      </w:hyperlink>
      <w:r w:rsidRPr="00FC2741">
        <w:rPr>
          <w:highlight w:val="lightGray"/>
        </w:rPr>
        <w:t>.</w:t>
      </w:r>
    </w:p>
    <w:p w14:paraId="78F42B95" w14:textId="77777777" w:rsidR="000F2374" w:rsidRPr="00544FF8" w:rsidRDefault="000F2374" w:rsidP="00647F91">
      <w:pPr>
        <w:rPr>
          <w:szCs w:val="22"/>
        </w:rPr>
      </w:pPr>
    </w:p>
    <w:p w14:paraId="4A38FC06" w14:textId="77777777" w:rsidR="00813C7F" w:rsidRPr="00544FF8" w:rsidRDefault="000F2374" w:rsidP="004153C0">
      <w:pPr>
        <w:keepNext/>
        <w:ind w:left="567" w:hanging="567"/>
        <w:outlineLvl w:val="2"/>
        <w:rPr>
          <w:b/>
          <w:bCs/>
          <w:szCs w:val="22"/>
        </w:rPr>
      </w:pPr>
      <w:r w:rsidRPr="00544FF8">
        <w:rPr>
          <w:b/>
          <w:bCs/>
          <w:szCs w:val="22"/>
        </w:rPr>
        <w:t>4.9</w:t>
      </w:r>
      <w:r w:rsidRPr="00544FF8">
        <w:rPr>
          <w:b/>
          <w:bCs/>
          <w:szCs w:val="22"/>
        </w:rPr>
        <w:tab/>
        <w:t>Overdose</w:t>
      </w:r>
    </w:p>
    <w:p w14:paraId="072946A1" w14:textId="77777777" w:rsidR="00813C7F" w:rsidRPr="00544FF8" w:rsidRDefault="00813C7F" w:rsidP="000F636C">
      <w:pPr>
        <w:keepNext/>
        <w:rPr>
          <w:szCs w:val="22"/>
        </w:rPr>
      </w:pPr>
    </w:p>
    <w:p w14:paraId="558736CC" w14:textId="77777777" w:rsidR="00813C7F" w:rsidRPr="00544FF8" w:rsidRDefault="00813C7F" w:rsidP="00813C7F">
      <w:pPr>
        <w:rPr>
          <w:szCs w:val="22"/>
        </w:rPr>
      </w:pPr>
      <w:r w:rsidRPr="00544FF8">
        <w:rPr>
          <w:szCs w:val="22"/>
        </w:rPr>
        <w:t>Single doses up to 1</w:t>
      </w:r>
      <w:r w:rsidR="00983EC3">
        <w:rPr>
          <w:szCs w:val="22"/>
        </w:rPr>
        <w:t>0 </w:t>
      </w:r>
      <w:r w:rsidRPr="00544FF8">
        <w:rPr>
          <w:szCs w:val="22"/>
        </w:rPr>
        <w:t>mg/kg intravenously have been administered in a clinical study without dose</w:t>
      </w:r>
      <w:r w:rsidRPr="00544FF8">
        <w:rPr>
          <w:szCs w:val="22"/>
        </w:rPr>
        <w:noBreakHyphen/>
        <w:t>limiting toxicity. In case of an overdose, it is recommended that the patient be monitored for any signs or symptoms of adverse effects and appropriate symptomatic treatment be instituted immediately.</w:t>
      </w:r>
    </w:p>
    <w:p w14:paraId="3F4E25AC" w14:textId="77777777" w:rsidR="0073411F" w:rsidRPr="00544FF8" w:rsidRDefault="0073411F" w:rsidP="00647F91">
      <w:pPr>
        <w:rPr>
          <w:szCs w:val="22"/>
        </w:rPr>
      </w:pPr>
    </w:p>
    <w:p w14:paraId="3408111A" w14:textId="77777777" w:rsidR="0073411F" w:rsidRPr="00544FF8" w:rsidRDefault="0073411F" w:rsidP="00647F91">
      <w:pPr>
        <w:rPr>
          <w:szCs w:val="22"/>
        </w:rPr>
      </w:pPr>
    </w:p>
    <w:p w14:paraId="3484CF37" w14:textId="77777777" w:rsidR="00813C7F" w:rsidRPr="00544FF8" w:rsidRDefault="000F2374" w:rsidP="004153C0">
      <w:pPr>
        <w:keepNext/>
        <w:ind w:left="567" w:hanging="567"/>
        <w:outlineLvl w:val="1"/>
        <w:rPr>
          <w:b/>
          <w:bCs/>
          <w:szCs w:val="22"/>
        </w:rPr>
      </w:pPr>
      <w:r w:rsidRPr="00544FF8">
        <w:rPr>
          <w:b/>
          <w:bCs/>
          <w:szCs w:val="22"/>
        </w:rPr>
        <w:t>5.</w:t>
      </w:r>
      <w:r w:rsidRPr="00544FF8">
        <w:rPr>
          <w:b/>
          <w:bCs/>
          <w:szCs w:val="22"/>
        </w:rPr>
        <w:tab/>
        <w:t>PHARMACOLOGICAL PROPERTIES</w:t>
      </w:r>
    </w:p>
    <w:p w14:paraId="660E305E" w14:textId="77777777" w:rsidR="00813C7F" w:rsidRPr="00544FF8" w:rsidRDefault="00813C7F" w:rsidP="000F636C">
      <w:pPr>
        <w:keepNext/>
        <w:rPr>
          <w:szCs w:val="22"/>
        </w:rPr>
      </w:pPr>
    </w:p>
    <w:p w14:paraId="4962799D" w14:textId="77777777" w:rsidR="00813C7F" w:rsidRPr="00544FF8" w:rsidRDefault="00813C7F" w:rsidP="004153C0">
      <w:pPr>
        <w:keepNext/>
        <w:ind w:left="567" w:hanging="567"/>
        <w:outlineLvl w:val="2"/>
        <w:rPr>
          <w:b/>
          <w:bCs/>
          <w:szCs w:val="22"/>
        </w:rPr>
      </w:pPr>
      <w:r w:rsidRPr="00544FF8">
        <w:rPr>
          <w:b/>
          <w:bCs/>
          <w:szCs w:val="22"/>
        </w:rPr>
        <w:t>5.1</w:t>
      </w:r>
      <w:r w:rsidRPr="00544FF8">
        <w:rPr>
          <w:b/>
          <w:bCs/>
          <w:szCs w:val="22"/>
        </w:rPr>
        <w:tab/>
        <w:t>Pharmacodynamic properties</w:t>
      </w:r>
    </w:p>
    <w:p w14:paraId="61E0525A" w14:textId="77777777" w:rsidR="00813C7F" w:rsidRPr="00544FF8" w:rsidRDefault="00813C7F" w:rsidP="000F636C">
      <w:pPr>
        <w:keepNext/>
        <w:rPr>
          <w:szCs w:val="22"/>
        </w:rPr>
      </w:pPr>
    </w:p>
    <w:p w14:paraId="75C42A1F" w14:textId="77777777" w:rsidR="000F2374" w:rsidRPr="00544FF8" w:rsidRDefault="000F2374" w:rsidP="00813C7F">
      <w:pPr>
        <w:tabs>
          <w:tab w:val="clear" w:pos="567"/>
          <w:tab w:val="left" w:pos="0"/>
        </w:tabs>
        <w:rPr>
          <w:szCs w:val="22"/>
        </w:rPr>
      </w:pPr>
      <w:r w:rsidRPr="00544FF8">
        <w:rPr>
          <w:szCs w:val="22"/>
        </w:rPr>
        <w:t xml:space="preserve">Pharmacotherapeutic group: </w:t>
      </w:r>
      <w:r w:rsidR="00524D44" w:rsidRPr="00544FF8">
        <w:rPr>
          <w:szCs w:val="22"/>
        </w:rPr>
        <w:t>Immunosuppressants, t</w:t>
      </w:r>
      <w:r w:rsidRPr="00544FF8">
        <w:rPr>
          <w:szCs w:val="22"/>
        </w:rPr>
        <w:t>umour necrosis factor alpha (TNF</w:t>
      </w:r>
      <w:r w:rsidRPr="00544FF8">
        <w:rPr>
          <w:szCs w:val="22"/>
        </w:rPr>
        <w:noBreakHyphen/>
        <w:t>α) inhibitors, ATC code: L04AB06</w:t>
      </w:r>
    </w:p>
    <w:p w14:paraId="0190E8E4" w14:textId="77777777" w:rsidR="000F2374" w:rsidRPr="00544FF8" w:rsidRDefault="000F2374" w:rsidP="00943490">
      <w:pPr>
        <w:rPr>
          <w:szCs w:val="22"/>
        </w:rPr>
      </w:pPr>
    </w:p>
    <w:p w14:paraId="2F432F99" w14:textId="77777777" w:rsidR="00813C7F" w:rsidRPr="00544FF8" w:rsidRDefault="00813C7F" w:rsidP="004153C0">
      <w:pPr>
        <w:keepNext/>
        <w:autoSpaceDE w:val="0"/>
        <w:autoSpaceDN w:val="0"/>
        <w:adjustRightInd w:val="0"/>
        <w:rPr>
          <w:szCs w:val="22"/>
          <w:u w:val="single"/>
        </w:rPr>
      </w:pPr>
      <w:r w:rsidRPr="00544FF8">
        <w:rPr>
          <w:szCs w:val="22"/>
          <w:u w:val="single"/>
        </w:rPr>
        <w:t>Mechanism of action</w:t>
      </w:r>
    </w:p>
    <w:p w14:paraId="3F85BFF9" w14:textId="77777777" w:rsidR="008D0996" w:rsidRPr="00544FF8" w:rsidRDefault="000F2374" w:rsidP="00647F91">
      <w:pPr>
        <w:rPr>
          <w:szCs w:val="22"/>
        </w:rPr>
      </w:pPr>
      <w:r w:rsidRPr="00544FF8">
        <w:rPr>
          <w:szCs w:val="22"/>
        </w:rPr>
        <w:t>Golimumab is a human monoclonal antibody that forms high affinity, stable complexes with both the soluble and transmembrane bioactive forms of human TNF</w:t>
      </w:r>
      <w:r w:rsidRPr="00544FF8">
        <w:rPr>
          <w:szCs w:val="22"/>
        </w:rPr>
        <w:noBreakHyphen/>
        <w:t>α, which prevents the binding of TNF</w:t>
      </w:r>
      <w:r w:rsidRPr="00544FF8">
        <w:rPr>
          <w:szCs w:val="22"/>
        </w:rPr>
        <w:noBreakHyphen/>
        <w:t>α to its receptors.</w:t>
      </w:r>
    </w:p>
    <w:p w14:paraId="09228C10" w14:textId="77777777" w:rsidR="000F2374" w:rsidRPr="00544FF8" w:rsidRDefault="000F2374" w:rsidP="00647F91">
      <w:pPr>
        <w:rPr>
          <w:szCs w:val="22"/>
        </w:rPr>
      </w:pPr>
    </w:p>
    <w:p w14:paraId="0D640075" w14:textId="77777777" w:rsidR="00813C7F" w:rsidRPr="00544FF8" w:rsidRDefault="00813C7F" w:rsidP="004153C0">
      <w:pPr>
        <w:keepNext/>
        <w:autoSpaceDE w:val="0"/>
        <w:autoSpaceDN w:val="0"/>
        <w:adjustRightInd w:val="0"/>
        <w:rPr>
          <w:szCs w:val="22"/>
          <w:u w:val="single"/>
        </w:rPr>
      </w:pPr>
      <w:r w:rsidRPr="00544FF8">
        <w:rPr>
          <w:szCs w:val="22"/>
          <w:u w:val="single"/>
        </w:rPr>
        <w:t>Pharmacodynamic effects</w:t>
      </w:r>
    </w:p>
    <w:p w14:paraId="50723649" w14:textId="77777777" w:rsidR="008D0996" w:rsidRPr="00544FF8" w:rsidRDefault="000F2374" w:rsidP="00647F91">
      <w:pPr>
        <w:rPr>
          <w:szCs w:val="22"/>
        </w:rPr>
      </w:pPr>
      <w:r w:rsidRPr="00544FF8">
        <w:rPr>
          <w:szCs w:val="22"/>
        </w:rPr>
        <w:t>The binding of human TNF by golimumab was shown to neutralise TNF</w:t>
      </w:r>
      <w:r w:rsidRPr="00544FF8">
        <w:rPr>
          <w:szCs w:val="22"/>
        </w:rPr>
        <w:noBreakHyphen/>
        <w:t>α</w:t>
      </w:r>
      <w:r w:rsidRPr="00544FF8">
        <w:rPr>
          <w:szCs w:val="22"/>
        </w:rPr>
        <w:noBreakHyphen/>
        <w:t>induced cell</w:t>
      </w:r>
      <w:r w:rsidRPr="00544FF8">
        <w:rPr>
          <w:szCs w:val="22"/>
        </w:rPr>
        <w:noBreakHyphen/>
        <w:t>surface expression of the adhesion molecules E</w:t>
      </w:r>
      <w:r w:rsidRPr="00544FF8">
        <w:rPr>
          <w:szCs w:val="22"/>
        </w:rPr>
        <w:noBreakHyphen/>
        <w:t>selectin, vascular cell adhesion molecule (VCAM)</w:t>
      </w:r>
      <w:r w:rsidRPr="00544FF8">
        <w:rPr>
          <w:szCs w:val="22"/>
        </w:rPr>
        <w:noBreakHyphen/>
        <w:t>1 and intercellular adhesion molecule (ICAM)</w:t>
      </w:r>
      <w:r w:rsidRPr="00544FF8">
        <w:rPr>
          <w:szCs w:val="22"/>
        </w:rPr>
        <w:noBreakHyphen/>
        <w:t xml:space="preserve">1 by human endothelial cells. </w:t>
      </w:r>
      <w:r w:rsidRPr="00544FF8">
        <w:rPr>
          <w:i/>
          <w:iCs/>
          <w:szCs w:val="22"/>
        </w:rPr>
        <w:t>In vitro</w:t>
      </w:r>
      <w:r w:rsidRPr="00544FF8">
        <w:rPr>
          <w:szCs w:val="22"/>
        </w:rPr>
        <w:t>, TNF</w:t>
      </w:r>
      <w:r w:rsidRPr="00544FF8">
        <w:rPr>
          <w:szCs w:val="22"/>
        </w:rPr>
        <w:noBreakHyphen/>
        <w:t>induced secretion of interleukin (IL)</w:t>
      </w:r>
      <w:r w:rsidRPr="00544FF8">
        <w:rPr>
          <w:szCs w:val="22"/>
        </w:rPr>
        <w:noBreakHyphen/>
        <w:t>6, IL</w:t>
      </w:r>
      <w:r w:rsidRPr="00544FF8">
        <w:rPr>
          <w:szCs w:val="22"/>
        </w:rPr>
        <w:noBreakHyphen/>
        <w:t>8 and granulocyte</w:t>
      </w:r>
      <w:r w:rsidRPr="00544FF8">
        <w:rPr>
          <w:szCs w:val="22"/>
        </w:rPr>
        <w:noBreakHyphen/>
        <w:t>macrophage colony stimulating factor (GM</w:t>
      </w:r>
      <w:r w:rsidRPr="00544FF8">
        <w:rPr>
          <w:szCs w:val="22"/>
        </w:rPr>
        <w:noBreakHyphen/>
        <w:t>CSF) by human endothelial cells was also inhibited by golimumab.</w:t>
      </w:r>
    </w:p>
    <w:p w14:paraId="489967AF" w14:textId="77777777" w:rsidR="000F2374" w:rsidRPr="00544FF8" w:rsidRDefault="000F2374" w:rsidP="00647F91">
      <w:pPr>
        <w:rPr>
          <w:szCs w:val="22"/>
        </w:rPr>
      </w:pPr>
    </w:p>
    <w:p w14:paraId="402B8442" w14:textId="77777777" w:rsidR="001F2A23" w:rsidRPr="00544FF8" w:rsidRDefault="0086367E" w:rsidP="00647F91">
      <w:pPr>
        <w:rPr>
          <w:szCs w:val="22"/>
        </w:rPr>
      </w:pPr>
      <w:r w:rsidRPr="00544FF8">
        <w:rPr>
          <w:szCs w:val="22"/>
        </w:rPr>
        <w:t>Improvement in C</w:t>
      </w:r>
      <w:r w:rsidRPr="00544FF8">
        <w:rPr>
          <w:szCs w:val="22"/>
        </w:rPr>
        <w:noBreakHyphen/>
      </w:r>
      <w:r w:rsidR="001F2A23" w:rsidRPr="00544FF8">
        <w:rPr>
          <w:szCs w:val="22"/>
        </w:rPr>
        <w:t>reactive protein (CRP) levels were observed relative to placebo groups and treatment with Simponi resulted in significant reductions from baseline in serum levels of IL</w:t>
      </w:r>
      <w:r w:rsidR="001F2A23" w:rsidRPr="00544FF8">
        <w:rPr>
          <w:szCs w:val="22"/>
        </w:rPr>
        <w:noBreakHyphen/>
        <w:t>6, ICAM</w:t>
      </w:r>
      <w:r w:rsidR="001F2A23" w:rsidRPr="00544FF8">
        <w:rPr>
          <w:szCs w:val="22"/>
        </w:rPr>
        <w:noBreakHyphen/>
        <w:t>1, matrix</w:t>
      </w:r>
      <w:r w:rsidRPr="00544FF8">
        <w:rPr>
          <w:szCs w:val="22"/>
        </w:rPr>
        <w:noBreakHyphen/>
      </w:r>
      <w:r w:rsidR="001F2A23" w:rsidRPr="00544FF8">
        <w:rPr>
          <w:szCs w:val="22"/>
        </w:rPr>
        <w:t>metalloproteinase (MMP)</w:t>
      </w:r>
      <w:r w:rsidR="001F2A23" w:rsidRPr="00544FF8">
        <w:rPr>
          <w:szCs w:val="22"/>
        </w:rPr>
        <w:noBreakHyphen/>
        <w:t>3 and vascular endothelial growth factor (VEGF) compared to control treatm</w:t>
      </w:r>
      <w:r w:rsidRPr="00544FF8">
        <w:rPr>
          <w:szCs w:val="22"/>
        </w:rPr>
        <w:t>ent. In addition, levels of TNF</w:t>
      </w:r>
      <w:r w:rsidRPr="00544FF8">
        <w:rPr>
          <w:szCs w:val="22"/>
        </w:rPr>
        <w:noBreakHyphen/>
      </w:r>
      <w:r w:rsidR="001F2A23" w:rsidRPr="00544FF8">
        <w:rPr>
          <w:szCs w:val="22"/>
        </w:rPr>
        <w:sym w:font="Symbol" w:char="F061"/>
      </w:r>
      <w:r w:rsidR="001F2A23" w:rsidRPr="00544FF8">
        <w:rPr>
          <w:szCs w:val="22"/>
        </w:rPr>
        <w:t xml:space="preserve"> were reduced in RA and AS patients and levels of IL</w:t>
      </w:r>
      <w:r w:rsidR="001F2A23" w:rsidRPr="00544FF8">
        <w:rPr>
          <w:szCs w:val="22"/>
        </w:rPr>
        <w:noBreakHyphen/>
        <w:t>8 were reduced in PsA patients. These changes were observed at the first assessment (week</w:t>
      </w:r>
      <w:r w:rsidR="0064148B" w:rsidRPr="00544FF8">
        <w:rPr>
          <w:szCs w:val="22"/>
        </w:rPr>
        <w:t> 4</w:t>
      </w:r>
      <w:r w:rsidR="001F2A23" w:rsidRPr="00544FF8">
        <w:rPr>
          <w:szCs w:val="22"/>
        </w:rPr>
        <w:t>) after the initial Simponi administration and were generally maintained through week</w:t>
      </w:r>
      <w:r w:rsidR="0064148B" w:rsidRPr="00544FF8">
        <w:rPr>
          <w:szCs w:val="22"/>
        </w:rPr>
        <w:t> 2</w:t>
      </w:r>
      <w:r w:rsidR="001F2A23" w:rsidRPr="00544FF8">
        <w:rPr>
          <w:szCs w:val="22"/>
        </w:rPr>
        <w:t>4.</w:t>
      </w:r>
    </w:p>
    <w:p w14:paraId="607DB017" w14:textId="77777777" w:rsidR="000F2374" w:rsidRPr="00544FF8" w:rsidRDefault="000F2374" w:rsidP="00647F91">
      <w:pPr>
        <w:rPr>
          <w:szCs w:val="22"/>
        </w:rPr>
      </w:pPr>
    </w:p>
    <w:p w14:paraId="50D95392" w14:textId="77777777" w:rsidR="00813C7F" w:rsidRPr="00544FF8" w:rsidRDefault="00BF734E" w:rsidP="004153C0">
      <w:pPr>
        <w:keepNext/>
        <w:numPr>
          <w:ilvl w:val="12"/>
          <w:numId w:val="0"/>
        </w:numPr>
        <w:autoSpaceDE w:val="0"/>
        <w:autoSpaceDN w:val="0"/>
        <w:adjustRightInd w:val="0"/>
        <w:rPr>
          <w:iCs/>
          <w:szCs w:val="22"/>
          <w:u w:val="single"/>
        </w:rPr>
      </w:pPr>
      <w:r w:rsidRPr="00544FF8">
        <w:rPr>
          <w:iCs/>
          <w:szCs w:val="22"/>
          <w:u w:val="single"/>
        </w:rPr>
        <w:t>Clinical efficacy</w:t>
      </w:r>
    </w:p>
    <w:p w14:paraId="3C67F37D" w14:textId="77777777" w:rsidR="00813C7F" w:rsidRPr="00544FF8" w:rsidRDefault="00813C7F" w:rsidP="000F636C">
      <w:pPr>
        <w:keepNext/>
        <w:numPr>
          <w:ilvl w:val="12"/>
          <w:numId w:val="0"/>
        </w:numPr>
        <w:rPr>
          <w:szCs w:val="22"/>
          <w:u w:val="single"/>
        </w:rPr>
      </w:pPr>
    </w:p>
    <w:p w14:paraId="7AF4C804" w14:textId="77777777" w:rsidR="00813C7F" w:rsidRPr="00544FF8" w:rsidRDefault="00813C7F" w:rsidP="004153C0">
      <w:pPr>
        <w:keepNext/>
        <w:rPr>
          <w:i/>
          <w:iCs/>
          <w:szCs w:val="22"/>
        </w:rPr>
      </w:pPr>
      <w:r w:rsidRPr="00544FF8">
        <w:rPr>
          <w:i/>
          <w:iCs/>
          <w:szCs w:val="22"/>
        </w:rPr>
        <w:t>Rheumatoid arthritis</w:t>
      </w:r>
    </w:p>
    <w:p w14:paraId="1BAA37D8" w14:textId="77777777" w:rsidR="008D0996" w:rsidRPr="00544FF8" w:rsidRDefault="00BF734E" w:rsidP="00813C7F">
      <w:pPr>
        <w:numPr>
          <w:ilvl w:val="12"/>
          <w:numId w:val="0"/>
        </w:numPr>
        <w:rPr>
          <w:szCs w:val="22"/>
        </w:rPr>
      </w:pPr>
      <w:r w:rsidRPr="00544FF8">
        <w:rPr>
          <w:szCs w:val="22"/>
        </w:rPr>
        <w:t>The efficacy of Simponi was demonstrated in three multi</w:t>
      </w:r>
      <w:r w:rsidRPr="00544FF8">
        <w:rPr>
          <w:szCs w:val="22"/>
        </w:rPr>
        <w:noBreakHyphen/>
        <w:t>centre, randomised, double</w:t>
      </w:r>
      <w:r w:rsidRPr="00544FF8">
        <w:rPr>
          <w:szCs w:val="22"/>
        </w:rPr>
        <w:noBreakHyphen/>
        <w:t>blind, placebo</w:t>
      </w:r>
      <w:r w:rsidRPr="00544FF8">
        <w:rPr>
          <w:szCs w:val="22"/>
        </w:rPr>
        <w:noBreakHyphen/>
        <w:t xml:space="preserve">controlled studies in </w:t>
      </w:r>
      <w:r w:rsidR="003F47BC" w:rsidRPr="00544FF8">
        <w:rPr>
          <w:szCs w:val="22"/>
        </w:rPr>
        <w:t xml:space="preserve">over </w:t>
      </w:r>
      <w:r w:rsidRPr="00544FF8">
        <w:rPr>
          <w:szCs w:val="22"/>
        </w:rPr>
        <w:t>150</w:t>
      </w:r>
      <w:r w:rsidR="00983EC3">
        <w:rPr>
          <w:szCs w:val="22"/>
        </w:rPr>
        <w:t>0 </w:t>
      </w:r>
      <w:r w:rsidRPr="00544FF8">
        <w:rPr>
          <w:szCs w:val="22"/>
        </w:rPr>
        <w:t xml:space="preserve">patients </w:t>
      </w:r>
      <w:r w:rsidR="003938C6" w:rsidRPr="00544FF8">
        <w:rPr>
          <w:szCs w:val="22"/>
        </w:rPr>
        <w:t>≥</w:t>
      </w:r>
      <w:r w:rsidR="0086367E" w:rsidRPr="00544FF8">
        <w:rPr>
          <w:szCs w:val="22"/>
        </w:rPr>
        <w:t> </w:t>
      </w:r>
      <w:r w:rsidRPr="00544FF8">
        <w:rPr>
          <w:szCs w:val="22"/>
        </w:rPr>
        <w:t>1</w:t>
      </w:r>
      <w:r w:rsidR="008D0996" w:rsidRPr="00544FF8">
        <w:rPr>
          <w:szCs w:val="22"/>
        </w:rPr>
        <w:t>8 </w:t>
      </w:r>
      <w:r w:rsidRPr="00544FF8">
        <w:rPr>
          <w:szCs w:val="22"/>
        </w:rPr>
        <w:t xml:space="preserve">years of age with moderately to severely active RA diagnosed according to American College of Rheumatology (ACR) criteria for at least </w:t>
      </w:r>
      <w:r w:rsidR="00983EC3">
        <w:rPr>
          <w:szCs w:val="22"/>
        </w:rPr>
        <w:t>3 </w:t>
      </w:r>
      <w:r w:rsidRPr="00544FF8">
        <w:rPr>
          <w:szCs w:val="22"/>
        </w:rPr>
        <w:t xml:space="preserve">months prior to screening. Patients had at least 4 swollen and 4 tender joints. Simponi or placebo were subcutaneously administered every </w:t>
      </w:r>
      <w:r w:rsidR="00983EC3">
        <w:rPr>
          <w:szCs w:val="22"/>
        </w:rPr>
        <w:t>4 </w:t>
      </w:r>
      <w:r w:rsidRPr="00544FF8">
        <w:rPr>
          <w:szCs w:val="22"/>
        </w:rPr>
        <w:t>weeks.</w:t>
      </w:r>
    </w:p>
    <w:p w14:paraId="6C2D0CA4" w14:textId="77777777" w:rsidR="00BF734E" w:rsidRPr="00544FF8" w:rsidRDefault="00BF734E" w:rsidP="00647F91">
      <w:pPr>
        <w:rPr>
          <w:szCs w:val="22"/>
        </w:rPr>
      </w:pPr>
    </w:p>
    <w:p w14:paraId="174AF21B" w14:textId="77777777" w:rsidR="008D0996" w:rsidRPr="00544FF8" w:rsidRDefault="00BF734E" w:rsidP="00647F91">
      <w:pPr>
        <w:rPr>
          <w:rFonts w:cs="Arial"/>
        </w:rPr>
      </w:pPr>
      <w:r w:rsidRPr="00544FF8">
        <w:rPr>
          <w:szCs w:val="22"/>
        </w:rPr>
        <w:t>GO</w:t>
      </w:r>
      <w:r w:rsidRPr="00544FF8">
        <w:rPr>
          <w:szCs w:val="22"/>
        </w:rPr>
        <w:noBreakHyphen/>
        <w:t>FORWARD evaluated 44</w:t>
      </w:r>
      <w:r w:rsidR="00983EC3">
        <w:rPr>
          <w:szCs w:val="22"/>
        </w:rPr>
        <w:t>4 </w:t>
      </w:r>
      <w:r w:rsidRPr="00544FF8">
        <w:rPr>
          <w:szCs w:val="22"/>
        </w:rPr>
        <w:t>patients who had active RA despite a stable dose of at least 15 mg/week of MTX and who had not been previously treated with an anti</w:t>
      </w:r>
      <w:r w:rsidRPr="00544FF8">
        <w:rPr>
          <w:szCs w:val="22"/>
        </w:rPr>
        <w:noBreakHyphen/>
        <w:t>TNF agent. Patients were randomised to recei</w:t>
      </w:r>
      <w:r w:rsidR="00E1285B" w:rsidRPr="00544FF8">
        <w:rPr>
          <w:szCs w:val="22"/>
        </w:rPr>
        <w:t>ve placebo + MTX, Simponi 5</w:t>
      </w:r>
      <w:r w:rsidR="00983EC3">
        <w:rPr>
          <w:szCs w:val="22"/>
        </w:rPr>
        <w:t>0 </w:t>
      </w:r>
      <w:r w:rsidR="00E1285B" w:rsidRPr="00544FF8">
        <w:rPr>
          <w:szCs w:val="22"/>
        </w:rPr>
        <w:t>mg + MTX, Simponi 10</w:t>
      </w:r>
      <w:r w:rsidR="00983EC3">
        <w:rPr>
          <w:szCs w:val="22"/>
        </w:rPr>
        <w:t>0 </w:t>
      </w:r>
      <w:r w:rsidR="00E1285B" w:rsidRPr="00544FF8">
        <w:rPr>
          <w:szCs w:val="22"/>
        </w:rPr>
        <w:t>mg </w:t>
      </w:r>
      <w:r w:rsidRPr="00544FF8">
        <w:rPr>
          <w:szCs w:val="22"/>
        </w:rPr>
        <w:t>+</w:t>
      </w:r>
      <w:r w:rsidR="00E1285B" w:rsidRPr="00544FF8">
        <w:rPr>
          <w:szCs w:val="22"/>
        </w:rPr>
        <w:t> MTX or Simponi 10</w:t>
      </w:r>
      <w:r w:rsidR="00983EC3">
        <w:rPr>
          <w:szCs w:val="22"/>
        </w:rPr>
        <w:t>0 </w:t>
      </w:r>
      <w:r w:rsidR="00E1285B" w:rsidRPr="00544FF8">
        <w:rPr>
          <w:szCs w:val="22"/>
        </w:rPr>
        <w:t>mg </w:t>
      </w:r>
      <w:r w:rsidRPr="00544FF8">
        <w:rPr>
          <w:szCs w:val="22"/>
        </w:rPr>
        <w:t>+</w:t>
      </w:r>
      <w:r w:rsidR="00E1285B" w:rsidRPr="00544FF8">
        <w:rPr>
          <w:szCs w:val="22"/>
        </w:rPr>
        <w:t> </w:t>
      </w:r>
      <w:r w:rsidRPr="00544FF8">
        <w:rPr>
          <w:szCs w:val="22"/>
        </w:rPr>
        <w:t xml:space="preserve">placebo. </w:t>
      </w:r>
      <w:r w:rsidRPr="00544FF8">
        <w:t>Patients receiving placebo</w:t>
      </w:r>
      <w:r w:rsidR="00E1285B" w:rsidRPr="00544FF8">
        <w:t> </w:t>
      </w:r>
      <w:r w:rsidRPr="00544FF8">
        <w:t>+</w:t>
      </w:r>
      <w:r w:rsidR="00E1285B" w:rsidRPr="00544FF8">
        <w:t> </w:t>
      </w:r>
      <w:r w:rsidRPr="00544FF8">
        <w:t>MTX</w:t>
      </w:r>
      <w:r w:rsidR="00E1285B" w:rsidRPr="00544FF8">
        <w:t xml:space="preserve"> were switched to Simponi 5</w:t>
      </w:r>
      <w:r w:rsidR="00983EC3">
        <w:t>0 </w:t>
      </w:r>
      <w:r w:rsidR="00E1285B" w:rsidRPr="00544FF8">
        <w:t>mg </w:t>
      </w:r>
      <w:r w:rsidRPr="00544FF8">
        <w:t>+</w:t>
      </w:r>
      <w:r w:rsidR="00E1285B" w:rsidRPr="00544FF8">
        <w:t> </w:t>
      </w:r>
      <w:r w:rsidRPr="00544FF8">
        <w:t>MTX after week</w:t>
      </w:r>
      <w:r w:rsidR="0064148B" w:rsidRPr="00544FF8">
        <w:t> 2</w:t>
      </w:r>
      <w:r w:rsidRPr="00544FF8">
        <w:t>4. At week</w:t>
      </w:r>
      <w:r w:rsidR="0064148B" w:rsidRPr="00544FF8">
        <w:t> 5</w:t>
      </w:r>
      <w:r w:rsidRPr="00544FF8">
        <w:t>2, patients entered an open label long</w:t>
      </w:r>
      <w:r w:rsidR="00344D10" w:rsidRPr="00544FF8">
        <w:noBreakHyphen/>
      </w:r>
      <w:r w:rsidRPr="00544FF8">
        <w:t>term extension</w:t>
      </w:r>
      <w:r w:rsidRPr="00544FF8">
        <w:rPr>
          <w:rFonts w:cs="Arial"/>
        </w:rPr>
        <w:t>.</w:t>
      </w:r>
    </w:p>
    <w:p w14:paraId="3136B978" w14:textId="77777777" w:rsidR="00BF734E" w:rsidRPr="00544FF8" w:rsidRDefault="00BF734E" w:rsidP="00647F91">
      <w:pPr>
        <w:rPr>
          <w:szCs w:val="22"/>
        </w:rPr>
      </w:pPr>
    </w:p>
    <w:p w14:paraId="1B760B42" w14:textId="77777777" w:rsidR="008D0996" w:rsidRPr="00544FF8" w:rsidRDefault="00BF734E" w:rsidP="00647F91">
      <w:pPr>
        <w:autoSpaceDE w:val="0"/>
        <w:autoSpaceDN w:val="0"/>
        <w:adjustRightInd w:val="0"/>
        <w:rPr>
          <w:szCs w:val="22"/>
        </w:rPr>
      </w:pPr>
      <w:r w:rsidRPr="00544FF8">
        <w:rPr>
          <w:szCs w:val="22"/>
        </w:rPr>
        <w:t>GO</w:t>
      </w:r>
      <w:r w:rsidRPr="00544FF8">
        <w:rPr>
          <w:szCs w:val="22"/>
        </w:rPr>
        <w:noBreakHyphen/>
        <w:t>AFTER evaluated 445</w:t>
      </w:r>
      <w:r w:rsidR="0086367E" w:rsidRPr="00544FF8">
        <w:rPr>
          <w:szCs w:val="22"/>
        </w:rPr>
        <w:t> </w:t>
      </w:r>
      <w:r w:rsidRPr="00544FF8">
        <w:rPr>
          <w:szCs w:val="22"/>
        </w:rPr>
        <w:t xml:space="preserve">patients who were previously treated with one or more of the </w:t>
      </w:r>
      <w:proofErr w:type="gramStart"/>
      <w:r w:rsidRPr="00544FF8">
        <w:rPr>
          <w:szCs w:val="22"/>
        </w:rPr>
        <w:t>anti</w:t>
      </w:r>
      <w:proofErr w:type="gramEnd"/>
      <w:r w:rsidRPr="00544FF8">
        <w:rPr>
          <w:szCs w:val="22"/>
        </w:rPr>
        <w:noBreakHyphen/>
        <w:t>TNF agents adalimumab, etanercept, or infliximab. Patients were randomised to receive placebo, Simponi 5</w:t>
      </w:r>
      <w:r w:rsidR="00983EC3">
        <w:rPr>
          <w:szCs w:val="22"/>
        </w:rPr>
        <w:t>0 </w:t>
      </w:r>
      <w:r w:rsidRPr="00544FF8">
        <w:rPr>
          <w:szCs w:val="22"/>
        </w:rPr>
        <w:t>mg, or Simponi 10</w:t>
      </w:r>
      <w:r w:rsidR="00983EC3">
        <w:rPr>
          <w:szCs w:val="22"/>
        </w:rPr>
        <w:t>0 </w:t>
      </w:r>
      <w:r w:rsidRPr="00544FF8">
        <w:rPr>
          <w:szCs w:val="22"/>
        </w:rPr>
        <w:t xml:space="preserve">mg. Patients were allowed to continue concomitant DMARD therapy with MTX, sulfasalazine (SSZ), and/or hydroxychloroquine (HCQ) during the study. </w:t>
      </w:r>
      <w:r w:rsidRPr="00544FF8">
        <w:rPr>
          <w:bCs/>
          <w:iCs/>
          <w:szCs w:val="22"/>
        </w:rPr>
        <w:t xml:space="preserve">The stated reasons for discontinuation of prior anti TNF therapies were </w:t>
      </w:r>
      <w:r w:rsidRPr="00544FF8">
        <w:rPr>
          <w:szCs w:val="22"/>
        </w:rPr>
        <w:t>lack of efficacy (58%), intolerance (13%), and/or reasons other than safety or efficacy (29%, mostly for financial reasons).</w:t>
      </w:r>
    </w:p>
    <w:p w14:paraId="1A9AB493" w14:textId="77777777" w:rsidR="00BF734E" w:rsidRPr="00544FF8" w:rsidRDefault="00BF734E" w:rsidP="00647F91">
      <w:pPr>
        <w:rPr>
          <w:szCs w:val="22"/>
          <w:u w:val="single"/>
        </w:rPr>
      </w:pPr>
    </w:p>
    <w:p w14:paraId="3C0E3DD3" w14:textId="77777777" w:rsidR="008D0996" w:rsidRPr="00544FF8" w:rsidRDefault="00BF734E" w:rsidP="00647F91">
      <w:pPr>
        <w:autoSpaceDE w:val="0"/>
        <w:autoSpaceDN w:val="0"/>
        <w:adjustRightInd w:val="0"/>
        <w:rPr>
          <w:rFonts w:cs="Arial"/>
        </w:rPr>
      </w:pPr>
      <w:r w:rsidRPr="00544FF8">
        <w:t>GO</w:t>
      </w:r>
      <w:r w:rsidRPr="00544FF8">
        <w:noBreakHyphen/>
        <w:t>BEFORE</w:t>
      </w:r>
      <w:r w:rsidRPr="00544FF8">
        <w:rPr>
          <w:rFonts w:cs="Arial"/>
        </w:rPr>
        <w:t xml:space="preserve"> evaluated 63</w:t>
      </w:r>
      <w:r w:rsidR="00983EC3">
        <w:rPr>
          <w:rFonts w:cs="Arial"/>
        </w:rPr>
        <w:t>7 </w:t>
      </w:r>
      <w:r w:rsidRPr="00544FF8">
        <w:rPr>
          <w:rFonts w:cs="Arial"/>
        </w:rPr>
        <w:t>patients with active RA who were MTX</w:t>
      </w:r>
      <w:r w:rsidRPr="00544FF8">
        <w:rPr>
          <w:rFonts w:cs="Arial"/>
        </w:rPr>
        <w:noBreakHyphen/>
        <w:t>naïve and had not previously been treated with an anti</w:t>
      </w:r>
      <w:r w:rsidRPr="00544FF8">
        <w:rPr>
          <w:rFonts w:cs="Arial"/>
        </w:rPr>
        <w:noBreakHyphen/>
        <w:t>TNF agent. Patients were randomised to receive placebo</w:t>
      </w:r>
      <w:r w:rsidR="00E1285B" w:rsidRPr="00544FF8">
        <w:rPr>
          <w:rFonts w:cs="Arial"/>
        </w:rPr>
        <w:t> </w:t>
      </w:r>
      <w:r w:rsidRPr="00544FF8">
        <w:rPr>
          <w:rFonts w:cs="Arial"/>
        </w:rPr>
        <w:t>+</w:t>
      </w:r>
      <w:r w:rsidR="00E1285B" w:rsidRPr="00544FF8">
        <w:rPr>
          <w:rFonts w:cs="Arial"/>
        </w:rPr>
        <w:t> </w:t>
      </w:r>
      <w:r w:rsidRPr="00544FF8">
        <w:rPr>
          <w:rFonts w:cs="Arial"/>
        </w:rPr>
        <w:t>MTX, S</w:t>
      </w:r>
      <w:r w:rsidR="00483685" w:rsidRPr="00544FF8">
        <w:rPr>
          <w:rFonts w:cs="Arial"/>
        </w:rPr>
        <w:t>imponi 5</w:t>
      </w:r>
      <w:r w:rsidR="00983EC3">
        <w:rPr>
          <w:rFonts w:cs="Arial"/>
        </w:rPr>
        <w:t>0 </w:t>
      </w:r>
      <w:r w:rsidR="00E1285B" w:rsidRPr="00544FF8">
        <w:rPr>
          <w:rFonts w:cs="Arial"/>
        </w:rPr>
        <w:t>mg </w:t>
      </w:r>
      <w:r w:rsidRPr="00544FF8">
        <w:rPr>
          <w:rFonts w:cs="Arial"/>
        </w:rPr>
        <w:t>+</w:t>
      </w:r>
      <w:r w:rsidR="00E1285B" w:rsidRPr="00544FF8">
        <w:rPr>
          <w:rFonts w:cs="Arial"/>
        </w:rPr>
        <w:t> </w:t>
      </w:r>
      <w:r w:rsidRPr="00544FF8">
        <w:rPr>
          <w:rFonts w:cs="Arial"/>
        </w:rPr>
        <w:t>MTX, Simponi 10</w:t>
      </w:r>
      <w:r w:rsidR="00983EC3">
        <w:rPr>
          <w:rFonts w:cs="Arial"/>
        </w:rPr>
        <w:t>0 </w:t>
      </w:r>
      <w:r w:rsidRPr="00544FF8">
        <w:rPr>
          <w:rFonts w:cs="Arial"/>
        </w:rPr>
        <w:t>mg</w:t>
      </w:r>
      <w:r w:rsidR="00E1285B" w:rsidRPr="00544FF8">
        <w:rPr>
          <w:rFonts w:cs="Arial"/>
        </w:rPr>
        <w:t> </w:t>
      </w:r>
      <w:r w:rsidRPr="00544FF8">
        <w:rPr>
          <w:rFonts w:cs="Arial"/>
        </w:rPr>
        <w:t>+</w:t>
      </w:r>
      <w:r w:rsidR="00E1285B" w:rsidRPr="00544FF8">
        <w:rPr>
          <w:rFonts w:cs="Arial"/>
        </w:rPr>
        <w:t> </w:t>
      </w:r>
      <w:r w:rsidRPr="00544FF8">
        <w:rPr>
          <w:rFonts w:cs="Arial"/>
        </w:rPr>
        <w:t>MTX or Simponi 10</w:t>
      </w:r>
      <w:r w:rsidR="00983EC3">
        <w:rPr>
          <w:rFonts w:cs="Arial"/>
        </w:rPr>
        <w:t>0 </w:t>
      </w:r>
      <w:r w:rsidR="00483685" w:rsidRPr="00544FF8">
        <w:rPr>
          <w:rFonts w:cs="Arial"/>
        </w:rPr>
        <w:t>mg</w:t>
      </w:r>
      <w:r w:rsidR="00E1285B" w:rsidRPr="00544FF8">
        <w:rPr>
          <w:rFonts w:cs="Arial"/>
        </w:rPr>
        <w:t> </w:t>
      </w:r>
      <w:r w:rsidRPr="00544FF8">
        <w:rPr>
          <w:rFonts w:cs="Arial"/>
        </w:rPr>
        <w:t>+</w:t>
      </w:r>
      <w:r w:rsidR="00E1285B" w:rsidRPr="00544FF8">
        <w:rPr>
          <w:rFonts w:cs="Arial"/>
        </w:rPr>
        <w:t> </w:t>
      </w:r>
      <w:r w:rsidRPr="00544FF8">
        <w:rPr>
          <w:rFonts w:cs="Arial"/>
        </w:rPr>
        <w:t xml:space="preserve">placebo. </w:t>
      </w:r>
      <w:r w:rsidRPr="00544FF8">
        <w:t>At week</w:t>
      </w:r>
      <w:r w:rsidR="0064148B" w:rsidRPr="00544FF8">
        <w:t> 5</w:t>
      </w:r>
      <w:r w:rsidRPr="00544FF8">
        <w:t>2, pati</w:t>
      </w:r>
      <w:r w:rsidR="0086367E" w:rsidRPr="00544FF8">
        <w:t>ents entered an open label long</w:t>
      </w:r>
      <w:r w:rsidR="0086367E" w:rsidRPr="00544FF8">
        <w:noBreakHyphen/>
      </w:r>
      <w:r w:rsidRPr="00544FF8">
        <w:t>term extension</w:t>
      </w:r>
      <w:r w:rsidRPr="00544FF8">
        <w:rPr>
          <w:rFonts w:cs="Arial"/>
        </w:rPr>
        <w:t xml:space="preserve"> in which patients receiving placebo</w:t>
      </w:r>
      <w:r w:rsidR="00E1285B" w:rsidRPr="00544FF8">
        <w:rPr>
          <w:rFonts w:cs="Arial"/>
        </w:rPr>
        <w:t> </w:t>
      </w:r>
      <w:r w:rsidRPr="00544FF8">
        <w:rPr>
          <w:rFonts w:cs="Arial"/>
        </w:rPr>
        <w:t>+</w:t>
      </w:r>
      <w:r w:rsidR="00E1285B" w:rsidRPr="00544FF8">
        <w:rPr>
          <w:rFonts w:cs="Arial"/>
        </w:rPr>
        <w:t> </w:t>
      </w:r>
      <w:r w:rsidRPr="00544FF8">
        <w:rPr>
          <w:rFonts w:cs="Arial"/>
        </w:rPr>
        <w:t>MTX who had at least 1 tender or swollen joint were switched to Simponi 5</w:t>
      </w:r>
      <w:r w:rsidR="00983EC3">
        <w:rPr>
          <w:rFonts w:cs="Arial"/>
        </w:rPr>
        <w:t>0 </w:t>
      </w:r>
      <w:r w:rsidR="00483685" w:rsidRPr="00544FF8">
        <w:rPr>
          <w:rFonts w:cs="Arial"/>
        </w:rPr>
        <w:t>mg</w:t>
      </w:r>
      <w:r w:rsidR="00E1285B" w:rsidRPr="00544FF8">
        <w:rPr>
          <w:rFonts w:cs="Arial"/>
        </w:rPr>
        <w:t> </w:t>
      </w:r>
      <w:r w:rsidRPr="00544FF8">
        <w:rPr>
          <w:rFonts w:cs="Arial"/>
        </w:rPr>
        <w:t>+</w:t>
      </w:r>
      <w:r w:rsidR="00E1285B" w:rsidRPr="00544FF8">
        <w:rPr>
          <w:rFonts w:cs="Arial"/>
        </w:rPr>
        <w:t> </w:t>
      </w:r>
      <w:r w:rsidRPr="00544FF8">
        <w:rPr>
          <w:rFonts w:cs="Arial"/>
        </w:rPr>
        <w:t>MTX.</w:t>
      </w:r>
    </w:p>
    <w:p w14:paraId="09669A01" w14:textId="77777777" w:rsidR="00BF734E" w:rsidRPr="00544FF8" w:rsidRDefault="00BF734E" w:rsidP="00647F91">
      <w:pPr>
        <w:rPr>
          <w:szCs w:val="22"/>
          <w:u w:val="single"/>
        </w:rPr>
      </w:pPr>
    </w:p>
    <w:p w14:paraId="402EBD61" w14:textId="77777777" w:rsidR="00BF734E" w:rsidRPr="00544FF8" w:rsidRDefault="0086367E" w:rsidP="00647F91">
      <w:pPr>
        <w:autoSpaceDE w:val="0"/>
        <w:autoSpaceDN w:val="0"/>
        <w:adjustRightInd w:val="0"/>
        <w:rPr>
          <w:szCs w:val="22"/>
        </w:rPr>
      </w:pPr>
      <w:r w:rsidRPr="00544FF8">
        <w:rPr>
          <w:szCs w:val="22"/>
        </w:rPr>
        <w:t>In GO</w:t>
      </w:r>
      <w:r w:rsidRPr="00544FF8">
        <w:rPr>
          <w:szCs w:val="22"/>
        </w:rPr>
        <w:noBreakHyphen/>
      </w:r>
      <w:r w:rsidR="00BF734E" w:rsidRPr="00544FF8">
        <w:rPr>
          <w:szCs w:val="22"/>
        </w:rPr>
        <w:t>FORWARD, the (co</w:t>
      </w:r>
      <w:r w:rsidR="00BF734E" w:rsidRPr="00544FF8">
        <w:rPr>
          <w:szCs w:val="22"/>
        </w:rPr>
        <w:noBreakHyphen/>
        <w:t>)primary endpoints were the percentage of patients achieving an ACR</w:t>
      </w:r>
      <w:r w:rsidR="0064148B" w:rsidRPr="00544FF8">
        <w:rPr>
          <w:szCs w:val="22"/>
        </w:rPr>
        <w:t> 2</w:t>
      </w:r>
      <w:r w:rsidR="00983EC3">
        <w:rPr>
          <w:szCs w:val="22"/>
        </w:rPr>
        <w:t xml:space="preserve">0 </w:t>
      </w:r>
      <w:r w:rsidR="00BF734E" w:rsidRPr="00544FF8">
        <w:rPr>
          <w:szCs w:val="22"/>
        </w:rPr>
        <w:t>response at week</w:t>
      </w:r>
      <w:r w:rsidR="0064148B" w:rsidRPr="00544FF8">
        <w:rPr>
          <w:szCs w:val="22"/>
        </w:rPr>
        <w:t> 1</w:t>
      </w:r>
      <w:r w:rsidR="00BF734E" w:rsidRPr="00544FF8">
        <w:rPr>
          <w:szCs w:val="22"/>
        </w:rPr>
        <w:t>4 and the improvement from baseline in Health Assessment Questi</w:t>
      </w:r>
      <w:r w:rsidRPr="00544FF8">
        <w:rPr>
          <w:szCs w:val="22"/>
        </w:rPr>
        <w:t>onnaire (HAQ) at week</w:t>
      </w:r>
      <w:r w:rsidR="0064148B" w:rsidRPr="00544FF8">
        <w:rPr>
          <w:szCs w:val="22"/>
        </w:rPr>
        <w:t> 2</w:t>
      </w:r>
      <w:r w:rsidRPr="00544FF8">
        <w:rPr>
          <w:szCs w:val="22"/>
        </w:rPr>
        <w:t>4. In GO</w:t>
      </w:r>
      <w:r w:rsidRPr="00544FF8">
        <w:rPr>
          <w:szCs w:val="22"/>
        </w:rPr>
        <w:noBreakHyphen/>
      </w:r>
      <w:r w:rsidR="00BF734E" w:rsidRPr="00544FF8">
        <w:rPr>
          <w:szCs w:val="22"/>
        </w:rPr>
        <w:t>AFTER, the primary endpoint was the percentage of patients achieving an AC</w:t>
      </w:r>
      <w:r w:rsidR="002F75A1" w:rsidRPr="00544FF8">
        <w:rPr>
          <w:szCs w:val="22"/>
        </w:rPr>
        <w:t>R</w:t>
      </w:r>
      <w:r w:rsidR="0064148B" w:rsidRPr="00544FF8">
        <w:rPr>
          <w:szCs w:val="22"/>
        </w:rPr>
        <w:t> 2</w:t>
      </w:r>
      <w:r w:rsidR="00983EC3">
        <w:rPr>
          <w:szCs w:val="22"/>
        </w:rPr>
        <w:t xml:space="preserve">0 </w:t>
      </w:r>
      <w:r w:rsidRPr="00544FF8">
        <w:rPr>
          <w:szCs w:val="22"/>
        </w:rPr>
        <w:t>response at week</w:t>
      </w:r>
      <w:r w:rsidR="0064148B" w:rsidRPr="00544FF8">
        <w:rPr>
          <w:szCs w:val="22"/>
        </w:rPr>
        <w:t> 1</w:t>
      </w:r>
      <w:r w:rsidRPr="00544FF8">
        <w:rPr>
          <w:szCs w:val="22"/>
        </w:rPr>
        <w:t>4. In GO</w:t>
      </w:r>
      <w:r w:rsidRPr="00544FF8">
        <w:rPr>
          <w:szCs w:val="22"/>
        </w:rPr>
        <w:noBreakHyphen/>
      </w:r>
      <w:r w:rsidR="00BF734E" w:rsidRPr="00544FF8">
        <w:rPr>
          <w:szCs w:val="22"/>
        </w:rPr>
        <w:t>BEFORE, t</w:t>
      </w:r>
      <w:r w:rsidRPr="00544FF8">
        <w:t>he co</w:t>
      </w:r>
      <w:r w:rsidRPr="00544FF8">
        <w:noBreakHyphen/>
      </w:r>
      <w:r w:rsidR="00BF734E" w:rsidRPr="00544FF8">
        <w:t>primary endpoints were the percenta</w:t>
      </w:r>
      <w:r w:rsidR="002F75A1" w:rsidRPr="00544FF8">
        <w:t>ge of patients achieving ACR</w:t>
      </w:r>
      <w:r w:rsidR="0064148B" w:rsidRPr="00544FF8">
        <w:t> 5</w:t>
      </w:r>
      <w:r w:rsidR="00983EC3">
        <w:t xml:space="preserve">0 </w:t>
      </w:r>
      <w:r w:rsidR="00BF734E" w:rsidRPr="00544FF8">
        <w:t>response at week</w:t>
      </w:r>
      <w:r w:rsidR="0064148B" w:rsidRPr="00544FF8">
        <w:t> 2</w:t>
      </w:r>
      <w:r w:rsidR="00BF734E" w:rsidRPr="00544FF8">
        <w:t>4 and</w:t>
      </w:r>
      <w:r w:rsidR="00BF734E" w:rsidRPr="00544FF8">
        <w:rPr>
          <w:rFonts w:cs="Arial"/>
        </w:rPr>
        <w:t xml:space="preserve"> the change from baseline in </w:t>
      </w:r>
      <w:r w:rsidR="00BF734E" w:rsidRPr="00544FF8">
        <w:t xml:space="preserve">the </w:t>
      </w:r>
      <w:r w:rsidRPr="00544FF8">
        <w:rPr>
          <w:szCs w:val="24"/>
        </w:rPr>
        <w:t>van der Heijde</w:t>
      </w:r>
      <w:r w:rsidRPr="00544FF8">
        <w:rPr>
          <w:szCs w:val="24"/>
        </w:rPr>
        <w:noBreakHyphen/>
      </w:r>
      <w:r w:rsidR="00BF734E" w:rsidRPr="00544FF8">
        <w:rPr>
          <w:szCs w:val="24"/>
        </w:rPr>
        <w:t>modified Sharp</w:t>
      </w:r>
      <w:r w:rsidRPr="00544FF8">
        <w:t xml:space="preserve"> (vdH</w:t>
      </w:r>
      <w:r w:rsidRPr="00544FF8">
        <w:noBreakHyphen/>
      </w:r>
      <w:r w:rsidR="00BF734E" w:rsidRPr="00544FF8">
        <w:t>S) score at week</w:t>
      </w:r>
      <w:r w:rsidR="0064148B" w:rsidRPr="00544FF8">
        <w:t> 5</w:t>
      </w:r>
      <w:r w:rsidR="00BF734E" w:rsidRPr="00544FF8">
        <w:t xml:space="preserve">2. </w:t>
      </w:r>
      <w:r w:rsidR="00BF734E" w:rsidRPr="00544FF8">
        <w:rPr>
          <w:szCs w:val="22"/>
        </w:rPr>
        <w:t xml:space="preserve">In addition to the primary endpoint(s), additional assessments of the impact of Simponi treatment on the signs and symptoms of arthritis, </w:t>
      </w:r>
      <w:r w:rsidR="00362927" w:rsidRPr="00544FF8">
        <w:rPr>
          <w:szCs w:val="22"/>
        </w:rPr>
        <w:t xml:space="preserve">radiographic response, </w:t>
      </w:r>
      <w:r w:rsidR="00BF734E" w:rsidRPr="00544FF8">
        <w:rPr>
          <w:szCs w:val="22"/>
        </w:rPr>
        <w:t>physical function and health</w:t>
      </w:r>
      <w:r w:rsidR="00BF734E" w:rsidRPr="00544FF8">
        <w:rPr>
          <w:szCs w:val="22"/>
        </w:rPr>
        <w:noBreakHyphen/>
        <w:t>related quality of life were performed.</w:t>
      </w:r>
    </w:p>
    <w:p w14:paraId="5C2401BC" w14:textId="77777777" w:rsidR="00BF734E" w:rsidRPr="00544FF8" w:rsidRDefault="00BF734E" w:rsidP="00647F91">
      <w:pPr>
        <w:rPr>
          <w:szCs w:val="22"/>
        </w:rPr>
      </w:pPr>
    </w:p>
    <w:p w14:paraId="6C637EC8" w14:textId="77777777" w:rsidR="00BF734E" w:rsidRPr="00544FF8" w:rsidRDefault="00BF734E" w:rsidP="00647F91">
      <w:pPr>
        <w:rPr>
          <w:szCs w:val="22"/>
        </w:rPr>
      </w:pPr>
      <w:r w:rsidRPr="00544FF8">
        <w:rPr>
          <w:szCs w:val="22"/>
        </w:rPr>
        <w:t>In general, no clinically meaningful differences in measures of efficacy were observed between the Simponi 50 mg and 100 mg dosing regimens with concomitant MTX</w:t>
      </w:r>
      <w:r w:rsidR="00297437" w:rsidRPr="00544FF8">
        <w:rPr>
          <w:szCs w:val="22"/>
        </w:rPr>
        <w:t>, through week 104 in GO</w:t>
      </w:r>
      <w:r w:rsidR="00297437" w:rsidRPr="00544FF8">
        <w:rPr>
          <w:szCs w:val="22"/>
        </w:rPr>
        <w:noBreakHyphen/>
        <w:t>FORWARD and GO</w:t>
      </w:r>
      <w:r w:rsidR="00297437" w:rsidRPr="00544FF8">
        <w:rPr>
          <w:szCs w:val="22"/>
        </w:rPr>
        <w:noBreakHyphen/>
        <w:t>BEFORE and through week 24 in GO</w:t>
      </w:r>
      <w:r w:rsidR="00297437" w:rsidRPr="00544FF8">
        <w:rPr>
          <w:szCs w:val="22"/>
        </w:rPr>
        <w:noBreakHyphen/>
        <w:t>AFTER. In each of the RA studies by study design, patients in the long</w:t>
      </w:r>
      <w:r w:rsidR="00297437" w:rsidRPr="00544FF8">
        <w:rPr>
          <w:szCs w:val="22"/>
        </w:rPr>
        <w:noBreakHyphen/>
        <w:t>term extension may have switched between the 50 mg and 100 mg Simponi doses at the discretion of the study physician</w:t>
      </w:r>
      <w:r w:rsidRPr="00544FF8">
        <w:rPr>
          <w:szCs w:val="22"/>
        </w:rPr>
        <w:t>.</w:t>
      </w:r>
    </w:p>
    <w:p w14:paraId="4003B7AA" w14:textId="77777777" w:rsidR="00BF734E" w:rsidRPr="00544FF8" w:rsidRDefault="00BF734E" w:rsidP="00647F91">
      <w:pPr>
        <w:autoSpaceDE w:val="0"/>
        <w:autoSpaceDN w:val="0"/>
        <w:adjustRightInd w:val="0"/>
        <w:rPr>
          <w:szCs w:val="22"/>
        </w:rPr>
      </w:pPr>
    </w:p>
    <w:p w14:paraId="69A9DC15" w14:textId="77777777" w:rsidR="00813C7F" w:rsidRPr="00544FF8" w:rsidRDefault="00813C7F" w:rsidP="000F636C">
      <w:pPr>
        <w:keepNext/>
        <w:autoSpaceDE w:val="0"/>
        <w:autoSpaceDN w:val="0"/>
        <w:adjustRightInd w:val="0"/>
        <w:rPr>
          <w:i/>
          <w:iCs/>
          <w:szCs w:val="22"/>
          <w:u w:val="single"/>
        </w:rPr>
      </w:pPr>
      <w:r w:rsidRPr="00544FF8">
        <w:rPr>
          <w:i/>
          <w:iCs/>
          <w:szCs w:val="22"/>
          <w:u w:val="single"/>
        </w:rPr>
        <w:t>Signs and symptoms</w:t>
      </w:r>
    </w:p>
    <w:p w14:paraId="346CFDFA" w14:textId="77777777" w:rsidR="008D0996" w:rsidRPr="00544FF8" w:rsidRDefault="00BF734E" w:rsidP="00647F91">
      <w:pPr>
        <w:autoSpaceDE w:val="0"/>
        <w:autoSpaceDN w:val="0"/>
        <w:adjustRightInd w:val="0"/>
      </w:pPr>
      <w:r w:rsidRPr="00544FF8">
        <w:rPr>
          <w:szCs w:val="22"/>
        </w:rPr>
        <w:t>Key ACR results for the Simponi 50 mg dose at week</w:t>
      </w:r>
      <w:r w:rsidR="00FE2E62" w:rsidRPr="00544FF8">
        <w:rPr>
          <w:szCs w:val="22"/>
        </w:rPr>
        <w:t>s</w:t>
      </w:r>
      <w:r w:rsidR="0064148B" w:rsidRPr="00544FF8">
        <w:rPr>
          <w:szCs w:val="22"/>
        </w:rPr>
        <w:t> 1</w:t>
      </w:r>
      <w:r w:rsidR="0086367E" w:rsidRPr="00544FF8">
        <w:rPr>
          <w:szCs w:val="22"/>
        </w:rPr>
        <w:t>4,</w:t>
      </w:r>
      <w:r w:rsidR="002F75A1" w:rsidRPr="00544FF8">
        <w:rPr>
          <w:szCs w:val="22"/>
        </w:rPr>
        <w:t xml:space="preserve"> </w:t>
      </w:r>
      <w:r w:rsidR="0086367E" w:rsidRPr="00544FF8">
        <w:rPr>
          <w:szCs w:val="22"/>
        </w:rPr>
        <w:t>24 and 52 for GO</w:t>
      </w:r>
      <w:r w:rsidR="0086367E" w:rsidRPr="00544FF8">
        <w:rPr>
          <w:szCs w:val="22"/>
        </w:rPr>
        <w:noBreakHyphen/>
      </w:r>
      <w:r w:rsidR="00AD1A20" w:rsidRPr="00544FF8">
        <w:rPr>
          <w:szCs w:val="22"/>
        </w:rPr>
        <w:t>FORWARD, GO</w:t>
      </w:r>
      <w:r w:rsidR="0086367E" w:rsidRPr="00544FF8">
        <w:rPr>
          <w:szCs w:val="22"/>
        </w:rPr>
        <w:noBreakHyphen/>
        <w:t>AFTER and GO</w:t>
      </w:r>
      <w:r w:rsidR="0086367E" w:rsidRPr="00544FF8">
        <w:rPr>
          <w:szCs w:val="22"/>
        </w:rPr>
        <w:noBreakHyphen/>
      </w:r>
      <w:r w:rsidR="00AD1A20" w:rsidRPr="00544FF8">
        <w:rPr>
          <w:szCs w:val="22"/>
        </w:rPr>
        <w:t>BEFORE are shown</w:t>
      </w:r>
      <w:r w:rsidRPr="00544FF8">
        <w:rPr>
          <w:szCs w:val="22"/>
        </w:rPr>
        <w:t xml:space="preserve"> in Table</w:t>
      </w:r>
      <w:r w:rsidR="0064148B" w:rsidRPr="00544FF8">
        <w:rPr>
          <w:szCs w:val="22"/>
        </w:rPr>
        <w:t> 2</w:t>
      </w:r>
      <w:r w:rsidRPr="00544FF8">
        <w:rPr>
          <w:szCs w:val="22"/>
        </w:rPr>
        <w:t xml:space="preserve"> and are described below. Responses were observed at the first assessment (week</w:t>
      </w:r>
      <w:r w:rsidR="0064148B" w:rsidRPr="00544FF8">
        <w:rPr>
          <w:szCs w:val="22"/>
        </w:rPr>
        <w:t> 4</w:t>
      </w:r>
      <w:r w:rsidRPr="00544FF8">
        <w:rPr>
          <w:szCs w:val="22"/>
        </w:rPr>
        <w:t>) after the initial Simponi administration.</w:t>
      </w:r>
    </w:p>
    <w:p w14:paraId="54582C52" w14:textId="77777777" w:rsidR="00BF734E" w:rsidRPr="00544FF8" w:rsidRDefault="00BF734E" w:rsidP="00647F91">
      <w:pPr>
        <w:autoSpaceDE w:val="0"/>
        <w:autoSpaceDN w:val="0"/>
        <w:adjustRightInd w:val="0"/>
      </w:pPr>
    </w:p>
    <w:p w14:paraId="55A93116" w14:textId="77777777" w:rsidR="008D0996" w:rsidRPr="00544FF8" w:rsidRDefault="0086367E" w:rsidP="00647F91">
      <w:pPr>
        <w:autoSpaceDE w:val="0"/>
        <w:autoSpaceDN w:val="0"/>
        <w:adjustRightInd w:val="0"/>
        <w:rPr>
          <w:szCs w:val="22"/>
        </w:rPr>
      </w:pPr>
      <w:r w:rsidRPr="00544FF8">
        <w:rPr>
          <w:szCs w:val="22"/>
        </w:rPr>
        <w:lastRenderedPageBreak/>
        <w:t>In GO</w:t>
      </w:r>
      <w:r w:rsidRPr="00544FF8">
        <w:rPr>
          <w:szCs w:val="22"/>
        </w:rPr>
        <w:noBreakHyphen/>
      </w:r>
      <w:r w:rsidR="00BF734E" w:rsidRPr="00544FF8">
        <w:rPr>
          <w:szCs w:val="22"/>
        </w:rPr>
        <w:t>FORWARD,</w:t>
      </w:r>
      <w:r w:rsidR="00BF734E" w:rsidRPr="00544FF8">
        <w:t xml:space="preserve"> a</w:t>
      </w:r>
      <w:r w:rsidR="00BF734E" w:rsidRPr="00544FF8">
        <w:rPr>
          <w:szCs w:val="22"/>
        </w:rPr>
        <w:t>mong 8</w:t>
      </w:r>
      <w:r w:rsidR="00983EC3">
        <w:rPr>
          <w:szCs w:val="22"/>
        </w:rPr>
        <w:t>9 </w:t>
      </w:r>
      <w:r w:rsidR="00BF734E" w:rsidRPr="00544FF8">
        <w:rPr>
          <w:szCs w:val="22"/>
        </w:rPr>
        <w:t>subjects randomised to Simponi 50</w:t>
      </w:r>
      <w:r w:rsidR="00483685" w:rsidRPr="00544FF8">
        <w:rPr>
          <w:szCs w:val="22"/>
        </w:rPr>
        <w:t> mg</w:t>
      </w:r>
      <w:r w:rsidR="00E1285B" w:rsidRPr="00544FF8">
        <w:rPr>
          <w:szCs w:val="22"/>
        </w:rPr>
        <w:t> </w:t>
      </w:r>
      <w:r w:rsidR="00BF734E" w:rsidRPr="00544FF8">
        <w:rPr>
          <w:szCs w:val="22"/>
        </w:rPr>
        <w:t>+</w:t>
      </w:r>
      <w:r w:rsidR="00E1285B" w:rsidRPr="00544FF8">
        <w:rPr>
          <w:szCs w:val="22"/>
        </w:rPr>
        <w:t> </w:t>
      </w:r>
      <w:r w:rsidR="00BF734E" w:rsidRPr="00544FF8">
        <w:rPr>
          <w:szCs w:val="22"/>
        </w:rPr>
        <w:t>MTX, 48 were still on this treatment at week</w:t>
      </w:r>
      <w:r w:rsidR="0064148B" w:rsidRPr="00544FF8">
        <w:rPr>
          <w:szCs w:val="22"/>
        </w:rPr>
        <w:t> 1</w:t>
      </w:r>
      <w:r w:rsidR="00BF734E" w:rsidRPr="00544FF8">
        <w:rPr>
          <w:szCs w:val="22"/>
        </w:rPr>
        <w:t>04. Among those, 40, 33 and 2</w:t>
      </w:r>
      <w:r w:rsidR="00983EC3">
        <w:rPr>
          <w:szCs w:val="22"/>
        </w:rPr>
        <w:t>4 </w:t>
      </w:r>
      <w:r w:rsidR="002F75A1" w:rsidRPr="00544FF8">
        <w:rPr>
          <w:szCs w:val="22"/>
        </w:rPr>
        <w:t>patients had ACR</w:t>
      </w:r>
      <w:r w:rsidR="0064148B" w:rsidRPr="00544FF8">
        <w:rPr>
          <w:szCs w:val="22"/>
        </w:rPr>
        <w:t> 2</w:t>
      </w:r>
      <w:r w:rsidR="002F75A1" w:rsidRPr="00544FF8">
        <w:rPr>
          <w:szCs w:val="22"/>
        </w:rPr>
        <w:t>0/50/7</w:t>
      </w:r>
      <w:r w:rsidR="00983EC3">
        <w:rPr>
          <w:szCs w:val="22"/>
        </w:rPr>
        <w:t xml:space="preserve">0 </w:t>
      </w:r>
      <w:r w:rsidR="00BF734E" w:rsidRPr="00544FF8">
        <w:rPr>
          <w:szCs w:val="22"/>
        </w:rPr>
        <w:t>response, respectively at week</w:t>
      </w:r>
      <w:r w:rsidR="0064148B" w:rsidRPr="00544FF8">
        <w:rPr>
          <w:szCs w:val="22"/>
        </w:rPr>
        <w:t> 1</w:t>
      </w:r>
      <w:r w:rsidR="00BF734E" w:rsidRPr="00544FF8">
        <w:rPr>
          <w:szCs w:val="22"/>
        </w:rPr>
        <w:t>04.</w:t>
      </w:r>
      <w:r w:rsidR="00297437" w:rsidRPr="00544FF8">
        <w:rPr>
          <w:szCs w:val="22"/>
        </w:rPr>
        <w:t xml:space="preserve"> Among patients remaining in the study and treated with Simponi, similar rates of ACR 20/50/7</w:t>
      </w:r>
      <w:r w:rsidR="00983EC3">
        <w:rPr>
          <w:szCs w:val="22"/>
        </w:rPr>
        <w:t xml:space="preserve">0 </w:t>
      </w:r>
      <w:r w:rsidR="00297437" w:rsidRPr="00544FF8">
        <w:rPr>
          <w:szCs w:val="22"/>
        </w:rPr>
        <w:t>response was observed from week 104 through week 256.</w:t>
      </w:r>
    </w:p>
    <w:p w14:paraId="56CCF707" w14:textId="77777777" w:rsidR="00BF734E" w:rsidRPr="00544FF8" w:rsidRDefault="00BF734E" w:rsidP="00647F91">
      <w:pPr>
        <w:rPr>
          <w:szCs w:val="22"/>
        </w:rPr>
      </w:pPr>
    </w:p>
    <w:p w14:paraId="102D9FD0" w14:textId="77777777" w:rsidR="008D0996" w:rsidRPr="00544FF8" w:rsidRDefault="00BF734E" w:rsidP="00647F91">
      <w:pPr>
        <w:rPr>
          <w:szCs w:val="22"/>
        </w:rPr>
      </w:pPr>
      <w:r w:rsidRPr="00544FF8">
        <w:rPr>
          <w:szCs w:val="22"/>
        </w:rPr>
        <w:t>In GO</w:t>
      </w:r>
      <w:r w:rsidRPr="00544FF8">
        <w:rPr>
          <w:szCs w:val="22"/>
        </w:rPr>
        <w:noBreakHyphen/>
        <w:t>AFTER, the percentage of patients achieving an ACR</w:t>
      </w:r>
      <w:r w:rsidR="0064148B" w:rsidRPr="00544FF8">
        <w:rPr>
          <w:szCs w:val="22"/>
        </w:rPr>
        <w:t> 2</w:t>
      </w:r>
      <w:r w:rsidR="00983EC3">
        <w:rPr>
          <w:szCs w:val="22"/>
        </w:rPr>
        <w:t xml:space="preserve">0 </w:t>
      </w:r>
      <w:r w:rsidRPr="00544FF8">
        <w:rPr>
          <w:szCs w:val="22"/>
        </w:rPr>
        <w:t>response was greater for patients receiving Simponi than for patients receiving placebo regardless of the reason reported for discontinuation of one or more prior anti</w:t>
      </w:r>
      <w:r w:rsidRPr="00544FF8">
        <w:rPr>
          <w:szCs w:val="22"/>
        </w:rPr>
        <w:noBreakHyphen/>
        <w:t>TNF therapies.</w:t>
      </w:r>
    </w:p>
    <w:p w14:paraId="4158A0FD" w14:textId="77777777" w:rsidR="00C444A7" w:rsidRPr="00544FF8" w:rsidRDefault="00C444A7" w:rsidP="009B62CA">
      <w:pPr>
        <w:rPr>
          <w:szCs w:val="22"/>
        </w:rPr>
      </w:pPr>
    </w:p>
    <w:p w14:paraId="0024ED1F" w14:textId="77777777" w:rsidR="00813C7F" w:rsidRPr="00544FF8" w:rsidRDefault="00813C7F" w:rsidP="00F34634">
      <w:pPr>
        <w:keepNext/>
        <w:jc w:val="center"/>
        <w:rPr>
          <w:b/>
          <w:szCs w:val="22"/>
        </w:rPr>
      </w:pPr>
      <w:r w:rsidRPr="00544FF8">
        <w:rPr>
          <w:b/>
          <w:szCs w:val="22"/>
        </w:rPr>
        <w:t>Table 2</w:t>
      </w:r>
    </w:p>
    <w:p w14:paraId="23A95E42" w14:textId="77777777" w:rsidR="00813C7F" w:rsidRPr="00544FF8" w:rsidRDefault="00813C7F" w:rsidP="00F34634">
      <w:pPr>
        <w:keepNext/>
        <w:jc w:val="center"/>
        <w:rPr>
          <w:b/>
          <w:szCs w:val="22"/>
        </w:rPr>
      </w:pPr>
      <w:r w:rsidRPr="00544FF8">
        <w:rPr>
          <w:b/>
          <w:szCs w:val="22"/>
        </w:rPr>
        <w:t>Key efficacy outcomes from the controlled portions of GO</w:t>
      </w:r>
      <w:r w:rsidRPr="00544FF8">
        <w:rPr>
          <w:b/>
          <w:szCs w:val="22"/>
        </w:rPr>
        <w:noBreakHyphen/>
        <w:t>FORWARD, GO</w:t>
      </w:r>
      <w:r w:rsidRPr="00544FF8">
        <w:rPr>
          <w:b/>
          <w:szCs w:val="22"/>
        </w:rPr>
        <w:noBreakHyphen/>
        <w:t>AFTER and GO</w:t>
      </w:r>
      <w:r w:rsidRPr="00544FF8">
        <w:rPr>
          <w:b/>
          <w:szCs w:val="22"/>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77"/>
        <w:gridCol w:w="1089"/>
        <w:gridCol w:w="1452"/>
        <w:gridCol w:w="1089"/>
        <w:gridCol w:w="1543"/>
        <w:gridCol w:w="1089"/>
        <w:gridCol w:w="1633"/>
      </w:tblGrid>
      <w:tr w:rsidR="00C444A7" w:rsidRPr="00544FF8" w14:paraId="527E7E82" w14:textId="77777777" w:rsidTr="009C4583">
        <w:trPr>
          <w:cantSplit/>
          <w:jc w:val="center"/>
        </w:trPr>
        <w:tc>
          <w:tcPr>
            <w:tcW w:w="1168" w:type="dxa"/>
            <w:tcBorders>
              <w:top w:val="single" w:sz="4" w:space="0" w:color="auto"/>
              <w:left w:val="single" w:sz="4" w:space="0" w:color="auto"/>
              <w:bottom w:val="nil"/>
              <w:right w:val="single" w:sz="4" w:space="0" w:color="auto"/>
            </w:tcBorders>
          </w:tcPr>
          <w:p w14:paraId="3391D2F6" w14:textId="77777777" w:rsidR="00C444A7" w:rsidRPr="00544FF8" w:rsidRDefault="00C444A7" w:rsidP="00F34634">
            <w:pPr>
              <w:keepNext/>
              <w:jc w:val="center"/>
              <w:rPr>
                <w:szCs w:val="22"/>
              </w:rPr>
            </w:pPr>
          </w:p>
        </w:tc>
        <w:tc>
          <w:tcPr>
            <w:tcW w:w="2520" w:type="dxa"/>
            <w:gridSpan w:val="2"/>
            <w:tcBorders>
              <w:top w:val="single" w:sz="4" w:space="0" w:color="auto"/>
              <w:left w:val="single" w:sz="4" w:space="0" w:color="auto"/>
              <w:bottom w:val="single" w:sz="4" w:space="0" w:color="auto"/>
              <w:right w:val="single" w:sz="4" w:space="0" w:color="auto"/>
            </w:tcBorders>
          </w:tcPr>
          <w:p w14:paraId="7C56E614" w14:textId="77777777" w:rsidR="00C444A7" w:rsidRPr="00544FF8" w:rsidRDefault="00C444A7" w:rsidP="00F34634">
            <w:pPr>
              <w:keepNext/>
              <w:jc w:val="center"/>
              <w:rPr>
                <w:szCs w:val="22"/>
              </w:rPr>
            </w:pPr>
            <w:r w:rsidRPr="00544FF8">
              <w:rPr>
                <w:szCs w:val="22"/>
              </w:rPr>
              <w:t>GO</w:t>
            </w:r>
            <w:r w:rsidRPr="00544FF8">
              <w:rPr>
                <w:szCs w:val="22"/>
              </w:rPr>
              <w:noBreakHyphen/>
              <w:t>FORWARD</w:t>
            </w:r>
          </w:p>
          <w:p w14:paraId="2CC58EBE" w14:textId="77777777" w:rsidR="00C444A7" w:rsidRPr="00544FF8" w:rsidRDefault="00C444A7" w:rsidP="00F34634">
            <w:pPr>
              <w:keepNext/>
              <w:jc w:val="center"/>
              <w:rPr>
                <w:szCs w:val="22"/>
              </w:rPr>
            </w:pPr>
            <w:r w:rsidRPr="00544FF8">
              <w:rPr>
                <w:szCs w:val="22"/>
              </w:rPr>
              <w:t>Active RA despite MTX</w:t>
            </w:r>
          </w:p>
        </w:tc>
        <w:tc>
          <w:tcPr>
            <w:tcW w:w="2610" w:type="dxa"/>
            <w:gridSpan w:val="2"/>
            <w:tcBorders>
              <w:top w:val="single" w:sz="4" w:space="0" w:color="auto"/>
              <w:left w:val="single" w:sz="4" w:space="0" w:color="auto"/>
              <w:bottom w:val="single" w:sz="4" w:space="0" w:color="auto"/>
              <w:right w:val="single" w:sz="4" w:space="0" w:color="auto"/>
            </w:tcBorders>
          </w:tcPr>
          <w:p w14:paraId="3201E411" w14:textId="77777777" w:rsidR="00C444A7" w:rsidRPr="00544FF8" w:rsidRDefault="00C444A7" w:rsidP="00F34634">
            <w:pPr>
              <w:keepNext/>
              <w:jc w:val="center"/>
              <w:rPr>
                <w:szCs w:val="22"/>
              </w:rPr>
            </w:pPr>
            <w:r w:rsidRPr="00544FF8">
              <w:rPr>
                <w:szCs w:val="22"/>
              </w:rPr>
              <w:t>GO</w:t>
            </w:r>
            <w:r w:rsidRPr="00544FF8">
              <w:rPr>
                <w:szCs w:val="22"/>
              </w:rPr>
              <w:noBreakHyphen/>
              <w:t>AFTER</w:t>
            </w:r>
          </w:p>
          <w:p w14:paraId="0D97403D" w14:textId="77777777" w:rsidR="00C444A7" w:rsidRPr="00544FF8" w:rsidRDefault="00C444A7" w:rsidP="00F34634">
            <w:pPr>
              <w:keepNext/>
              <w:jc w:val="center"/>
              <w:rPr>
                <w:szCs w:val="22"/>
              </w:rPr>
            </w:pPr>
            <w:r w:rsidRPr="00544FF8">
              <w:rPr>
                <w:szCs w:val="22"/>
              </w:rPr>
              <w:t>Active RA, previously treated with one or more anti</w:t>
            </w:r>
            <w:r w:rsidRPr="00544FF8">
              <w:rPr>
                <w:szCs w:val="22"/>
              </w:rPr>
              <w:noBreakHyphen/>
              <w:t>TNF agent(s)</w:t>
            </w:r>
          </w:p>
        </w:tc>
        <w:tc>
          <w:tcPr>
            <w:tcW w:w="2700" w:type="dxa"/>
            <w:gridSpan w:val="2"/>
            <w:tcBorders>
              <w:top w:val="single" w:sz="4" w:space="0" w:color="auto"/>
              <w:left w:val="single" w:sz="4" w:space="0" w:color="auto"/>
              <w:bottom w:val="single" w:sz="4" w:space="0" w:color="auto"/>
              <w:right w:val="single" w:sz="4" w:space="0" w:color="auto"/>
            </w:tcBorders>
          </w:tcPr>
          <w:p w14:paraId="7E881263" w14:textId="77777777" w:rsidR="00C444A7" w:rsidRPr="00544FF8" w:rsidRDefault="00C444A7" w:rsidP="00F34634">
            <w:pPr>
              <w:keepNext/>
              <w:jc w:val="center"/>
              <w:rPr>
                <w:szCs w:val="22"/>
              </w:rPr>
            </w:pPr>
            <w:r w:rsidRPr="00544FF8">
              <w:rPr>
                <w:szCs w:val="22"/>
              </w:rPr>
              <w:t>GO</w:t>
            </w:r>
            <w:r w:rsidR="0086367E" w:rsidRPr="00544FF8">
              <w:rPr>
                <w:szCs w:val="22"/>
              </w:rPr>
              <w:noBreakHyphen/>
            </w:r>
            <w:r w:rsidRPr="00544FF8">
              <w:rPr>
                <w:szCs w:val="22"/>
              </w:rPr>
              <w:t>BEFORE</w:t>
            </w:r>
          </w:p>
          <w:p w14:paraId="453662F1" w14:textId="77777777" w:rsidR="00C444A7" w:rsidRPr="00544FF8" w:rsidRDefault="00C444A7" w:rsidP="00F34634">
            <w:pPr>
              <w:keepNext/>
              <w:jc w:val="center"/>
              <w:rPr>
                <w:szCs w:val="22"/>
              </w:rPr>
            </w:pPr>
            <w:r w:rsidRPr="00544FF8">
              <w:rPr>
                <w:szCs w:val="22"/>
              </w:rPr>
              <w:t xml:space="preserve">Active RA, </w:t>
            </w:r>
            <w:r w:rsidRPr="00544FF8">
              <w:t>MTX Naïve</w:t>
            </w:r>
          </w:p>
        </w:tc>
      </w:tr>
      <w:tr w:rsidR="00C444A7" w:rsidRPr="00544FF8" w14:paraId="5D8A39FA" w14:textId="77777777" w:rsidTr="009C4583">
        <w:trPr>
          <w:cantSplit/>
          <w:jc w:val="center"/>
        </w:trPr>
        <w:tc>
          <w:tcPr>
            <w:tcW w:w="1168" w:type="dxa"/>
            <w:tcBorders>
              <w:top w:val="nil"/>
              <w:left w:val="single" w:sz="4" w:space="0" w:color="auto"/>
              <w:bottom w:val="single" w:sz="4" w:space="0" w:color="auto"/>
              <w:right w:val="single" w:sz="4" w:space="0" w:color="auto"/>
            </w:tcBorders>
            <w:vAlign w:val="bottom"/>
          </w:tcPr>
          <w:p w14:paraId="59C81B97" w14:textId="77777777" w:rsidR="00C444A7" w:rsidRPr="00544FF8" w:rsidRDefault="00C444A7" w:rsidP="00F34634">
            <w:pPr>
              <w:keepNext/>
              <w:rPr>
                <w:szCs w:val="22"/>
              </w:rPr>
            </w:pPr>
          </w:p>
        </w:tc>
        <w:tc>
          <w:tcPr>
            <w:tcW w:w="1080" w:type="dxa"/>
            <w:tcBorders>
              <w:top w:val="single" w:sz="4" w:space="0" w:color="auto"/>
              <w:left w:val="single" w:sz="4" w:space="0" w:color="auto"/>
              <w:bottom w:val="single" w:sz="4" w:space="0" w:color="auto"/>
              <w:right w:val="single" w:sz="4" w:space="0" w:color="auto"/>
            </w:tcBorders>
            <w:vAlign w:val="bottom"/>
          </w:tcPr>
          <w:p w14:paraId="6CD74BF1" w14:textId="77777777" w:rsidR="00C444A7" w:rsidRPr="00544FF8" w:rsidRDefault="00C444A7" w:rsidP="00F34634">
            <w:pPr>
              <w:keepNext/>
              <w:jc w:val="center"/>
              <w:rPr>
                <w:szCs w:val="22"/>
              </w:rPr>
            </w:pPr>
            <w:r w:rsidRPr="00544FF8">
              <w:rPr>
                <w:szCs w:val="22"/>
              </w:rPr>
              <w:t>Placebo</w:t>
            </w:r>
          </w:p>
          <w:p w14:paraId="1A893F75" w14:textId="77777777" w:rsidR="00C444A7" w:rsidRPr="00544FF8" w:rsidRDefault="00C444A7" w:rsidP="00F34634">
            <w:pPr>
              <w:keepNext/>
              <w:jc w:val="center"/>
              <w:rPr>
                <w:szCs w:val="22"/>
              </w:rPr>
            </w:pPr>
            <w:r w:rsidRPr="00544FF8">
              <w:rPr>
                <w:szCs w:val="22"/>
              </w:rPr>
              <w:t>+</w:t>
            </w:r>
          </w:p>
          <w:p w14:paraId="1E543C5B" w14:textId="77777777" w:rsidR="00C444A7" w:rsidRPr="00544FF8" w:rsidRDefault="00C444A7" w:rsidP="00F34634">
            <w:pPr>
              <w:keepNext/>
              <w:jc w:val="center"/>
              <w:rPr>
                <w:szCs w:val="22"/>
              </w:rPr>
            </w:pPr>
            <w:r w:rsidRPr="00544FF8">
              <w:rPr>
                <w:szCs w:val="22"/>
              </w:rPr>
              <w:t>MTX</w:t>
            </w:r>
          </w:p>
        </w:tc>
        <w:tc>
          <w:tcPr>
            <w:tcW w:w="1440" w:type="dxa"/>
            <w:tcBorders>
              <w:top w:val="single" w:sz="4" w:space="0" w:color="auto"/>
              <w:left w:val="single" w:sz="4" w:space="0" w:color="auto"/>
              <w:bottom w:val="single" w:sz="4" w:space="0" w:color="auto"/>
              <w:right w:val="single" w:sz="4" w:space="0" w:color="auto"/>
            </w:tcBorders>
            <w:vAlign w:val="bottom"/>
          </w:tcPr>
          <w:p w14:paraId="209C2229" w14:textId="77777777" w:rsidR="00C444A7" w:rsidRPr="00544FF8" w:rsidRDefault="00C444A7" w:rsidP="00F34634">
            <w:pPr>
              <w:keepNext/>
              <w:jc w:val="center"/>
              <w:rPr>
                <w:szCs w:val="22"/>
              </w:rPr>
            </w:pPr>
            <w:r w:rsidRPr="00544FF8">
              <w:rPr>
                <w:szCs w:val="22"/>
              </w:rPr>
              <w:t>Simponi</w:t>
            </w:r>
          </w:p>
          <w:p w14:paraId="20D75417" w14:textId="77777777" w:rsidR="00C444A7" w:rsidRPr="00544FF8" w:rsidRDefault="00C444A7" w:rsidP="00F34634">
            <w:pPr>
              <w:keepNext/>
              <w:jc w:val="center"/>
              <w:rPr>
                <w:szCs w:val="22"/>
              </w:rPr>
            </w:pPr>
            <w:r w:rsidRPr="00544FF8">
              <w:rPr>
                <w:szCs w:val="22"/>
              </w:rPr>
              <w:t>50 mg</w:t>
            </w:r>
          </w:p>
          <w:p w14:paraId="7FC1BDFC" w14:textId="77777777" w:rsidR="00C444A7" w:rsidRPr="00544FF8" w:rsidRDefault="00C444A7" w:rsidP="00F34634">
            <w:pPr>
              <w:keepNext/>
              <w:jc w:val="center"/>
              <w:rPr>
                <w:szCs w:val="22"/>
              </w:rPr>
            </w:pPr>
            <w:r w:rsidRPr="00544FF8">
              <w:rPr>
                <w:szCs w:val="22"/>
              </w:rPr>
              <w:t>+</w:t>
            </w:r>
          </w:p>
          <w:p w14:paraId="46A25F43" w14:textId="77777777" w:rsidR="00C444A7" w:rsidRPr="00544FF8" w:rsidRDefault="00C444A7" w:rsidP="00F34634">
            <w:pPr>
              <w:keepNext/>
              <w:jc w:val="center"/>
              <w:rPr>
                <w:szCs w:val="22"/>
              </w:rPr>
            </w:pPr>
            <w:r w:rsidRPr="00544FF8">
              <w:rPr>
                <w:szCs w:val="22"/>
              </w:rPr>
              <w:t>MTX</w:t>
            </w:r>
          </w:p>
        </w:tc>
        <w:tc>
          <w:tcPr>
            <w:tcW w:w="1080" w:type="dxa"/>
            <w:tcBorders>
              <w:top w:val="single" w:sz="4" w:space="0" w:color="auto"/>
              <w:left w:val="single" w:sz="4" w:space="0" w:color="auto"/>
              <w:bottom w:val="single" w:sz="4" w:space="0" w:color="auto"/>
              <w:right w:val="single" w:sz="4" w:space="0" w:color="auto"/>
            </w:tcBorders>
            <w:vAlign w:val="bottom"/>
          </w:tcPr>
          <w:p w14:paraId="5E2D6AC6" w14:textId="77777777" w:rsidR="00C444A7" w:rsidRPr="00544FF8" w:rsidRDefault="00C444A7" w:rsidP="00F34634">
            <w:pPr>
              <w:keepNext/>
              <w:rPr>
                <w:szCs w:val="22"/>
              </w:rPr>
            </w:pPr>
            <w:r w:rsidRPr="00544FF8">
              <w:rPr>
                <w:szCs w:val="22"/>
              </w:rPr>
              <w:t>Placebo</w:t>
            </w:r>
          </w:p>
        </w:tc>
        <w:tc>
          <w:tcPr>
            <w:tcW w:w="1530" w:type="dxa"/>
            <w:tcBorders>
              <w:top w:val="single" w:sz="4" w:space="0" w:color="auto"/>
              <w:left w:val="single" w:sz="4" w:space="0" w:color="auto"/>
              <w:bottom w:val="single" w:sz="4" w:space="0" w:color="auto"/>
              <w:right w:val="single" w:sz="4" w:space="0" w:color="auto"/>
            </w:tcBorders>
            <w:vAlign w:val="bottom"/>
          </w:tcPr>
          <w:p w14:paraId="0F661B2E" w14:textId="77777777" w:rsidR="00C444A7" w:rsidRPr="00544FF8" w:rsidRDefault="00C444A7" w:rsidP="00F34634">
            <w:pPr>
              <w:keepNext/>
              <w:jc w:val="center"/>
              <w:rPr>
                <w:szCs w:val="22"/>
              </w:rPr>
            </w:pPr>
            <w:r w:rsidRPr="00544FF8">
              <w:rPr>
                <w:szCs w:val="22"/>
              </w:rPr>
              <w:t>Simponi</w:t>
            </w:r>
          </w:p>
          <w:p w14:paraId="5B2D60BE" w14:textId="77777777" w:rsidR="00C444A7" w:rsidRPr="00544FF8" w:rsidRDefault="00C444A7" w:rsidP="00F34634">
            <w:pPr>
              <w:keepNext/>
              <w:jc w:val="center"/>
              <w:rPr>
                <w:szCs w:val="22"/>
              </w:rPr>
            </w:pPr>
            <w:r w:rsidRPr="00544FF8">
              <w:rPr>
                <w:szCs w:val="22"/>
              </w:rPr>
              <w:t>50 mg</w:t>
            </w:r>
          </w:p>
        </w:tc>
        <w:tc>
          <w:tcPr>
            <w:tcW w:w="1080" w:type="dxa"/>
            <w:tcBorders>
              <w:top w:val="single" w:sz="4" w:space="0" w:color="auto"/>
              <w:left w:val="single" w:sz="4" w:space="0" w:color="auto"/>
              <w:bottom w:val="single" w:sz="4" w:space="0" w:color="auto"/>
              <w:right w:val="single" w:sz="4" w:space="0" w:color="auto"/>
            </w:tcBorders>
            <w:vAlign w:val="bottom"/>
          </w:tcPr>
          <w:p w14:paraId="76E5393A" w14:textId="77777777" w:rsidR="00C444A7" w:rsidRPr="00544FF8" w:rsidRDefault="00C444A7" w:rsidP="00F34634">
            <w:pPr>
              <w:keepNext/>
              <w:jc w:val="center"/>
            </w:pPr>
            <w:r w:rsidRPr="00544FF8">
              <w:t>Placebo</w:t>
            </w:r>
          </w:p>
          <w:p w14:paraId="52D16EF7" w14:textId="77777777" w:rsidR="00C444A7" w:rsidRPr="00544FF8" w:rsidRDefault="00C444A7" w:rsidP="00F34634">
            <w:pPr>
              <w:keepNext/>
              <w:jc w:val="center"/>
            </w:pPr>
            <w:r w:rsidRPr="00544FF8">
              <w:t>+</w:t>
            </w:r>
          </w:p>
          <w:p w14:paraId="479ACE2D" w14:textId="77777777" w:rsidR="00C444A7" w:rsidRPr="00544FF8" w:rsidRDefault="00C444A7" w:rsidP="00F34634">
            <w:pPr>
              <w:keepNext/>
              <w:jc w:val="center"/>
              <w:rPr>
                <w:szCs w:val="22"/>
              </w:rPr>
            </w:pPr>
            <w:r w:rsidRPr="00544FF8">
              <w:t>MTX</w:t>
            </w:r>
          </w:p>
        </w:tc>
        <w:tc>
          <w:tcPr>
            <w:tcW w:w="1620" w:type="dxa"/>
            <w:tcBorders>
              <w:top w:val="single" w:sz="4" w:space="0" w:color="auto"/>
              <w:left w:val="single" w:sz="4" w:space="0" w:color="auto"/>
              <w:bottom w:val="single" w:sz="4" w:space="0" w:color="auto"/>
              <w:right w:val="single" w:sz="4" w:space="0" w:color="auto"/>
            </w:tcBorders>
            <w:vAlign w:val="bottom"/>
          </w:tcPr>
          <w:p w14:paraId="18E46306" w14:textId="77777777" w:rsidR="00C444A7" w:rsidRPr="00544FF8" w:rsidRDefault="00C444A7" w:rsidP="00F34634">
            <w:pPr>
              <w:keepNext/>
              <w:jc w:val="center"/>
            </w:pPr>
            <w:r w:rsidRPr="00544FF8">
              <w:t>Simponi</w:t>
            </w:r>
          </w:p>
          <w:p w14:paraId="0CB7AC62" w14:textId="77777777" w:rsidR="00C444A7" w:rsidRPr="00544FF8" w:rsidRDefault="00C444A7" w:rsidP="00F34634">
            <w:pPr>
              <w:keepNext/>
              <w:jc w:val="center"/>
            </w:pPr>
            <w:r w:rsidRPr="00544FF8">
              <w:t>50 mg</w:t>
            </w:r>
          </w:p>
          <w:p w14:paraId="7D5CDED9" w14:textId="77777777" w:rsidR="00C444A7" w:rsidRPr="00544FF8" w:rsidRDefault="00C444A7" w:rsidP="00F34634">
            <w:pPr>
              <w:keepNext/>
              <w:jc w:val="center"/>
            </w:pPr>
            <w:r w:rsidRPr="00544FF8">
              <w:t>+</w:t>
            </w:r>
          </w:p>
          <w:p w14:paraId="6EDE3453" w14:textId="77777777" w:rsidR="00C444A7" w:rsidRPr="00544FF8" w:rsidRDefault="00C444A7" w:rsidP="00F34634">
            <w:pPr>
              <w:keepNext/>
              <w:jc w:val="center"/>
              <w:rPr>
                <w:szCs w:val="22"/>
              </w:rPr>
            </w:pPr>
            <w:r w:rsidRPr="00544FF8">
              <w:t>MTX</w:t>
            </w:r>
          </w:p>
        </w:tc>
      </w:tr>
      <w:tr w:rsidR="00C444A7" w:rsidRPr="00544FF8" w14:paraId="271A7551"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1ADF2655" w14:textId="77777777" w:rsidR="00C444A7" w:rsidRPr="00544FF8" w:rsidRDefault="00C444A7" w:rsidP="00F34634">
            <w:pPr>
              <w:keepNext/>
              <w:jc w:val="right"/>
              <w:rPr>
                <w:szCs w:val="22"/>
              </w:rPr>
            </w:pPr>
            <w:r w:rsidRPr="00544FF8">
              <w:rPr>
                <w:szCs w:val="22"/>
              </w:rPr>
              <w:t>n</w:t>
            </w:r>
            <w:r w:rsidRPr="00544FF8">
              <w:rPr>
                <w:szCs w:val="22"/>
                <w:vertAlign w:val="superscript"/>
              </w:rPr>
              <w:t>a</w:t>
            </w:r>
          </w:p>
        </w:tc>
        <w:tc>
          <w:tcPr>
            <w:tcW w:w="1080" w:type="dxa"/>
            <w:tcBorders>
              <w:top w:val="single" w:sz="4" w:space="0" w:color="auto"/>
              <w:left w:val="single" w:sz="4" w:space="0" w:color="auto"/>
              <w:bottom w:val="single" w:sz="4" w:space="0" w:color="auto"/>
              <w:right w:val="single" w:sz="4" w:space="0" w:color="auto"/>
            </w:tcBorders>
          </w:tcPr>
          <w:p w14:paraId="7DCE3DAD" w14:textId="77777777" w:rsidR="00C444A7" w:rsidRPr="00544FF8" w:rsidRDefault="00C444A7" w:rsidP="00F34634">
            <w:pPr>
              <w:keepNext/>
              <w:jc w:val="center"/>
              <w:rPr>
                <w:szCs w:val="22"/>
              </w:rPr>
            </w:pPr>
            <w:r w:rsidRPr="00544FF8">
              <w:rPr>
                <w:szCs w:val="22"/>
              </w:rPr>
              <w:t>133</w:t>
            </w:r>
          </w:p>
        </w:tc>
        <w:tc>
          <w:tcPr>
            <w:tcW w:w="1440" w:type="dxa"/>
            <w:tcBorders>
              <w:top w:val="single" w:sz="4" w:space="0" w:color="auto"/>
              <w:left w:val="single" w:sz="4" w:space="0" w:color="auto"/>
              <w:bottom w:val="single" w:sz="4" w:space="0" w:color="auto"/>
              <w:right w:val="single" w:sz="4" w:space="0" w:color="auto"/>
            </w:tcBorders>
          </w:tcPr>
          <w:p w14:paraId="6C211BE4" w14:textId="77777777" w:rsidR="00C444A7" w:rsidRPr="00544FF8" w:rsidRDefault="00C444A7" w:rsidP="00F34634">
            <w:pPr>
              <w:keepNext/>
              <w:jc w:val="center"/>
              <w:rPr>
                <w:szCs w:val="22"/>
              </w:rPr>
            </w:pPr>
            <w:r w:rsidRPr="00544FF8">
              <w:rPr>
                <w:szCs w:val="22"/>
              </w:rPr>
              <w:t>89</w:t>
            </w:r>
          </w:p>
        </w:tc>
        <w:tc>
          <w:tcPr>
            <w:tcW w:w="1080" w:type="dxa"/>
            <w:tcBorders>
              <w:top w:val="single" w:sz="4" w:space="0" w:color="auto"/>
              <w:left w:val="single" w:sz="4" w:space="0" w:color="auto"/>
              <w:bottom w:val="single" w:sz="4" w:space="0" w:color="auto"/>
              <w:right w:val="single" w:sz="4" w:space="0" w:color="auto"/>
            </w:tcBorders>
          </w:tcPr>
          <w:p w14:paraId="4D37F862" w14:textId="77777777" w:rsidR="00C444A7" w:rsidRPr="00544FF8" w:rsidRDefault="00C444A7" w:rsidP="00F34634">
            <w:pPr>
              <w:keepNext/>
              <w:jc w:val="center"/>
              <w:rPr>
                <w:szCs w:val="22"/>
              </w:rPr>
            </w:pPr>
            <w:r w:rsidRPr="00544FF8">
              <w:rPr>
                <w:szCs w:val="22"/>
              </w:rPr>
              <w:t>15</w:t>
            </w:r>
            <w:r w:rsidR="00DA5D2B" w:rsidRPr="00544FF8">
              <w:rPr>
                <w:szCs w:val="22"/>
              </w:rPr>
              <w:t>0</w:t>
            </w:r>
          </w:p>
        </w:tc>
        <w:tc>
          <w:tcPr>
            <w:tcW w:w="1530" w:type="dxa"/>
            <w:tcBorders>
              <w:top w:val="single" w:sz="4" w:space="0" w:color="auto"/>
              <w:left w:val="single" w:sz="4" w:space="0" w:color="auto"/>
              <w:bottom w:val="single" w:sz="4" w:space="0" w:color="auto"/>
              <w:right w:val="single" w:sz="4" w:space="0" w:color="auto"/>
            </w:tcBorders>
          </w:tcPr>
          <w:p w14:paraId="7740997F" w14:textId="77777777" w:rsidR="00C444A7" w:rsidRPr="00544FF8" w:rsidRDefault="00C444A7" w:rsidP="00F34634">
            <w:pPr>
              <w:keepNext/>
              <w:jc w:val="center"/>
              <w:rPr>
                <w:szCs w:val="22"/>
              </w:rPr>
            </w:pPr>
            <w:r w:rsidRPr="00544FF8">
              <w:rPr>
                <w:szCs w:val="22"/>
              </w:rPr>
              <w:t>1</w:t>
            </w:r>
            <w:r w:rsidR="00DA5D2B" w:rsidRPr="00544FF8">
              <w:rPr>
                <w:szCs w:val="22"/>
              </w:rPr>
              <w:t>47</w:t>
            </w:r>
          </w:p>
        </w:tc>
        <w:tc>
          <w:tcPr>
            <w:tcW w:w="1080" w:type="dxa"/>
            <w:tcBorders>
              <w:top w:val="single" w:sz="4" w:space="0" w:color="auto"/>
              <w:left w:val="single" w:sz="4" w:space="0" w:color="auto"/>
              <w:bottom w:val="single" w:sz="4" w:space="0" w:color="auto"/>
              <w:right w:val="single" w:sz="4" w:space="0" w:color="auto"/>
            </w:tcBorders>
          </w:tcPr>
          <w:p w14:paraId="044D8B6F" w14:textId="77777777" w:rsidR="00C444A7" w:rsidRPr="00544FF8" w:rsidRDefault="00C444A7" w:rsidP="00F34634">
            <w:pPr>
              <w:keepNext/>
              <w:jc w:val="center"/>
              <w:rPr>
                <w:szCs w:val="22"/>
              </w:rPr>
            </w:pPr>
            <w:r w:rsidRPr="00544FF8">
              <w:rPr>
                <w:szCs w:val="22"/>
              </w:rPr>
              <w:t>160</w:t>
            </w:r>
          </w:p>
        </w:tc>
        <w:tc>
          <w:tcPr>
            <w:tcW w:w="1620" w:type="dxa"/>
            <w:tcBorders>
              <w:top w:val="single" w:sz="4" w:space="0" w:color="auto"/>
              <w:left w:val="single" w:sz="4" w:space="0" w:color="auto"/>
              <w:bottom w:val="single" w:sz="4" w:space="0" w:color="auto"/>
              <w:right w:val="single" w:sz="4" w:space="0" w:color="auto"/>
            </w:tcBorders>
          </w:tcPr>
          <w:p w14:paraId="2DEAE330" w14:textId="77777777" w:rsidR="00C444A7" w:rsidRPr="00544FF8" w:rsidRDefault="00C444A7" w:rsidP="00F34634">
            <w:pPr>
              <w:keepNext/>
              <w:jc w:val="center"/>
              <w:rPr>
                <w:szCs w:val="22"/>
              </w:rPr>
            </w:pPr>
            <w:r w:rsidRPr="00544FF8">
              <w:rPr>
                <w:szCs w:val="22"/>
              </w:rPr>
              <w:t>159</w:t>
            </w:r>
          </w:p>
        </w:tc>
      </w:tr>
      <w:tr w:rsidR="00C444A7" w:rsidRPr="00544FF8" w14:paraId="2C36B289" w14:textId="77777777" w:rsidTr="009C4583">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3D1365D7" w14:textId="77777777" w:rsidR="00C444A7" w:rsidRPr="00544FF8" w:rsidRDefault="00C444A7" w:rsidP="00F34634">
            <w:pPr>
              <w:keepNext/>
              <w:rPr>
                <w:b/>
                <w:bCs/>
                <w:szCs w:val="22"/>
              </w:rPr>
            </w:pPr>
            <w:r w:rsidRPr="00544FF8">
              <w:rPr>
                <w:b/>
                <w:bCs/>
                <w:szCs w:val="22"/>
              </w:rPr>
              <w:t>Responders, % of patients</w:t>
            </w:r>
          </w:p>
        </w:tc>
      </w:tr>
      <w:tr w:rsidR="00C444A7" w:rsidRPr="00544FF8" w14:paraId="5111B0D3" w14:textId="77777777" w:rsidTr="009C4583">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496C0BE8" w14:textId="77777777" w:rsidR="00C444A7" w:rsidRPr="00544FF8" w:rsidRDefault="00C444A7" w:rsidP="00F34634">
            <w:pPr>
              <w:keepNext/>
              <w:rPr>
                <w:szCs w:val="22"/>
              </w:rPr>
            </w:pPr>
            <w:r w:rsidRPr="00544FF8">
              <w:rPr>
                <w:b/>
                <w:bCs/>
                <w:szCs w:val="22"/>
              </w:rPr>
              <w:t>ACR</w:t>
            </w:r>
            <w:r w:rsidR="0064148B" w:rsidRPr="00544FF8">
              <w:rPr>
                <w:b/>
                <w:bCs/>
                <w:szCs w:val="22"/>
              </w:rPr>
              <w:t> 2</w:t>
            </w:r>
            <w:r w:rsidRPr="00544FF8">
              <w:rPr>
                <w:b/>
                <w:bCs/>
                <w:szCs w:val="22"/>
              </w:rPr>
              <w:t>0</w:t>
            </w:r>
          </w:p>
        </w:tc>
      </w:tr>
      <w:tr w:rsidR="00C444A7" w:rsidRPr="00544FF8" w14:paraId="2EE7D1C0"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2EB97DEC" w14:textId="77777777" w:rsidR="00C444A7" w:rsidRPr="00544FF8" w:rsidRDefault="00C444A7" w:rsidP="00647F91">
            <w:pPr>
              <w:jc w:val="right"/>
              <w:rPr>
                <w:szCs w:val="22"/>
              </w:rPr>
            </w:pPr>
            <w:r w:rsidRPr="00544FF8">
              <w:rPr>
                <w:szCs w:val="22"/>
              </w:rPr>
              <w:t>Week</w:t>
            </w:r>
            <w:r w:rsidR="0064148B" w:rsidRPr="00544FF8">
              <w:rPr>
                <w:szCs w:val="22"/>
              </w:rPr>
              <w:t> 1</w:t>
            </w:r>
            <w:r w:rsidRPr="00544FF8">
              <w:rPr>
                <w:szCs w:val="22"/>
              </w:rPr>
              <w:t>4</w:t>
            </w:r>
          </w:p>
        </w:tc>
        <w:tc>
          <w:tcPr>
            <w:tcW w:w="1080" w:type="dxa"/>
            <w:tcBorders>
              <w:top w:val="single" w:sz="4" w:space="0" w:color="auto"/>
              <w:left w:val="single" w:sz="4" w:space="0" w:color="auto"/>
              <w:bottom w:val="single" w:sz="4" w:space="0" w:color="auto"/>
              <w:right w:val="single" w:sz="4" w:space="0" w:color="auto"/>
            </w:tcBorders>
          </w:tcPr>
          <w:p w14:paraId="1D209676" w14:textId="77777777" w:rsidR="00C444A7" w:rsidRPr="00544FF8" w:rsidRDefault="00C444A7" w:rsidP="00647F91">
            <w:pPr>
              <w:jc w:val="center"/>
              <w:rPr>
                <w:b/>
                <w:bCs/>
                <w:szCs w:val="22"/>
              </w:rPr>
            </w:pPr>
            <w:r w:rsidRPr="00544FF8">
              <w:rPr>
                <w:b/>
                <w:bCs/>
                <w:szCs w:val="22"/>
              </w:rPr>
              <w:t>33%</w:t>
            </w:r>
          </w:p>
        </w:tc>
        <w:tc>
          <w:tcPr>
            <w:tcW w:w="1440" w:type="dxa"/>
            <w:tcBorders>
              <w:top w:val="single" w:sz="4" w:space="0" w:color="auto"/>
              <w:left w:val="single" w:sz="4" w:space="0" w:color="auto"/>
              <w:bottom w:val="single" w:sz="4" w:space="0" w:color="auto"/>
              <w:right w:val="single" w:sz="4" w:space="0" w:color="auto"/>
            </w:tcBorders>
          </w:tcPr>
          <w:p w14:paraId="0638EA89" w14:textId="77777777" w:rsidR="00C444A7" w:rsidRPr="00544FF8" w:rsidRDefault="00C444A7" w:rsidP="00647F91">
            <w:pPr>
              <w:jc w:val="center"/>
              <w:rPr>
                <w:b/>
                <w:bCs/>
                <w:szCs w:val="22"/>
              </w:rPr>
            </w:pPr>
            <w:r w:rsidRPr="00544FF8">
              <w:rPr>
                <w:b/>
                <w:bCs/>
                <w:szCs w:val="22"/>
              </w:rPr>
              <w:t>55%*</w:t>
            </w:r>
          </w:p>
        </w:tc>
        <w:tc>
          <w:tcPr>
            <w:tcW w:w="1080" w:type="dxa"/>
            <w:tcBorders>
              <w:top w:val="single" w:sz="4" w:space="0" w:color="auto"/>
              <w:left w:val="single" w:sz="4" w:space="0" w:color="auto"/>
              <w:bottom w:val="single" w:sz="4" w:space="0" w:color="auto"/>
              <w:right w:val="single" w:sz="4" w:space="0" w:color="auto"/>
            </w:tcBorders>
          </w:tcPr>
          <w:p w14:paraId="508A500D" w14:textId="77777777" w:rsidR="00C444A7" w:rsidRPr="00544FF8" w:rsidRDefault="00C444A7" w:rsidP="00647F91">
            <w:pPr>
              <w:jc w:val="center"/>
              <w:rPr>
                <w:b/>
                <w:bCs/>
                <w:szCs w:val="22"/>
              </w:rPr>
            </w:pPr>
            <w:r w:rsidRPr="00544FF8">
              <w:rPr>
                <w:b/>
                <w:bCs/>
                <w:szCs w:val="22"/>
              </w:rPr>
              <w:t>18%</w:t>
            </w:r>
          </w:p>
        </w:tc>
        <w:tc>
          <w:tcPr>
            <w:tcW w:w="1530" w:type="dxa"/>
            <w:tcBorders>
              <w:top w:val="single" w:sz="4" w:space="0" w:color="auto"/>
              <w:left w:val="single" w:sz="4" w:space="0" w:color="auto"/>
              <w:bottom w:val="single" w:sz="4" w:space="0" w:color="auto"/>
              <w:right w:val="single" w:sz="4" w:space="0" w:color="auto"/>
            </w:tcBorders>
          </w:tcPr>
          <w:p w14:paraId="652DEB19" w14:textId="77777777" w:rsidR="00C444A7" w:rsidRPr="00544FF8" w:rsidRDefault="00C444A7" w:rsidP="00647F91">
            <w:pPr>
              <w:jc w:val="center"/>
              <w:rPr>
                <w:b/>
                <w:bCs/>
                <w:szCs w:val="22"/>
              </w:rPr>
            </w:pPr>
            <w:r w:rsidRPr="00544FF8">
              <w:rPr>
                <w:b/>
                <w:bCs/>
                <w:szCs w:val="22"/>
              </w:rPr>
              <w:t>35%*</w:t>
            </w:r>
          </w:p>
        </w:tc>
        <w:tc>
          <w:tcPr>
            <w:tcW w:w="1080" w:type="dxa"/>
            <w:tcBorders>
              <w:top w:val="single" w:sz="4" w:space="0" w:color="auto"/>
              <w:left w:val="single" w:sz="4" w:space="0" w:color="auto"/>
              <w:bottom w:val="single" w:sz="4" w:space="0" w:color="auto"/>
              <w:right w:val="single" w:sz="4" w:space="0" w:color="auto"/>
            </w:tcBorders>
          </w:tcPr>
          <w:p w14:paraId="2DA0F8E6" w14:textId="77777777" w:rsidR="00C444A7" w:rsidRPr="00544FF8" w:rsidRDefault="00C444A7" w:rsidP="00647F91">
            <w:pPr>
              <w:jc w:val="center"/>
              <w:rPr>
                <w:b/>
                <w:bCs/>
                <w:szCs w:val="22"/>
              </w:rPr>
            </w:pPr>
            <w:r w:rsidRPr="00544FF8">
              <w:t>NA</w:t>
            </w:r>
          </w:p>
        </w:tc>
        <w:tc>
          <w:tcPr>
            <w:tcW w:w="1620" w:type="dxa"/>
            <w:tcBorders>
              <w:top w:val="single" w:sz="4" w:space="0" w:color="auto"/>
              <w:left w:val="single" w:sz="4" w:space="0" w:color="auto"/>
              <w:bottom w:val="single" w:sz="4" w:space="0" w:color="auto"/>
              <w:right w:val="single" w:sz="4" w:space="0" w:color="auto"/>
            </w:tcBorders>
          </w:tcPr>
          <w:p w14:paraId="137948BA" w14:textId="77777777" w:rsidR="00C444A7" w:rsidRPr="00544FF8" w:rsidRDefault="00C444A7" w:rsidP="00647F91">
            <w:pPr>
              <w:jc w:val="center"/>
              <w:rPr>
                <w:b/>
                <w:bCs/>
                <w:szCs w:val="22"/>
              </w:rPr>
            </w:pPr>
            <w:r w:rsidRPr="00544FF8">
              <w:rPr>
                <w:bCs/>
              </w:rPr>
              <w:t>NA</w:t>
            </w:r>
          </w:p>
        </w:tc>
      </w:tr>
      <w:tr w:rsidR="00C444A7" w:rsidRPr="00544FF8" w14:paraId="4B522431"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0E6685D9" w14:textId="77777777" w:rsidR="00C444A7" w:rsidRPr="00544FF8" w:rsidRDefault="00C444A7" w:rsidP="00647F91">
            <w:pPr>
              <w:jc w:val="right"/>
              <w:rPr>
                <w:szCs w:val="22"/>
              </w:rPr>
            </w:pPr>
            <w:r w:rsidRPr="00544FF8">
              <w:rPr>
                <w:szCs w:val="22"/>
              </w:rPr>
              <w:t>Week</w:t>
            </w:r>
            <w:r w:rsidR="0064148B" w:rsidRPr="00544FF8">
              <w:rPr>
                <w:szCs w:val="22"/>
              </w:rPr>
              <w:t> 2</w:t>
            </w:r>
            <w:r w:rsidRPr="00544FF8">
              <w:rPr>
                <w:szCs w:val="22"/>
              </w:rPr>
              <w:t>4</w:t>
            </w:r>
          </w:p>
        </w:tc>
        <w:tc>
          <w:tcPr>
            <w:tcW w:w="1080" w:type="dxa"/>
            <w:tcBorders>
              <w:top w:val="single" w:sz="4" w:space="0" w:color="auto"/>
              <w:left w:val="single" w:sz="4" w:space="0" w:color="auto"/>
              <w:bottom w:val="single" w:sz="4" w:space="0" w:color="auto"/>
              <w:right w:val="single" w:sz="4" w:space="0" w:color="auto"/>
            </w:tcBorders>
          </w:tcPr>
          <w:p w14:paraId="0E299A2C" w14:textId="77777777" w:rsidR="00C444A7" w:rsidRPr="00544FF8" w:rsidRDefault="00C444A7" w:rsidP="00647F91">
            <w:pPr>
              <w:jc w:val="center"/>
              <w:rPr>
                <w:szCs w:val="22"/>
              </w:rPr>
            </w:pPr>
            <w:r w:rsidRPr="00544FF8">
              <w:rPr>
                <w:szCs w:val="22"/>
              </w:rPr>
              <w:t>28%</w:t>
            </w:r>
          </w:p>
        </w:tc>
        <w:tc>
          <w:tcPr>
            <w:tcW w:w="1440" w:type="dxa"/>
            <w:tcBorders>
              <w:top w:val="single" w:sz="4" w:space="0" w:color="auto"/>
              <w:left w:val="single" w:sz="4" w:space="0" w:color="auto"/>
              <w:bottom w:val="single" w:sz="4" w:space="0" w:color="auto"/>
              <w:right w:val="single" w:sz="4" w:space="0" w:color="auto"/>
            </w:tcBorders>
          </w:tcPr>
          <w:p w14:paraId="6D0C3045" w14:textId="77777777" w:rsidR="00C444A7" w:rsidRPr="00544FF8" w:rsidRDefault="00C444A7" w:rsidP="00647F91">
            <w:pPr>
              <w:jc w:val="center"/>
              <w:rPr>
                <w:szCs w:val="22"/>
              </w:rPr>
            </w:pPr>
            <w:r w:rsidRPr="00544FF8">
              <w:rPr>
                <w:szCs w:val="22"/>
              </w:rPr>
              <w:t>60%*</w:t>
            </w:r>
          </w:p>
        </w:tc>
        <w:tc>
          <w:tcPr>
            <w:tcW w:w="1080" w:type="dxa"/>
            <w:tcBorders>
              <w:top w:val="single" w:sz="4" w:space="0" w:color="auto"/>
              <w:left w:val="single" w:sz="4" w:space="0" w:color="auto"/>
              <w:bottom w:val="single" w:sz="4" w:space="0" w:color="auto"/>
              <w:right w:val="single" w:sz="4" w:space="0" w:color="auto"/>
            </w:tcBorders>
          </w:tcPr>
          <w:p w14:paraId="07A4C04E" w14:textId="77777777" w:rsidR="00C444A7" w:rsidRPr="00544FF8" w:rsidRDefault="00C444A7" w:rsidP="00647F91">
            <w:pPr>
              <w:jc w:val="center"/>
              <w:rPr>
                <w:szCs w:val="22"/>
              </w:rPr>
            </w:pPr>
            <w:r w:rsidRPr="00544FF8">
              <w:rPr>
                <w:szCs w:val="22"/>
              </w:rPr>
              <w:t>16%</w:t>
            </w:r>
          </w:p>
        </w:tc>
        <w:tc>
          <w:tcPr>
            <w:tcW w:w="1530" w:type="dxa"/>
            <w:tcBorders>
              <w:top w:val="single" w:sz="4" w:space="0" w:color="auto"/>
              <w:left w:val="single" w:sz="4" w:space="0" w:color="auto"/>
              <w:bottom w:val="single" w:sz="4" w:space="0" w:color="auto"/>
              <w:right w:val="single" w:sz="4" w:space="0" w:color="auto"/>
            </w:tcBorders>
          </w:tcPr>
          <w:p w14:paraId="56721FEA" w14:textId="77777777" w:rsidR="00C444A7" w:rsidRPr="00544FF8" w:rsidRDefault="00C444A7" w:rsidP="00647F91">
            <w:pPr>
              <w:jc w:val="center"/>
              <w:rPr>
                <w:szCs w:val="22"/>
              </w:rPr>
            </w:pPr>
            <w:r w:rsidRPr="00544FF8">
              <w:rPr>
                <w:szCs w:val="22"/>
              </w:rPr>
              <w:t>31% p</w:t>
            </w:r>
            <w:r w:rsidR="008D0996" w:rsidRPr="00544FF8">
              <w:rPr>
                <w:szCs w:val="22"/>
              </w:rPr>
              <w:t> = </w:t>
            </w:r>
            <w:r w:rsidRPr="00544FF8">
              <w:rPr>
                <w:szCs w:val="22"/>
              </w:rPr>
              <w:t>0.002</w:t>
            </w:r>
          </w:p>
        </w:tc>
        <w:tc>
          <w:tcPr>
            <w:tcW w:w="1080" w:type="dxa"/>
            <w:tcBorders>
              <w:top w:val="single" w:sz="4" w:space="0" w:color="auto"/>
              <w:left w:val="single" w:sz="4" w:space="0" w:color="auto"/>
              <w:bottom w:val="single" w:sz="4" w:space="0" w:color="auto"/>
              <w:right w:val="single" w:sz="4" w:space="0" w:color="auto"/>
            </w:tcBorders>
          </w:tcPr>
          <w:p w14:paraId="733F3AF5" w14:textId="77777777" w:rsidR="00C444A7" w:rsidRPr="00544FF8" w:rsidRDefault="00C444A7" w:rsidP="00647F91">
            <w:pPr>
              <w:jc w:val="center"/>
              <w:rPr>
                <w:szCs w:val="22"/>
              </w:rPr>
            </w:pPr>
            <w:r w:rsidRPr="00544FF8">
              <w:t>49%</w:t>
            </w:r>
          </w:p>
        </w:tc>
        <w:tc>
          <w:tcPr>
            <w:tcW w:w="1620" w:type="dxa"/>
            <w:tcBorders>
              <w:top w:val="single" w:sz="4" w:space="0" w:color="auto"/>
              <w:left w:val="single" w:sz="4" w:space="0" w:color="auto"/>
              <w:bottom w:val="single" w:sz="4" w:space="0" w:color="auto"/>
              <w:right w:val="single" w:sz="4" w:space="0" w:color="auto"/>
            </w:tcBorders>
          </w:tcPr>
          <w:p w14:paraId="5BC5B8DF" w14:textId="77777777" w:rsidR="00C444A7" w:rsidRPr="00544FF8" w:rsidRDefault="00C444A7" w:rsidP="00647F91">
            <w:pPr>
              <w:jc w:val="center"/>
              <w:rPr>
                <w:szCs w:val="22"/>
              </w:rPr>
            </w:pPr>
            <w:r w:rsidRPr="00544FF8">
              <w:rPr>
                <w:bCs/>
              </w:rPr>
              <w:t>62%</w:t>
            </w:r>
          </w:p>
        </w:tc>
      </w:tr>
      <w:tr w:rsidR="00C444A7" w:rsidRPr="00544FF8" w14:paraId="5660D1B6"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29435C32" w14:textId="77777777" w:rsidR="00C444A7" w:rsidRPr="00544FF8" w:rsidRDefault="002F75A1" w:rsidP="00647F91">
            <w:pPr>
              <w:jc w:val="right"/>
              <w:rPr>
                <w:szCs w:val="22"/>
              </w:rPr>
            </w:pPr>
            <w:r w:rsidRPr="00544FF8">
              <w:rPr>
                <w:szCs w:val="22"/>
              </w:rPr>
              <w:t>Week </w:t>
            </w:r>
            <w:r w:rsidR="00C444A7" w:rsidRPr="00544FF8">
              <w:rPr>
                <w:szCs w:val="22"/>
              </w:rPr>
              <w:t>52</w:t>
            </w:r>
          </w:p>
        </w:tc>
        <w:tc>
          <w:tcPr>
            <w:tcW w:w="1080" w:type="dxa"/>
            <w:tcBorders>
              <w:top w:val="single" w:sz="4" w:space="0" w:color="auto"/>
              <w:left w:val="single" w:sz="4" w:space="0" w:color="auto"/>
              <w:bottom w:val="single" w:sz="4" w:space="0" w:color="auto"/>
              <w:right w:val="single" w:sz="4" w:space="0" w:color="auto"/>
            </w:tcBorders>
          </w:tcPr>
          <w:p w14:paraId="1834AF53" w14:textId="77777777" w:rsidR="00C444A7" w:rsidRPr="00544FF8" w:rsidRDefault="00C444A7" w:rsidP="00647F91">
            <w:pPr>
              <w:jc w:val="center"/>
              <w:rPr>
                <w:szCs w:val="22"/>
              </w:rPr>
            </w:pPr>
            <w:r w:rsidRPr="00544FF8">
              <w:rPr>
                <w:szCs w:val="22"/>
              </w:rPr>
              <w:t>NA</w:t>
            </w:r>
          </w:p>
        </w:tc>
        <w:tc>
          <w:tcPr>
            <w:tcW w:w="1440" w:type="dxa"/>
            <w:tcBorders>
              <w:top w:val="single" w:sz="4" w:space="0" w:color="auto"/>
              <w:left w:val="single" w:sz="4" w:space="0" w:color="auto"/>
              <w:bottom w:val="single" w:sz="4" w:space="0" w:color="auto"/>
              <w:right w:val="single" w:sz="4" w:space="0" w:color="auto"/>
            </w:tcBorders>
          </w:tcPr>
          <w:p w14:paraId="3836CFBB" w14:textId="77777777" w:rsidR="00C444A7" w:rsidRPr="00544FF8" w:rsidRDefault="00C444A7" w:rsidP="00647F91">
            <w:pPr>
              <w:jc w:val="center"/>
              <w:rPr>
                <w:szCs w:val="22"/>
              </w:rPr>
            </w:pPr>
            <w:r w:rsidRPr="00544FF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9CC04D6" w14:textId="77777777" w:rsidR="00C444A7" w:rsidRPr="00544FF8" w:rsidRDefault="00C444A7" w:rsidP="00647F91">
            <w:pPr>
              <w:jc w:val="center"/>
              <w:rPr>
                <w:szCs w:val="22"/>
              </w:rPr>
            </w:pPr>
            <w:r w:rsidRPr="00544FF8">
              <w:rPr>
                <w:szCs w:val="22"/>
              </w:rPr>
              <w:t>NA</w:t>
            </w:r>
          </w:p>
        </w:tc>
        <w:tc>
          <w:tcPr>
            <w:tcW w:w="1530" w:type="dxa"/>
            <w:tcBorders>
              <w:top w:val="single" w:sz="4" w:space="0" w:color="auto"/>
              <w:left w:val="single" w:sz="4" w:space="0" w:color="auto"/>
              <w:bottom w:val="single" w:sz="4" w:space="0" w:color="auto"/>
              <w:right w:val="single" w:sz="4" w:space="0" w:color="auto"/>
            </w:tcBorders>
          </w:tcPr>
          <w:p w14:paraId="12E25FA9" w14:textId="77777777" w:rsidR="00C444A7" w:rsidRPr="00544FF8" w:rsidRDefault="00C444A7" w:rsidP="00647F91">
            <w:pPr>
              <w:jc w:val="center"/>
              <w:rPr>
                <w:szCs w:val="22"/>
              </w:rPr>
            </w:pPr>
            <w:r w:rsidRPr="00544FF8">
              <w:rPr>
                <w:szCs w:val="22"/>
              </w:rPr>
              <w:t>NA</w:t>
            </w:r>
          </w:p>
        </w:tc>
        <w:tc>
          <w:tcPr>
            <w:tcW w:w="1080" w:type="dxa"/>
            <w:tcBorders>
              <w:top w:val="single" w:sz="4" w:space="0" w:color="auto"/>
              <w:left w:val="single" w:sz="4" w:space="0" w:color="auto"/>
              <w:bottom w:val="single" w:sz="4" w:space="0" w:color="auto"/>
              <w:right w:val="single" w:sz="4" w:space="0" w:color="auto"/>
            </w:tcBorders>
          </w:tcPr>
          <w:p w14:paraId="117C88AD" w14:textId="77777777" w:rsidR="00C444A7" w:rsidRPr="00544FF8" w:rsidRDefault="00C444A7" w:rsidP="00647F91">
            <w:pPr>
              <w:jc w:val="center"/>
            </w:pPr>
            <w:r w:rsidRPr="00544FF8">
              <w:t>52%</w:t>
            </w:r>
          </w:p>
        </w:tc>
        <w:tc>
          <w:tcPr>
            <w:tcW w:w="1620" w:type="dxa"/>
            <w:tcBorders>
              <w:top w:val="single" w:sz="4" w:space="0" w:color="auto"/>
              <w:left w:val="single" w:sz="4" w:space="0" w:color="auto"/>
              <w:bottom w:val="single" w:sz="4" w:space="0" w:color="auto"/>
              <w:right w:val="single" w:sz="4" w:space="0" w:color="auto"/>
            </w:tcBorders>
          </w:tcPr>
          <w:p w14:paraId="719403C0" w14:textId="77777777" w:rsidR="00C444A7" w:rsidRPr="00544FF8" w:rsidRDefault="00C444A7" w:rsidP="00647F91">
            <w:pPr>
              <w:jc w:val="center"/>
              <w:rPr>
                <w:bCs/>
                <w:szCs w:val="22"/>
              </w:rPr>
            </w:pPr>
            <w:r w:rsidRPr="00544FF8">
              <w:rPr>
                <w:szCs w:val="22"/>
                <w:lang w:eastAsia="zh-CN"/>
              </w:rPr>
              <w:t>60%</w:t>
            </w:r>
          </w:p>
        </w:tc>
      </w:tr>
      <w:tr w:rsidR="00C444A7" w:rsidRPr="00544FF8" w14:paraId="2BCF00BA" w14:textId="77777777" w:rsidTr="009C4583">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5B5A21C9" w14:textId="77777777" w:rsidR="00C444A7" w:rsidRPr="00544FF8" w:rsidRDefault="00C444A7" w:rsidP="00F34634">
            <w:pPr>
              <w:keepNext/>
              <w:rPr>
                <w:szCs w:val="22"/>
              </w:rPr>
            </w:pPr>
            <w:r w:rsidRPr="00544FF8">
              <w:rPr>
                <w:b/>
                <w:bCs/>
                <w:szCs w:val="22"/>
              </w:rPr>
              <w:t>ACR</w:t>
            </w:r>
            <w:r w:rsidR="0064148B" w:rsidRPr="00544FF8">
              <w:rPr>
                <w:b/>
                <w:bCs/>
                <w:szCs w:val="22"/>
              </w:rPr>
              <w:t> 5</w:t>
            </w:r>
            <w:r w:rsidRPr="00544FF8">
              <w:rPr>
                <w:b/>
                <w:bCs/>
                <w:szCs w:val="22"/>
              </w:rPr>
              <w:t>0</w:t>
            </w:r>
          </w:p>
        </w:tc>
      </w:tr>
      <w:tr w:rsidR="00C444A7" w:rsidRPr="00544FF8" w14:paraId="04BF2C79"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3F5B97D8" w14:textId="77777777" w:rsidR="00C444A7" w:rsidRPr="00544FF8" w:rsidRDefault="00C444A7" w:rsidP="00647F91">
            <w:pPr>
              <w:jc w:val="right"/>
              <w:rPr>
                <w:szCs w:val="22"/>
              </w:rPr>
            </w:pPr>
            <w:r w:rsidRPr="00544FF8">
              <w:rPr>
                <w:szCs w:val="22"/>
              </w:rPr>
              <w:t>Week</w:t>
            </w:r>
            <w:r w:rsidR="0064148B" w:rsidRPr="00544FF8">
              <w:rPr>
                <w:szCs w:val="22"/>
              </w:rPr>
              <w:t> 1</w:t>
            </w:r>
            <w:r w:rsidRPr="00544FF8">
              <w:rPr>
                <w:szCs w:val="22"/>
              </w:rPr>
              <w:t>4</w:t>
            </w:r>
          </w:p>
        </w:tc>
        <w:tc>
          <w:tcPr>
            <w:tcW w:w="1080" w:type="dxa"/>
            <w:tcBorders>
              <w:top w:val="single" w:sz="4" w:space="0" w:color="auto"/>
              <w:left w:val="single" w:sz="4" w:space="0" w:color="auto"/>
              <w:bottom w:val="single" w:sz="4" w:space="0" w:color="auto"/>
              <w:right w:val="single" w:sz="4" w:space="0" w:color="auto"/>
            </w:tcBorders>
          </w:tcPr>
          <w:p w14:paraId="37DCFCC1" w14:textId="77777777" w:rsidR="00C444A7" w:rsidRPr="00544FF8" w:rsidRDefault="00C444A7" w:rsidP="00647F91">
            <w:pPr>
              <w:jc w:val="center"/>
              <w:rPr>
                <w:szCs w:val="22"/>
              </w:rPr>
            </w:pPr>
            <w:r w:rsidRPr="00544FF8">
              <w:rPr>
                <w:szCs w:val="22"/>
              </w:rPr>
              <w:t>10%</w:t>
            </w:r>
          </w:p>
        </w:tc>
        <w:tc>
          <w:tcPr>
            <w:tcW w:w="1440" w:type="dxa"/>
            <w:tcBorders>
              <w:top w:val="single" w:sz="4" w:space="0" w:color="auto"/>
              <w:left w:val="single" w:sz="4" w:space="0" w:color="auto"/>
              <w:bottom w:val="single" w:sz="4" w:space="0" w:color="auto"/>
              <w:right w:val="single" w:sz="4" w:space="0" w:color="auto"/>
            </w:tcBorders>
          </w:tcPr>
          <w:p w14:paraId="33D9564D" w14:textId="77777777" w:rsidR="00C444A7" w:rsidRPr="00544FF8" w:rsidRDefault="00C444A7" w:rsidP="00647F91">
            <w:pPr>
              <w:jc w:val="center"/>
              <w:rPr>
                <w:szCs w:val="22"/>
              </w:rPr>
            </w:pPr>
            <w:r w:rsidRPr="00544FF8">
              <w:rPr>
                <w:szCs w:val="22"/>
              </w:rPr>
              <w:t>35%*</w:t>
            </w:r>
          </w:p>
        </w:tc>
        <w:tc>
          <w:tcPr>
            <w:tcW w:w="1080" w:type="dxa"/>
            <w:tcBorders>
              <w:top w:val="single" w:sz="4" w:space="0" w:color="auto"/>
              <w:left w:val="single" w:sz="4" w:space="0" w:color="auto"/>
              <w:bottom w:val="single" w:sz="4" w:space="0" w:color="auto"/>
              <w:right w:val="single" w:sz="4" w:space="0" w:color="auto"/>
            </w:tcBorders>
          </w:tcPr>
          <w:p w14:paraId="33D087D0" w14:textId="77777777" w:rsidR="00C444A7" w:rsidRPr="00544FF8" w:rsidRDefault="00C444A7" w:rsidP="00647F91">
            <w:pPr>
              <w:jc w:val="center"/>
              <w:rPr>
                <w:szCs w:val="22"/>
              </w:rPr>
            </w:pPr>
            <w:r w:rsidRPr="00544FF8">
              <w:rPr>
                <w:szCs w:val="22"/>
              </w:rPr>
              <w:t>7%</w:t>
            </w:r>
          </w:p>
        </w:tc>
        <w:tc>
          <w:tcPr>
            <w:tcW w:w="1530" w:type="dxa"/>
            <w:tcBorders>
              <w:top w:val="single" w:sz="4" w:space="0" w:color="auto"/>
              <w:left w:val="single" w:sz="4" w:space="0" w:color="auto"/>
              <w:bottom w:val="single" w:sz="4" w:space="0" w:color="auto"/>
              <w:right w:val="single" w:sz="4" w:space="0" w:color="auto"/>
            </w:tcBorders>
          </w:tcPr>
          <w:p w14:paraId="61F7071C" w14:textId="77777777" w:rsidR="00C444A7" w:rsidRPr="00544FF8" w:rsidRDefault="00C444A7" w:rsidP="00647F91">
            <w:pPr>
              <w:jc w:val="center"/>
              <w:rPr>
                <w:szCs w:val="22"/>
              </w:rPr>
            </w:pPr>
            <w:r w:rsidRPr="00544FF8">
              <w:rPr>
                <w:szCs w:val="22"/>
              </w:rPr>
              <w:t>15% p</w:t>
            </w:r>
            <w:r w:rsidR="008D0996" w:rsidRPr="00544FF8">
              <w:rPr>
                <w:szCs w:val="22"/>
              </w:rPr>
              <w:t> = </w:t>
            </w:r>
            <w:r w:rsidRPr="00544FF8">
              <w:rPr>
                <w:szCs w:val="22"/>
              </w:rPr>
              <w:t>0.021</w:t>
            </w:r>
          </w:p>
        </w:tc>
        <w:tc>
          <w:tcPr>
            <w:tcW w:w="1080" w:type="dxa"/>
            <w:tcBorders>
              <w:top w:val="single" w:sz="4" w:space="0" w:color="auto"/>
              <w:left w:val="single" w:sz="4" w:space="0" w:color="auto"/>
              <w:bottom w:val="single" w:sz="4" w:space="0" w:color="auto"/>
              <w:right w:val="single" w:sz="4" w:space="0" w:color="auto"/>
            </w:tcBorders>
          </w:tcPr>
          <w:p w14:paraId="5CD8A120" w14:textId="77777777" w:rsidR="00C444A7" w:rsidRPr="00544FF8" w:rsidRDefault="00C444A7" w:rsidP="00647F91">
            <w:pPr>
              <w:jc w:val="center"/>
              <w:rPr>
                <w:szCs w:val="22"/>
              </w:rPr>
            </w:pPr>
            <w:r w:rsidRPr="00544FF8">
              <w:t>NA</w:t>
            </w:r>
          </w:p>
        </w:tc>
        <w:tc>
          <w:tcPr>
            <w:tcW w:w="1620" w:type="dxa"/>
            <w:tcBorders>
              <w:top w:val="single" w:sz="4" w:space="0" w:color="auto"/>
              <w:left w:val="single" w:sz="4" w:space="0" w:color="auto"/>
              <w:bottom w:val="single" w:sz="4" w:space="0" w:color="auto"/>
              <w:right w:val="single" w:sz="4" w:space="0" w:color="auto"/>
            </w:tcBorders>
          </w:tcPr>
          <w:p w14:paraId="7DAA2E4D" w14:textId="77777777" w:rsidR="00C444A7" w:rsidRPr="00544FF8" w:rsidRDefault="00C444A7" w:rsidP="00647F91">
            <w:pPr>
              <w:jc w:val="center"/>
              <w:rPr>
                <w:szCs w:val="22"/>
              </w:rPr>
            </w:pPr>
            <w:r w:rsidRPr="00544FF8">
              <w:rPr>
                <w:bCs/>
              </w:rPr>
              <w:t>NA</w:t>
            </w:r>
          </w:p>
        </w:tc>
      </w:tr>
      <w:tr w:rsidR="00C444A7" w:rsidRPr="00544FF8" w14:paraId="71F36DC9"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3519D208" w14:textId="77777777" w:rsidR="00C444A7" w:rsidRPr="00544FF8" w:rsidRDefault="00C444A7" w:rsidP="00647F91">
            <w:pPr>
              <w:jc w:val="right"/>
              <w:rPr>
                <w:szCs w:val="22"/>
              </w:rPr>
            </w:pPr>
            <w:r w:rsidRPr="00544FF8">
              <w:rPr>
                <w:szCs w:val="22"/>
              </w:rPr>
              <w:t>Week</w:t>
            </w:r>
            <w:r w:rsidR="0064148B" w:rsidRPr="00544FF8">
              <w:rPr>
                <w:szCs w:val="22"/>
              </w:rPr>
              <w:t> 2</w:t>
            </w:r>
            <w:r w:rsidRPr="00544FF8">
              <w:rPr>
                <w:szCs w:val="22"/>
              </w:rPr>
              <w:t>4</w:t>
            </w:r>
          </w:p>
        </w:tc>
        <w:tc>
          <w:tcPr>
            <w:tcW w:w="1080" w:type="dxa"/>
            <w:tcBorders>
              <w:top w:val="single" w:sz="4" w:space="0" w:color="auto"/>
              <w:left w:val="single" w:sz="4" w:space="0" w:color="auto"/>
              <w:bottom w:val="single" w:sz="4" w:space="0" w:color="auto"/>
              <w:right w:val="single" w:sz="4" w:space="0" w:color="auto"/>
            </w:tcBorders>
          </w:tcPr>
          <w:p w14:paraId="3A9B5FF6" w14:textId="77777777" w:rsidR="00C444A7" w:rsidRPr="00544FF8" w:rsidRDefault="00C444A7" w:rsidP="00647F91">
            <w:pPr>
              <w:jc w:val="center"/>
              <w:rPr>
                <w:szCs w:val="22"/>
              </w:rPr>
            </w:pPr>
            <w:r w:rsidRPr="00544FF8">
              <w:rPr>
                <w:szCs w:val="22"/>
              </w:rPr>
              <w:t>14%</w:t>
            </w:r>
          </w:p>
        </w:tc>
        <w:tc>
          <w:tcPr>
            <w:tcW w:w="1440" w:type="dxa"/>
            <w:tcBorders>
              <w:top w:val="single" w:sz="4" w:space="0" w:color="auto"/>
              <w:left w:val="single" w:sz="4" w:space="0" w:color="auto"/>
              <w:bottom w:val="single" w:sz="4" w:space="0" w:color="auto"/>
              <w:right w:val="single" w:sz="4" w:space="0" w:color="auto"/>
            </w:tcBorders>
          </w:tcPr>
          <w:p w14:paraId="75BD3F26" w14:textId="77777777" w:rsidR="00C444A7" w:rsidRPr="00544FF8" w:rsidRDefault="00C444A7" w:rsidP="00647F91">
            <w:pPr>
              <w:jc w:val="center"/>
              <w:rPr>
                <w:szCs w:val="22"/>
              </w:rPr>
            </w:pPr>
            <w:r w:rsidRPr="00544FF8">
              <w:rPr>
                <w:szCs w:val="22"/>
              </w:rPr>
              <w:t>37%*</w:t>
            </w:r>
          </w:p>
        </w:tc>
        <w:tc>
          <w:tcPr>
            <w:tcW w:w="1080" w:type="dxa"/>
            <w:tcBorders>
              <w:top w:val="single" w:sz="4" w:space="0" w:color="auto"/>
              <w:left w:val="single" w:sz="4" w:space="0" w:color="auto"/>
              <w:bottom w:val="single" w:sz="4" w:space="0" w:color="auto"/>
              <w:right w:val="single" w:sz="4" w:space="0" w:color="auto"/>
            </w:tcBorders>
          </w:tcPr>
          <w:p w14:paraId="782C8C63" w14:textId="77777777" w:rsidR="00C444A7" w:rsidRPr="00544FF8" w:rsidRDefault="00C444A7" w:rsidP="00647F91">
            <w:pPr>
              <w:jc w:val="center"/>
              <w:rPr>
                <w:szCs w:val="22"/>
              </w:rPr>
            </w:pPr>
            <w:r w:rsidRPr="00544FF8">
              <w:rPr>
                <w:szCs w:val="22"/>
              </w:rPr>
              <w:t>4%</w:t>
            </w:r>
          </w:p>
        </w:tc>
        <w:tc>
          <w:tcPr>
            <w:tcW w:w="1530" w:type="dxa"/>
            <w:tcBorders>
              <w:top w:val="single" w:sz="4" w:space="0" w:color="auto"/>
              <w:left w:val="single" w:sz="4" w:space="0" w:color="auto"/>
              <w:bottom w:val="single" w:sz="4" w:space="0" w:color="auto"/>
              <w:right w:val="single" w:sz="4" w:space="0" w:color="auto"/>
            </w:tcBorders>
          </w:tcPr>
          <w:p w14:paraId="6012AE45" w14:textId="77777777" w:rsidR="00C444A7" w:rsidRPr="00544FF8" w:rsidRDefault="00C444A7" w:rsidP="00647F91">
            <w:pPr>
              <w:jc w:val="center"/>
              <w:rPr>
                <w:szCs w:val="22"/>
              </w:rPr>
            </w:pPr>
            <w:r w:rsidRPr="00544FF8">
              <w:rPr>
                <w:szCs w:val="22"/>
              </w:rPr>
              <w:t>16%*</w:t>
            </w:r>
          </w:p>
        </w:tc>
        <w:tc>
          <w:tcPr>
            <w:tcW w:w="1080" w:type="dxa"/>
            <w:tcBorders>
              <w:top w:val="single" w:sz="4" w:space="0" w:color="auto"/>
              <w:left w:val="single" w:sz="4" w:space="0" w:color="auto"/>
              <w:bottom w:val="single" w:sz="4" w:space="0" w:color="auto"/>
              <w:right w:val="single" w:sz="4" w:space="0" w:color="auto"/>
            </w:tcBorders>
          </w:tcPr>
          <w:p w14:paraId="47B47418" w14:textId="77777777" w:rsidR="00C444A7" w:rsidRPr="00544FF8" w:rsidRDefault="00C444A7" w:rsidP="00647F91">
            <w:pPr>
              <w:jc w:val="center"/>
              <w:rPr>
                <w:szCs w:val="22"/>
              </w:rPr>
            </w:pPr>
            <w:r w:rsidRPr="00544FF8">
              <w:rPr>
                <w:b/>
                <w:bCs/>
              </w:rPr>
              <w:t>29%</w:t>
            </w:r>
          </w:p>
        </w:tc>
        <w:tc>
          <w:tcPr>
            <w:tcW w:w="1620" w:type="dxa"/>
            <w:tcBorders>
              <w:top w:val="single" w:sz="4" w:space="0" w:color="auto"/>
              <w:left w:val="single" w:sz="4" w:space="0" w:color="auto"/>
              <w:bottom w:val="single" w:sz="4" w:space="0" w:color="auto"/>
              <w:right w:val="single" w:sz="4" w:space="0" w:color="auto"/>
            </w:tcBorders>
          </w:tcPr>
          <w:p w14:paraId="70D68D30" w14:textId="77777777" w:rsidR="00C444A7" w:rsidRPr="00544FF8" w:rsidRDefault="00C444A7" w:rsidP="00647F91">
            <w:pPr>
              <w:jc w:val="center"/>
              <w:rPr>
                <w:szCs w:val="22"/>
              </w:rPr>
            </w:pPr>
            <w:r w:rsidRPr="00544FF8">
              <w:rPr>
                <w:b/>
                <w:bCs/>
              </w:rPr>
              <w:t>40%</w:t>
            </w:r>
          </w:p>
        </w:tc>
      </w:tr>
      <w:tr w:rsidR="00C444A7" w:rsidRPr="00544FF8" w14:paraId="2E815627"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22C7A1E5" w14:textId="77777777" w:rsidR="00C444A7" w:rsidRPr="00544FF8" w:rsidRDefault="002F75A1" w:rsidP="00647F91">
            <w:pPr>
              <w:jc w:val="right"/>
              <w:rPr>
                <w:szCs w:val="22"/>
              </w:rPr>
            </w:pPr>
            <w:r w:rsidRPr="00544FF8">
              <w:rPr>
                <w:szCs w:val="22"/>
              </w:rPr>
              <w:t>Week</w:t>
            </w:r>
            <w:r w:rsidR="0064148B" w:rsidRPr="00544FF8">
              <w:rPr>
                <w:szCs w:val="22"/>
              </w:rPr>
              <w:t> 5</w:t>
            </w:r>
            <w:r w:rsidR="00C444A7" w:rsidRPr="00544FF8">
              <w:rPr>
                <w:szCs w:val="22"/>
              </w:rPr>
              <w:t>2</w:t>
            </w:r>
          </w:p>
        </w:tc>
        <w:tc>
          <w:tcPr>
            <w:tcW w:w="1080" w:type="dxa"/>
            <w:tcBorders>
              <w:top w:val="single" w:sz="4" w:space="0" w:color="auto"/>
              <w:left w:val="single" w:sz="4" w:space="0" w:color="auto"/>
              <w:bottom w:val="single" w:sz="4" w:space="0" w:color="auto"/>
              <w:right w:val="single" w:sz="4" w:space="0" w:color="auto"/>
            </w:tcBorders>
          </w:tcPr>
          <w:p w14:paraId="5F9A9AFE" w14:textId="77777777" w:rsidR="00C444A7" w:rsidRPr="00544FF8" w:rsidRDefault="00C444A7" w:rsidP="00647F91">
            <w:pPr>
              <w:jc w:val="center"/>
              <w:rPr>
                <w:szCs w:val="22"/>
              </w:rPr>
            </w:pPr>
            <w:r w:rsidRPr="00544FF8">
              <w:rPr>
                <w:szCs w:val="22"/>
              </w:rPr>
              <w:t>NA</w:t>
            </w:r>
          </w:p>
        </w:tc>
        <w:tc>
          <w:tcPr>
            <w:tcW w:w="1440" w:type="dxa"/>
            <w:tcBorders>
              <w:top w:val="single" w:sz="4" w:space="0" w:color="auto"/>
              <w:left w:val="single" w:sz="4" w:space="0" w:color="auto"/>
              <w:bottom w:val="single" w:sz="4" w:space="0" w:color="auto"/>
              <w:right w:val="single" w:sz="4" w:space="0" w:color="auto"/>
            </w:tcBorders>
          </w:tcPr>
          <w:p w14:paraId="4938E315" w14:textId="77777777" w:rsidR="00C444A7" w:rsidRPr="00544FF8" w:rsidRDefault="00C444A7" w:rsidP="00647F91">
            <w:pPr>
              <w:jc w:val="center"/>
              <w:rPr>
                <w:szCs w:val="22"/>
              </w:rPr>
            </w:pPr>
            <w:r w:rsidRPr="00544FF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66C6A2E" w14:textId="77777777" w:rsidR="00C444A7" w:rsidRPr="00544FF8" w:rsidRDefault="00C444A7" w:rsidP="00647F91">
            <w:pPr>
              <w:jc w:val="center"/>
              <w:rPr>
                <w:szCs w:val="22"/>
              </w:rPr>
            </w:pPr>
            <w:r w:rsidRPr="00544FF8">
              <w:rPr>
                <w:szCs w:val="22"/>
              </w:rPr>
              <w:t>NA</w:t>
            </w:r>
          </w:p>
        </w:tc>
        <w:tc>
          <w:tcPr>
            <w:tcW w:w="1530" w:type="dxa"/>
            <w:tcBorders>
              <w:top w:val="single" w:sz="4" w:space="0" w:color="auto"/>
              <w:left w:val="single" w:sz="4" w:space="0" w:color="auto"/>
              <w:bottom w:val="single" w:sz="4" w:space="0" w:color="auto"/>
              <w:right w:val="single" w:sz="4" w:space="0" w:color="auto"/>
            </w:tcBorders>
          </w:tcPr>
          <w:p w14:paraId="2832407A" w14:textId="77777777" w:rsidR="00C444A7" w:rsidRPr="00544FF8" w:rsidRDefault="00C444A7" w:rsidP="00647F91">
            <w:pPr>
              <w:jc w:val="center"/>
              <w:rPr>
                <w:szCs w:val="22"/>
              </w:rPr>
            </w:pPr>
            <w:r w:rsidRPr="00544FF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AE05307" w14:textId="77777777" w:rsidR="00C444A7" w:rsidRPr="00544FF8" w:rsidRDefault="00C444A7" w:rsidP="00647F91">
            <w:pPr>
              <w:jc w:val="center"/>
              <w:rPr>
                <w:b/>
                <w:bCs/>
                <w:szCs w:val="22"/>
              </w:rPr>
            </w:pPr>
            <w:r w:rsidRPr="00544FF8">
              <w:rPr>
                <w:szCs w:val="22"/>
                <w:lang w:eastAsia="zh-CN"/>
              </w:rPr>
              <w:t>36%</w:t>
            </w:r>
          </w:p>
        </w:tc>
        <w:tc>
          <w:tcPr>
            <w:tcW w:w="1620" w:type="dxa"/>
            <w:tcBorders>
              <w:top w:val="single" w:sz="4" w:space="0" w:color="auto"/>
              <w:left w:val="single" w:sz="4" w:space="0" w:color="auto"/>
              <w:bottom w:val="single" w:sz="4" w:space="0" w:color="auto"/>
              <w:right w:val="single" w:sz="4" w:space="0" w:color="auto"/>
            </w:tcBorders>
          </w:tcPr>
          <w:p w14:paraId="7ADDEAB0" w14:textId="77777777" w:rsidR="00C444A7" w:rsidRPr="00544FF8" w:rsidRDefault="00C444A7" w:rsidP="00647F91">
            <w:pPr>
              <w:jc w:val="center"/>
              <w:rPr>
                <w:b/>
                <w:bCs/>
                <w:szCs w:val="22"/>
              </w:rPr>
            </w:pPr>
            <w:r w:rsidRPr="00544FF8">
              <w:rPr>
                <w:szCs w:val="22"/>
                <w:lang w:eastAsia="zh-CN"/>
              </w:rPr>
              <w:t>42%</w:t>
            </w:r>
          </w:p>
        </w:tc>
      </w:tr>
      <w:tr w:rsidR="00C444A7" w:rsidRPr="00544FF8" w14:paraId="5FBBE081" w14:textId="77777777" w:rsidTr="009C4583">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32D2E585" w14:textId="77777777" w:rsidR="00C444A7" w:rsidRPr="00544FF8" w:rsidRDefault="00C444A7" w:rsidP="00F34634">
            <w:pPr>
              <w:keepNext/>
              <w:rPr>
                <w:szCs w:val="22"/>
              </w:rPr>
            </w:pPr>
            <w:r w:rsidRPr="00544FF8">
              <w:rPr>
                <w:b/>
                <w:bCs/>
                <w:szCs w:val="22"/>
              </w:rPr>
              <w:t>ACR 70</w:t>
            </w:r>
          </w:p>
        </w:tc>
      </w:tr>
      <w:tr w:rsidR="00C444A7" w:rsidRPr="00544FF8" w14:paraId="6E14F4CB"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45A08FC0" w14:textId="77777777" w:rsidR="00C444A7" w:rsidRPr="00544FF8" w:rsidRDefault="00C444A7" w:rsidP="00647F91">
            <w:pPr>
              <w:jc w:val="right"/>
              <w:rPr>
                <w:szCs w:val="22"/>
              </w:rPr>
            </w:pPr>
            <w:r w:rsidRPr="00544FF8">
              <w:rPr>
                <w:szCs w:val="22"/>
              </w:rPr>
              <w:t>Week</w:t>
            </w:r>
            <w:r w:rsidR="0064148B" w:rsidRPr="00544FF8">
              <w:rPr>
                <w:szCs w:val="22"/>
              </w:rPr>
              <w:t> 1</w:t>
            </w:r>
            <w:r w:rsidRPr="00544FF8">
              <w:rPr>
                <w:szCs w:val="22"/>
              </w:rPr>
              <w:t>4</w:t>
            </w:r>
          </w:p>
        </w:tc>
        <w:tc>
          <w:tcPr>
            <w:tcW w:w="1080" w:type="dxa"/>
            <w:tcBorders>
              <w:top w:val="single" w:sz="4" w:space="0" w:color="auto"/>
              <w:left w:val="single" w:sz="4" w:space="0" w:color="auto"/>
              <w:bottom w:val="single" w:sz="4" w:space="0" w:color="auto"/>
              <w:right w:val="single" w:sz="4" w:space="0" w:color="auto"/>
            </w:tcBorders>
          </w:tcPr>
          <w:p w14:paraId="3BB79F41" w14:textId="77777777" w:rsidR="00C444A7" w:rsidRPr="00544FF8" w:rsidRDefault="00C444A7" w:rsidP="008D0996">
            <w:pPr>
              <w:jc w:val="center"/>
              <w:rPr>
                <w:szCs w:val="22"/>
              </w:rPr>
            </w:pPr>
            <w:r w:rsidRPr="00544FF8">
              <w:rPr>
                <w:szCs w:val="22"/>
              </w:rPr>
              <w:t>4%</w:t>
            </w:r>
          </w:p>
        </w:tc>
        <w:tc>
          <w:tcPr>
            <w:tcW w:w="1440" w:type="dxa"/>
            <w:tcBorders>
              <w:top w:val="single" w:sz="4" w:space="0" w:color="auto"/>
              <w:left w:val="single" w:sz="4" w:space="0" w:color="auto"/>
              <w:bottom w:val="single" w:sz="4" w:space="0" w:color="auto"/>
              <w:right w:val="single" w:sz="4" w:space="0" w:color="auto"/>
            </w:tcBorders>
          </w:tcPr>
          <w:p w14:paraId="0E6546AD" w14:textId="77777777" w:rsidR="00C444A7" w:rsidRPr="00544FF8" w:rsidRDefault="00C444A7" w:rsidP="008D0996">
            <w:pPr>
              <w:jc w:val="center"/>
              <w:rPr>
                <w:szCs w:val="22"/>
              </w:rPr>
            </w:pPr>
            <w:r w:rsidRPr="00544FF8">
              <w:rPr>
                <w:szCs w:val="22"/>
              </w:rPr>
              <w:t>14% p</w:t>
            </w:r>
            <w:r w:rsidR="008D0996" w:rsidRPr="00544FF8">
              <w:rPr>
                <w:szCs w:val="22"/>
              </w:rPr>
              <w:t> = </w:t>
            </w:r>
            <w:r w:rsidRPr="00544FF8">
              <w:rPr>
                <w:szCs w:val="22"/>
              </w:rPr>
              <w:t>0.008</w:t>
            </w:r>
          </w:p>
        </w:tc>
        <w:tc>
          <w:tcPr>
            <w:tcW w:w="1080" w:type="dxa"/>
            <w:tcBorders>
              <w:top w:val="single" w:sz="4" w:space="0" w:color="auto"/>
              <w:left w:val="single" w:sz="4" w:space="0" w:color="auto"/>
              <w:bottom w:val="single" w:sz="4" w:space="0" w:color="auto"/>
              <w:right w:val="single" w:sz="4" w:space="0" w:color="auto"/>
            </w:tcBorders>
          </w:tcPr>
          <w:p w14:paraId="5E5507F4" w14:textId="77777777" w:rsidR="00C444A7" w:rsidRPr="00544FF8" w:rsidRDefault="00C444A7" w:rsidP="008D0996">
            <w:pPr>
              <w:jc w:val="center"/>
              <w:rPr>
                <w:szCs w:val="22"/>
              </w:rPr>
            </w:pPr>
            <w:r w:rsidRPr="00544FF8">
              <w:rPr>
                <w:szCs w:val="22"/>
              </w:rPr>
              <w:t>2%</w:t>
            </w:r>
          </w:p>
        </w:tc>
        <w:tc>
          <w:tcPr>
            <w:tcW w:w="1530" w:type="dxa"/>
            <w:tcBorders>
              <w:top w:val="single" w:sz="4" w:space="0" w:color="auto"/>
              <w:left w:val="single" w:sz="4" w:space="0" w:color="auto"/>
              <w:bottom w:val="single" w:sz="4" w:space="0" w:color="auto"/>
              <w:right w:val="single" w:sz="4" w:space="0" w:color="auto"/>
            </w:tcBorders>
          </w:tcPr>
          <w:p w14:paraId="7F1F02D0" w14:textId="6E91EC8B" w:rsidR="008D0996" w:rsidRPr="00544FF8" w:rsidRDefault="00C444A7">
            <w:pPr>
              <w:jc w:val="center"/>
              <w:rPr>
                <w:szCs w:val="22"/>
              </w:rPr>
            </w:pPr>
            <w:r w:rsidRPr="00544FF8">
              <w:rPr>
                <w:szCs w:val="22"/>
              </w:rPr>
              <w:t>10%</w:t>
            </w:r>
          </w:p>
          <w:p w14:paraId="63BBEA55" w14:textId="423494C0" w:rsidR="00C444A7" w:rsidRPr="00544FF8" w:rsidRDefault="00C444A7" w:rsidP="00667843">
            <w:pPr>
              <w:jc w:val="center"/>
              <w:rPr>
                <w:szCs w:val="22"/>
              </w:rPr>
            </w:pPr>
            <w:r w:rsidRPr="00544FF8">
              <w:rPr>
                <w:szCs w:val="22"/>
              </w:rPr>
              <w:t>p</w:t>
            </w:r>
            <w:r w:rsidR="008D0996" w:rsidRPr="00544FF8">
              <w:rPr>
                <w:szCs w:val="22"/>
              </w:rPr>
              <w:t> = </w:t>
            </w:r>
            <w:r w:rsidRPr="00544FF8">
              <w:rPr>
                <w:szCs w:val="22"/>
              </w:rPr>
              <w:t>0.005</w:t>
            </w:r>
          </w:p>
        </w:tc>
        <w:tc>
          <w:tcPr>
            <w:tcW w:w="1080" w:type="dxa"/>
            <w:tcBorders>
              <w:top w:val="single" w:sz="4" w:space="0" w:color="auto"/>
              <w:left w:val="single" w:sz="4" w:space="0" w:color="auto"/>
              <w:bottom w:val="single" w:sz="4" w:space="0" w:color="auto"/>
              <w:right w:val="single" w:sz="4" w:space="0" w:color="auto"/>
            </w:tcBorders>
          </w:tcPr>
          <w:p w14:paraId="3B19B9FD" w14:textId="77777777" w:rsidR="00C444A7" w:rsidRPr="00544FF8" w:rsidRDefault="00C444A7" w:rsidP="008D0996">
            <w:pPr>
              <w:jc w:val="center"/>
              <w:rPr>
                <w:szCs w:val="22"/>
              </w:rPr>
            </w:pPr>
            <w:r w:rsidRPr="00544FF8">
              <w:t>NA</w:t>
            </w:r>
          </w:p>
        </w:tc>
        <w:tc>
          <w:tcPr>
            <w:tcW w:w="1620" w:type="dxa"/>
            <w:tcBorders>
              <w:top w:val="single" w:sz="4" w:space="0" w:color="auto"/>
              <w:left w:val="single" w:sz="4" w:space="0" w:color="auto"/>
              <w:bottom w:val="single" w:sz="4" w:space="0" w:color="auto"/>
              <w:right w:val="single" w:sz="4" w:space="0" w:color="auto"/>
            </w:tcBorders>
          </w:tcPr>
          <w:p w14:paraId="6500E318" w14:textId="77777777" w:rsidR="00C444A7" w:rsidRPr="00544FF8" w:rsidRDefault="00C444A7" w:rsidP="008D0996">
            <w:pPr>
              <w:jc w:val="center"/>
              <w:rPr>
                <w:szCs w:val="22"/>
              </w:rPr>
            </w:pPr>
            <w:r w:rsidRPr="00544FF8">
              <w:rPr>
                <w:bCs/>
              </w:rPr>
              <w:t>NA</w:t>
            </w:r>
          </w:p>
        </w:tc>
      </w:tr>
      <w:tr w:rsidR="00C444A7" w:rsidRPr="00544FF8" w14:paraId="1BB4453D"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35001139" w14:textId="77777777" w:rsidR="00C444A7" w:rsidRPr="00544FF8" w:rsidRDefault="00C444A7" w:rsidP="00647F91">
            <w:pPr>
              <w:jc w:val="right"/>
              <w:rPr>
                <w:szCs w:val="22"/>
              </w:rPr>
            </w:pPr>
            <w:r w:rsidRPr="00544FF8">
              <w:rPr>
                <w:szCs w:val="22"/>
              </w:rPr>
              <w:t>Week</w:t>
            </w:r>
            <w:r w:rsidR="0064148B" w:rsidRPr="00544FF8">
              <w:rPr>
                <w:szCs w:val="22"/>
              </w:rPr>
              <w:t> 2</w:t>
            </w:r>
            <w:r w:rsidRPr="00544FF8">
              <w:rPr>
                <w:szCs w:val="22"/>
              </w:rPr>
              <w:t>4</w:t>
            </w:r>
          </w:p>
        </w:tc>
        <w:tc>
          <w:tcPr>
            <w:tcW w:w="1080" w:type="dxa"/>
            <w:tcBorders>
              <w:top w:val="single" w:sz="4" w:space="0" w:color="auto"/>
              <w:left w:val="single" w:sz="4" w:space="0" w:color="auto"/>
              <w:bottom w:val="single" w:sz="4" w:space="0" w:color="auto"/>
              <w:right w:val="single" w:sz="4" w:space="0" w:color="auto"/>
            </w:tcBorders>
          </w:tcPr>
          <w:p w14:paraId="5EA18CC0" w14:textId="77777777" w:rsidR="00C444A7" w:rsidRPr="00544FF8" w:rsidRDefault="00C444A7" w:rsidP="008D0996">
            <w:pPr>
              <w:jc w:val="center"/>
              <w:rPr>
                <w:szCs w:val="22"/>
              </w:rPr>
            </w:pPr>
            <w:r w:rsidRPr="00544FF8">
              <w:rPr>
                <w:szCs w:val="22"/>
              </w:rPr>
              <w:t>5%</w:t>
            </w:r>
          </w:p>
        </w:tc>
        <w:tc>
          <w:tcPr>
            <w:tcW w:w="1440" w:type="dxa"/>
            <w:tcBorders>
              <w:top w:val="single" w:sz="4" w:space="0" w:color="auto"/>
              <w:left w:val="single" w:sz="4" w:space="0" w:color="auto"/>
              <w:bottom w:val="single" w:sz="4" w:space="0" w:color="auto"/>
              <w:right w:val="single" w:sz="4" w:space="0" w:color="auto"/>
            </w:tcBorders>
          </w:tcPr>
          <w:p w14:paraId="76A181CE" w14:textId="77777777" w:rsidR="00C444A7" w:rsidRPr="00544FF8" w:rsidRDefault="00C444A7" w:rsidP="008D0996">
            <w:pPr>
              <w:jc w:val="center"/>
              <w:rPr>
                <w:szCs w:val="22"/>
              </w:rPr>
            </w:pPr>
            <w:r w:rsidRPr="00544FF8">
              <w:rPr>
                <w:szCs w:val="22"/>
              </w:rPr>
              <w:t>20%*</w:t>
            </w:r>
          </w:p>
        </w:tc>
        <w:tc>
          <w:tcPr>
            <w:tcW w:w="1080" w:type="dxa"/>
            <w:tcBorders>
              <w:top w:val="single" w:sz="4" w:space="0" w:color="auto"/>
              <w:left w:val="single" w:sz="4" w:space="0" w:color="auto"/>
              <w:bottom w:val="single" w:sz="4" w:space="0" w:color="auto"/>
              <w:right w:val="single" w:sz="4" w:space="0" w:color="auto"/>
            </w:tcBorders>
          </w:tcPr>
          <w:p w14:paraId="2CFDB6CB" w14:textId="77777777" w:rsidR="00C444A7" w:rsidRPr="00544FF8" w:rsidRDefault="00C444A7" w:rsidP="008D0996">
            <w:pPr>
              <w:jc w:val="center"/>
              <w:rPr>
                <w:szCs w:val="22"/>
              </w:rPr>
            </w:pPr>
            <w:r w:rsidRPr="00544FF8">
              <w:rPr>
                <w:szCs w:val="22"/>
              </w:rPr>
              <w:t>2%</w:t>
            </w:r>
          </w:p>
        </w:tc>
        <w:tc>
          <w:tcPr>
            <w:tcW w:w="1530" w:type="dxa"/>
            <w:tcBorders>
              <w:top w:val="single" w:sz="4" w:space="0" w:color="auto"/>
              <w:left w:val="single" w:sz="4" w:space="0" w:color="auto"/>
              <w:bottom w:val="single" w:sz="4" w:space="0" w:color="auto"/>
              <w:right w:val="single" w:sz="4" w:space="0" w:color="auto"/>
            </w:tcBorders>
          </w:tcPr>
          <w:p w14:paraId="1C5A666F" w14:textId="77777777" w:rsidR="00C444A7" w:rsidRPr="00544FF8" w:rsidRDefault="00C444A7" w:rsidP="008D0996">
            <w:pPr>
              <w:jc w:val="center"/>
              <w:rPr>
                <w:szCs w:val="22"/>
              </w:rPr>
            </w:pPr>
            <w:r w:rsidRPr="00544FF8">
              <w:rPr>
                <w:szCs w:val="22"/>
              </w:rPr>
              <w:t>9% p</w:t>
            </w:r>
            <w:r w:rsidR="008D0996" w:rsidRPr="00544FF8">
              <w:rPr>
                <w:szCs w:val="22"/>
              </w:rPr>
              <w:t> = </w:t>
            </w:r>
            <w:r w:rsidRPr="00544FF8">
              <w:rPr>
                <w:szCs w:val="22"/>
              </w:rPr>
              <w:t>0.009</w:t>
            </w:r>
          </w:p>
        </w:tc>
        <w:tc>
          <w:tcPr>
            <w:tcW w:w="1080" w:type="dxa"/>
            <w:tcBorders>
              <w:top w:val="single" w:sz="4" w:space="0" w:color="auto"/>
              <w:left w:val="single" w:sz="4" w:space="0" w:color="auto"/>
              <w:bottom w:val="single" w:sz="4" w:space="0" w:color="auto"/>
              <w:right w:val="single" w:sz="4" w:space="0" w:color="auto"/>
            </w:tcBorders>
          </w:tcPr>
          <w:p w14:paraId="53187E40" w14:textId="77777777" w:rsidR="00C444A7" w:rsidRPr="00544FF8" w:rsidRDefault="00C444A7" w:rsidP="008D0996">
            <w:pPr>
              <w:jc w:val="center"/>
              <w:rPr>
                <w:szCs w:val="22"/>
              </w:rPr>
            </w:pPr>
            <w:r w:rsidRPr="00544FF8">
              <w:t>16%</w:t>
            </w:r>
          </w:p>
        </w:tc>
        <w:tc>
          <w:tcPr>
            <w:tcW w:w="1620" w:type="dxa"/>
            <w:tcBorders>
              <w:top w:val="single" w:sz="4" w:space="0" w:color="auto"/>
              <w:left w:val="single" w:sz="4" w:space="0" w:color="auto"/>
              <w:bottom w:val="single" w:sz="4" w:space="0" w:color="auto"/>
              <w:right w:val="single" w:sz="4" w:space="0" w:color="auto"/>
            </w:tcBorders>
          </w:tcPr>
          <w:p w14:paraId="6DB0337D" w14:textId="77777777" w:rsidR="00C444A7" w:rsidRPr="00544FF8" w:rsidRDefault="00C444A7" w:rsidP="008D0996">
            <w:pPr>
              <w:jc w:val="center"/>
              <w:rPr>
                <w:szCs w:val="22"/>
              </w:rPr>
            </w:pPr>
            <w:r w:rsidRPr="00544FF8">
              <w:rPr>
                <w:bCs/>
              </w:rPr>
              <w:t>24%</w:t>
            </w:r>
          </w:p>
        </w:tc>
      </w:tr>
      <w:tr w:rsidR="00C444A7" w:rsidRPr="00544FF8" w14:paraId="0E559A26"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6DD0EE54" w14:textId="77777777" w:rsidR="00C444A7" w:rsidRPr="00544FF8" w:rsidRDefault="002F75A1" w:rsidP="008D0996">
            <w:pPr>
              <w:jc w:val="right"/>
              <w:rPr>
                <w:szCs w:val="22"/>
              </w:rPr>
            </w:pPr>
            <w:r w:rsidRPr="00544FF8">
              <w:rPr>
                <w:szCs w:val="22"/>
              </w:rPr>
              <w:t>Week</w:t>
            </w:r>
            <w:r w:rsidR="0064148B" w:rsidRPr="00544FF8">
              <w:rPr>
                <w:szCs w:val="22"/>
              </w:rPr>
              <w:t> 5</w:t>
            </w:r>
            <w:r w:rsidR="00C444A7" w:rsidRPr="00544FF8">
              <w:rPr>
                <w:szCs w:val="22"/>
              </w:rPr>
              <w:t>2</w:t>
            </w:r>
          </w:p>
        </w:tc>
        <w:tc>
          <w:tcPr>
            <w:tcW w:w="1080" w:type="dxa"/>
            <w:tcBorders>
              <w:top w:val="single" w:sz="4" w:space="0" w:color="auto"/>
              <w:left w:val="single" w:sz="4" w:space="0" w:color="auto"/>
              <w:bottom w:val="single" w:sz="4" w:space="0" w:color="auto"/>
              <w:right w:val="single" w:sz="4" w:space="0" w:color="auto"/>
            </w:tcBorders>
          </w:tcPr>
          <w:p w14:paraId="0353FD10" w14:textId="77777777" w:rsidR="00C444A7" w:rsidRPr="00544FF8" w:rsidRDefault="00C444A7" w:rsidP="008D0996">
            <w:pPr>
              <w:jc w:val="center"/>
              <w:rPr>
                <w:szCs w:val="22"/>
              </w:rPr>
            </w:pPr>
            <w:r w:rsidRPr="00544FF8">
              <w:rPr>
                <w:szCs w:val="22"/>
              </w:rPr>
              <w:t>NA</w:t>
            </w:r>
          </w:p>
        </w:tc>
        <w:tc>
          <w:tcPr>
            <w:tcW w:w="1440" w:type="dxa"/>
            <w:tcBorders>
              <w:top w:val="single" w:sz="4" w:space="0" w:color="auto"/>
              <w:left w:val="single" w:sz="4" w:space="0" w:color="auto"/>
              <w:bottom w:val="single" w:sz="4" w:space="0" w:color="auto"/>
              <w:right w:val="single" w:sz="4" w:space="0" w:color="auto"/>
            </w:tcBorders>
          </w:tcPr>
          <w:p w14:paraId="481FFBB2" w14:textId="77777777" w:rsidR="00C444A7" w:rsidRPr="00544FF8" w:rsidRDefault="00C444A7" w:rsidP="008D0996">
            <w:pPr>
              <w:jc w:val="center"/>
              <w:rPr>
                <w:szCs w:val="22"/>
              </w:rPr>
            </w:pPr>
            <w:r w:rsidRPr="00544FF8">
              <w:rPr>
                <w:szCs w:val="22"/>
              </w:rPr>
              <w:t>NA</w:t>
            </w:r>
          </w:p>
        </w:tc>
        <w:tc>
          <w:tcPr>
            <w:tcW w:w="1080" w:type="dxa"/>
            <w:tcBorders>
              <w:top w:val="single" w:sz="4" w:space="0" w:color="auto"/>
              <w:left w:val="single" w:sz="4" w:space="0" w:color="auto"/>
              <w:bottom w:val="single" w:sz="4" w:space="0" w:color="auto"/>
              <w:right w:val="single" w:sz="4" w:space="0" w:color="auto"/>
            </w:tcBorders>
          </w:tcPr>
          <w:p w14:paraId="0E07ADF1" w14:textId="77777777" w:rsidR="00C444A7" w:rsidRPr="00544FF8" w:rsidRDefault="00C444A7" w:rsidP="008D0996">
            <w:pPr>
              <w:jc w:val="center"/>
              <w:rPr>
                <w:szCs w:val="22"/>
              </w:rPr>
            </w:pPr>
            <w:r w:rsidRPr="00544FF8">
              <w:rPr>
                <w:szCs w:val="22"/>
              </w:rPr>
              <w:t>NA</w:t>
            </w:r>
          </w:p>
        </w:tc>
        <w:tc>
          <w:tcPr>
            <w:tcW w:w="1530" w:type="dxa"/>
            <w:tcBorders>
              <w:top w:val="single" w:sz="4" w:space="0" w:color="auto"/>
              <w:left w:val="single" w:sz="4" w:space="0" w:color="auto"/>
              <w:bottom w:val="single" w:sz="4" w:space="0" w:color="auto"/>
              <w:right w:val="single" w:sz="4" w:space="0" w:color="auto"/>
            </w:tcBorders>
          </w:tcPr>
          <w:p w14:paraId="57A8AB99" w14:textId="77777777" w:rsidR="00C444A7" w:rsidRPr="00544FF8" w:rsidRDefault="00C444A7" w:rsidP="008D0996">
            <w:pPr>
              <w:jc w:val="center"/>
              <w:rPr>
                <w:szCs w:val="22"/>
              </w:rPr>
            </w:pPr>
            <w:r w:rsidRPr="00544FF8">
              <w:rPr>
                <w:szCs w:val="22"/>
              </w:rPr>
              <w:t>NA</w:t>
            </w:r>
          </w:p>
        </w:tc>
        <w:tc>
          <w:tcPr>
            <w:tcW w:w="1080" w:type="dxa"/>
            <w:tcBorders>
              <w:top w:val="single" w:sz="4" w:space="0" w:color="auto"/>
              <w:left w:val="single" w:sz="4" w:space="0" w:color="auto"/>
              <w:bottom w:val="single" w:sz="4" w:space="0" w:color="auto"/>
              <w:right w:val="single" w:sz="4" w:space="0" w:color="auto"/>
            </w:tcBorders>
          </w:tcPr>
          <w:p w14:paraId="7CCBFD7F" w14:textId="77777777" w:rsidR="00C444A7" w:rsidRPr="00544FF8" w:rsidRDefault="00C444A7" w:rsidP="008D0996">
            <w:pPr>
              <w:jc w:val="center"/>
              <w:rPr>
                <w:szCs w:val="22"/>
              </w:rPr>
            </w:pPr>
            <w:r w:rsidRPr="00544FF8">
              <w:rPr>
                <w:szCs w:val="22"/>
                <w:lang w:eastAsia="zh-CN"/>
              </w:rPr>
              <w:t>22%</w:t>
            </w:r>
          </w:p>
        </w:tc>
        <w:tc>
          <w:tcPr>
            <w:tcW w:w="1620" w:type="dxa"/>
            <w:tcBorders>
              <w:top w:val="single" w:sz="4" w:space="0" w:color="auto"/>
              <w:left w:val="single" w:sz="4" w:space="0" w:color="auto"/>
              <w:bottom w:val="single" w:sz="4" w:space="0" w:color="auto"/>
              <w:right w:val="single" w:sz="4" w:space="0" w:color="auto"/>
            </w:tcBorders>
          </w:tcPr>
          <w:p w14:paraId="38C8E713" w14:textId="77777777" w:rsidR="00C444A7" w:rsidRPr="00544FF8" w:rsidRDefault="00C444A7" w:rsidP="008D0996">
            <w:pPr>
              <w:jc w:val="center"/>
              <w:rPr>
                <w:bCs/>
                <w:szCs w:val="22"/>
              </w:rPr>
            </w:pPr>
            <w:r w:rsidRPr="00544FF8">
              <w:rPr>
                <w:szCs w:val="22"/>
                <w:lang w:eastAsia="zh-CN"/>
              </w:rPr>
              <w:t>28%</w:t>
            </w:r>
          </w:p>
        </w:tc>
      </w:tr>
      <w:tr w:rsidR="00C444A7" w:rsidRPr="00544FF8" w14:paraId="6F49271A" w14:textId="77777777" w:rsidTr="009C4583">
        <w:trPr>
          <w:cantSplit/>
          <w:jc w:val="center"/>
        </w:trPr>
        <w:tc>
          <w:tcPr>
            <w:tcW w:w="8998" w:type="dxa"/>
            <w:gridSpan w:val="7"/>
            <w:tcBorders>
              <w:top w:val="single" w:sz="4" w:space="0" w:color="auto"/>
              <w:left w:val="nil"/>
              <w:bottom w:val="nil"/>
              <w:right w:val="nil"/>
            </w:tcBorders>
          </w:tcPr>
          <w:p w14:paraId="050759E8" w14:textId="77777777" w:rsidR="00C444A7" w:rsidRPr="00544FF8" w:rsidRDefault="00C444A7" w:rsidP="00493034">
            <w:pPr>
              <w:tabs>
                <w:tab w:val="clear" w:pos="567"/>
                <w:tab w:val="left" w:pos="284"/>
              </w:tabs>
              <w:ind w:left="284" w:hanging="284"/>
              <w:rPr>
                <w:sz w:val="18"/>
                <w:szCs w:val="18"/>
              </w:rPr>
            </w:pPr>
            <w:r w:rsidRPr="00544FF8">
              <w:rPr>
                <w:szCs w:val="22"/>
                <w:vertAlign w:val="superscript"/>
              </w:rPr>
              <w:t>a</w:t>
            </w:r>
            <w:r w:rsidRPr="00544FF8">
              <w:rPr>
                <w:szCs w:val="22"/>
              </w:rPr>
              <w:tab/>
            </w:r>
            <w:r w:rsidR="003F47BC" w:rsidRPr="00544FF8">
              <w:rPr>
                <w:sz w:val="18"/>
                <w:szCs w:val="18"/>
              </w:rPr>
              <w:t>n</w:t>
            </w:r>
            <w:r w:rsidRPr="00544FF8">
              <w:rPr>
                <w:sz w:val="18"/>
                <w:szCs w:val="18"/>
              </w:rPr>
              <w:t xml:space="preserve"> reflects randomised patients; actual number of patients evaluable for each endpoint may vary by timepoint.</w:t>
            </w:r>
          </w:p>
          <w:p w14:paraId="0610D24E" w14:textId="77777777" w:rsidR="00C444A7" w:rsidRPr="00544FF8" w:rsidRDefault="00C444A7" w:rsidP="00571BB1">
            <w:pPr>
              <w:tabs>
                <w:tab w:val="clear" w:pos="567"/>
                <w:tab w:val="left" w:pos="284"/>
              </w:tabs>
              <w:ind w:left="284" w:hanging="284"/>
              <w:rPr>
                <w:sz w:val="18"/>
                <w:szCs w:val="18"/>
              </w:rPr>
            </w:pPr>
            <w:r w:rsidRPr="00544FF8">
              <w:rPr>
                <w:sz w:val="18"/>
                <w:szCs w:val="18"/>
              </w:rPr>
              <w:t>*</w:t>
            </w:r>
            <w:r w:rsidRPr="00544FF8">
              <w:rPr>
                <w:sz w:val="18"/>
                <w:szCs w:val="18"/>
              </w:rPr>
              <w:tab/>
            </w:r>
            <w:r w:rsidR="002F75A1" w:rsidRPr="00544FF8">
              <w:rPr>
                <w:sz w:val="18"/>
                <w:szCs w:val="18"/>
              </w:rPr>
              <w:t>p </w:t>
            </w:r>
            <w:r w:rsidR="003938C6" w:rsidRPr="00544FF8">
              <w:rPr>
                <w:sz w:val="18"/>
                <w:szCs w:val="18"/>
              </w:rPr>
              <w:t>≤</w:t>
            </w:r>
            <w:r w:rsidR="002F75A1" w:rsidRPr="00544FF8">
              <w:rPr>
                <w:sz w:val="18"/>
                <w:szCs w:val="18"/>
              </w:rPr>
              <w:t> </w:t>
            </w:r>
            <w:r w:rsidRPr="00544FF8">
              <w:rPr>
                <w:sz w:val="18"/>
                <w:szCs w:val="18"/>
              </w:rPr>
              <w:t>0.001</w:t>
            </w:r>
          </w:p>
          <w:p w14:paraId="4E60B694" w14:textId="77777777" w:rsidR="00C444A7" w:rsidRPr="00544FF8" w:rsidRDefault="003F47BC" w:rsidP="00A94F2A">
            <w:pPr>
              <w:rPr>
                <w:sz w:val="18"/>
                <w:szCs w:val="18"/>
              </w:rPr>
            </w:pPr>
            <w:r w:rsidRPr="00544FF8">
              <w:rPr>
                <w:sz w:val="18"/>
                <w:szCs w:val="18"/>
              </w:rPr>
              <w:t>NA: Not Applicable</w:t>
            </w:r>
          </w:p>
        </w:tc>
      </w:tr>
    </w:tbl>
    <w:p w14:paraId="646DFA64" w14:textId="77777777" w:rsidR="00C444A7" w:rsidRPr="00544FF8" w:rsidRDefault="00C444A7" w:rsidP="00647F91">
      <w:pPr>
        <w:rPr>
          <w:szCs w:val="22"/>
        </w:rPr>
      </w:pPr>
    </w:p>
    <w:p w14:paraId="6A2BC889" w14:textId="77777777" w:rsidR="008D0996" w:rsidRPr="00544FF8" w:rsidRDefault="0086367E" w:rsidP="00647F91">
      <w:pPr>
        <w:rPr>
          <w:szCs w:val="22"/>
        </w:rPr>
      </w:pPr>
      <w:r w:rsidRPr="00544FF8">
        <w:rPr>
          <w:szCs w:val="22"/>
        </w:rPr>
        <w:t>In GO</w:t>
      </w:r>
      <w:r w:rsidRPr="00544FF8">
        <w:rPr>
          <w:szCs w:val="22"/>
        </w:rPr>
        <w:noBreakHyphen/>
      </w:r>
      <w:r w:rsidR="004015BF" w:rsidRPr="00544FF8">
        <w:rPr>
          <w:szCs w:val="22"/>
        </w:rPr>
        <w:t xml:space="preserve">BEFORE the primary analysis in patients with moderate to severe rheumatoid arthritis </w:t>
      </w:r>
      <w:r w:rsidR="00E1285B" w:rsidRPr="00544FF8">
        <w:rPr>
          <w:szCs w:val="22"/>
        </w:rPr>
        <w:t>(combined Simponi 50 and 100 mg + </w:t>
      </w:r>
      <w:r w:rsidR="004015BF" w:rsidRPr="00544FF8">
        <w:rPr>
          <w:szCs w:val="22"/>
        </w:rPr>
        <w:t>MTX groups vs MTX alone for ACR50) was not statistically significant at week</w:t>
      </w:r>
      <w:r w:rsidR="0064148B" w:rsidRPr="00544FF8">
        <w:rPr>
          <w:szCs w:val="22"/>
        </w:rPr>
        <w:t> 2</w:t>
      </w:r>
      <w:r w:rsidR="004015BF" w:rsidRPr="00544FF8">
        <w:rPr>
          <w:szCs w:val="22"/>
        </w:rPr>
        <w:t>4 (</w:t>
      </w:r>
      <w:r w:rsidR="006C7350" w:rsidRPr="00544FF8">
        <w:rPr>
          <w:szCs w:val="22"/>
        </w:rPr>
        <w:t>p = 0.053</w:t>
      </w:r>
      <w:r w:rsidR="004015BF" w:rsidRPr="00544FF8">
        <w:rPr>
          <w:szCs w:val="22"/>
        </w:rPr>
        <w:t>). At week</w:t>
      </w:r>
      <w:r w:rsidR="0064148B" w:rsidRPr="00544FF8">
        <w:rPr>
          <w:szCs w:val="22"/>
        </w:rPr>
        <w:t> 5</w:t>
      </w:r>
      <w:r w:rsidR="004015BF" w:rsidRPr="00544FF8">
        <w:rPr>
          <w:szCs w:val="22"/>
        </w:rPr>
        <w:t>2 in the overall population, the percentage of patients in the Simponi 50</w:t>
      </w:r>
      <w:r w:rsidR="00483685" w:rsidRPr="00544FF8">
        <w:rPr>
          <w:szCs w:val="22"/>
        </w:rPr>
        <w:t> mg</w:t>
      </w:r>
      <w:r w:rsidR="00E1285B" w:rsidRPr="00544FF8">
        <w:rPr>
          <w:szCs w:val="22"/>
        </w:rPr>
        <w:t> + </w:t>
      </w:r>
      <w:r w:rsidR="004015BF" w:rsidRPr="00544FF8">
        <w:rPr>
          <w:szCs w:val="22"/>
        </w:rPr>
        <w:t>MTX group who achieved an ACR response was generally higher but not significantly different when compared with MTX alone (see Table</w:t>
      </w:r>
      <w:r w:rsidR="0064148B" w:rsidRPr="00544FF8">
        <w:rPr>
          <w:szCs w:val="22"/>
        </w:rPr>
        <w:t> 2</w:t>
      </w:r>
      <w:r w:rsidR="004015BF" w:rsidRPr="00544FF8">
        <w:rPr>
          <w:szCs w:val="22"/>
        </w:rPr>
        <w:t>). Additional analyses were performed in subsets representative of the indicated population of patients with severe, active and progressive RA. A generally greater effect of Simponi 50</w:t>
      </w:r>
      <w:r w:rsidR="00483685" w:rsidRPr="00544FF8">
        <w:rPr>
          <w:szCs w:val="22"/>
        </w:rPr>
        <w:t> mg</w:t>
      </w:r>
      <w:r w:rsidR="00E1285B" w:rsidRPr="00544FF8">
        <w:rPr>
          <w:szCs w:val="22"/>
        </w:rPr>
        <w:t> </w:t>
      </w:r>
      <w:r w:rsidR="004015BF" w:rsidRPr="00544FF8">
        <w:rPr>
          <w:szCs w:val="22"/>
        </w:rPr>
        <w:t>+</w:t>
      </w:r>
      <w:r w:rsidR="00E1285B" w:rsidRPr="00544FF8">
        <w:rPr>
          <w:szCs w:val="22"/>
        </w:rPr>
        <w:t> </w:t>
      </w:r>
      <w:r w:rsidR="004015BF" w:rsidRPr="00544FF8">
        <w:rPr>
          <w:szCs w:val="22"/>
        </w:rPr>
        <w:t>MTX versus MTX alone was demonstrated in the indicated population compared with the overall population.</w:t>
      </w:r>
    </w:p>
    <w:p w14:paraId="2CB9136D" w14:textId="77777777" w:rsidR="00BF734E" w:rsidRPr="00544FF8" w:rsidRDefault="00BF734E" w:rsidP="00647F91">
      <w:pPr>
        <w:rPr>
          <w:szCs w:val="22"/>
        </w:rPr>
      </w:pPr>
    </w:p>
    <w:p w14:paraId="532B0667" w14:textId="77777777" w:rsidR="00BF734E" w:rsidRPr="00544FF8" w:rsidRDefault="00BF734E" w:rsidP="00647F91">
      <w:pPr>
        <w:autoSpaceDE w:val="0"/>
        <w:autoSpaceDN w:val="0"/>
        <w:adjustRightInd w:val="0"/>
      </w:pPr>
      <w:r w:rsidRPr="00544FF8">
        <w:rPr>
          <w:szCs w:val="22"/>
        </w:rPr>
        <w:t>In GO</w:t>
      </w:r>
      <w:r w:rsidRPr="00544FF8">
        <w:rPr>
          <w:szCs w:val="22"/>
        </w:rPr>
        <w:noBreakHyphen/>
        <w:t>FORWARD and GO</w:t>
      </w:r>
      <w:r w:rsidRPr="00544FF8">
        <w:rPr>
          <w:szCs w:val="22"/>
        </w:rPr>
        <w:noBreakHyphen/>
        <w:t>AFTER, clinically meaningful and statistically significant responses in Disease Activity Scale (DAS)28 were observed at each prespecified time poi</w:t>
      </w:r>
      <w:r w:rsidR="00E1285B" w:rsidRPr="00544FF8">
        <w:rPr>
          <w:szCs w:val="22"/>
        </w:rPr>
        <w:t>nt, at week</w:t>
      </w:r>
      <w:r w:rsidR="0064148B" w:rsidRPr="00544FF8">
        <w:rPr>
          <w:szCs w:val="22"/>
        </w:rPr>
        <w:t> 1</w:t>
      </w:r>
      <w:r w:rsidR="00E1285B" w:rsidRPr="00544FF8">
        <w:rPr>
          <w:szCs w:val="22"/>
        </w:rPr>
        <w:t>4 and at week</w:t>
      </w:r>
      <w:r w:rsidR="0064148B" w:rsidRPr="00544FF8">
        <w:rPr>
          <w:szCs w:val="22"/>
        </w:rPr>
        <w:t> 2</w:t>
      </w:r>
      <w:r w:rsidR="00E1285B" w:rsidRPr="00544FF8">
        <w:rPr>
          <w:szCs w:val="22"/>
        </w:rPr>
        <w:t>4 (</w:t>
      </w:r>
      <w:r w:rsidRPr="00544FF8">
        <w:rPr>
          <w:szCs w:val="22"/>
        </w:rPr>
        <w:t>p</w:t>
      </w:r>
      <w:r w:rsidR="00E1285B" w:rsidRPr="00544FF8">
        <w:rPr>
          <w:szCs w:val="22"/>
        </w:rPr>
        <w:t> </w:t>
      </w:r>
      <w:r w:rsidR="003938C6" w:rsidRPr="00544FF8">
        <w:rPr>
          <w:szCs w:val="22"/>
        </w:rPr>
        <w:t>≤</w:t>
      </w:r>
      <w:r w:rsidR="00E1285B" w:rsidRPr="00544FF8">
        <w:rPr>
          <w:szCs w:val="22"/>
        </w:rPr>
        <w:t> </w:t>
      </w:r>
      <w:r w:rsidRPr="00544FF8">
        <w:rPr>
          <w:szCs w:val="22"/>
        </w:rPr>
        <w:t xml:space="preserve">0.001). </w:t>
      </w:r>
      <w:r w:rsidRPr="00544FF8">
        <w:t>Among patients who remained on the Simponi treatment to which they were r</w:t>
      </w:r>
      <w:r w:rsidR="00E1285B" w:rsidRPr="00544FF8">
        <w:t>andomised at study start, DAS2</w:t>
      </w:r>
      <w:r w:rsidR="00983EC3">
        <w:t xml:space="preserve">8 </w:t>
      </w:r>
      <w:r w:rsidRPr="00544FF8">
        <w:t>responses were maintained through week</w:t>
      </w:r>
      <w:r w:rsidR="0064148B" w:rsidRPr="00544FF8">
        <w:t> 1</w:t>
      </w:r>
      <w:r w:rsidRPr="00544FF8">
        <w:t>04.</w:t>
      </w:r>
      <w:r w:rsidR="00297437" w:rsidRPr="00544FF8">
        <w:t xml:space="preserve"> Among patients remaining in the study and treated with Simponi, DAS28 responses were similar from week 104 through week 256.</w:t>
      </w:r>
    </w:p>
    <w:p w14:paraId="34A17409" w14:textId="77777777" w:rsidR="00BF734E" w:rsidRPr="00544FF8" w:rsidRDefault="00BF734E" w:rsidP="003144DC"/>
    <w:p w14:paraId="30ED5636" w14:textId="77777777" w:rsidR="008D0996" w:rsidRPr="00544FF8" w:rsidRDefault="0086367E" w:rsidP="00647F91">
      <w:pPr>
        <w:autoSpaceDE w:val="0"/>
        <w:autoSpaceDN w:val="0"/>
        <w:adjustRightInd w:val="0"/>
        <w:rPr>
          <w:szCs w:val="22"/>
        </w:rPr>
      </w:pPr>
      <w:r w:rsidRPr="00544FF8">
        <w:rPr>
          <w:szCs w:val="22"/>
        </w:rPr>
        <w:t>In GO</w:t>
      </w:r>
      <w:r w:rsidRPr="00544FF8">
        <w:rPr>
          <w:szCs w:val="22"/>
        </w:rPr>
        <w:noBreakHyphen/>
      </w:r>
      <w:r w:rsidR="00BF734E" w:rsidRPr="00544FF8">
        <w:rPr>
          <w:szCs w:val="22"/>
        </w:rPr>
        <w:t xml:space="preserve">BEFORE, major clinical response, </w:t>
      </w:r>
      <w:r w:rsidR="00BF734E" w:rsidRPr="00544FF8">
        <w:rPr>
          <w:szCs w:val="24"/>
        </w:rPr>
        <w:t>defined as the maintena</w:t>
      </w:r>
      <w:r w:rsidR="009149CB" w:rsidRPr="00544FF8">
        <w:rPr>
          <w:szCs w:val="24"/>
        </w:rPr>
        <w:t>n</w:t>
      </w:r>
      <w:r w:rsidR="00E1285B" w:rsidRPr="00544FF8">
        <w:rPr>
          <w:szCs w:val="24"/>
        </w:rPr>
        <w:t>ce of an ACR</w:t>
      </w:r>
      <w:r w:rsidR="0064148B" w:rsidRPr="00544FF8">
        <w:rPr>
          <w:szCs w:val="24"/>
        </w:rPr>
        <w:t> 7</w:t>
      </w:r>
      <w:r w:rsidR="00983EC3">
        <w:rPr>
          <w:szCs w:val="24"/>
        </w:rPr>
        <w:t xml:space="preserve">0 </w:t>
      </w:r>
      <w:r w:rsidR="00BF734E" w:rsidRPr="00544FF8">
        <w:rPr>
          <w:szCs w:val="24"/>
        </w:rPr>
        <w:t>respons</w:t>
      </w:r>
      <w:r w:rsidRPr="00544FF8">
        <w:rPr>
          <w:szCs w:val="24"/>
        </w:rPr>
        <w:t>e over a continuous 6</w:t>
      </w:r>
      <w:r w:rsidRPr="00544FF8">
        <w:rPr>
          <w:szCs w:val="24"/>
        </w:rPr>
        <w:noBreakHyphen/>
      </w:r>
      <w:r w:rsidR="00BF734E" w:rsidRPr="00544FF8">
        <w:rPr>
          <w:szCs w:val="24"/>
        </w:rPr>
        <w:t>month period, was measured. At week</w:t>
      </w:r>
      <w:r w:rsidR="0064148B" w:rsidRPr="00544FF8">
        <w:rPr>
          <w:szCs w:val="24"/>
        </w:rPr>
        <w:t> 5</w:t>
      </w:r>
      <w:r w:rsidR="00BF734E" w:rsidRPr="00544FF8">
        <w:rPr>
          <w:szCs w:val="24"/>
        </w:rPr>
        <w:t>2,</w:t>
      </w:r>
      <w:r w:rsidR="00BF734E" w:rsidRPr="00544FF8">
        <w:rPr>
          <w:szCs w:val="22"/>
        </w:rPr>
        <w:t xml:space="preserve"> 15% of patients in the Simponi 50</w:t>
      </w:r>
      <w:r w:rsidR="00483685" w:rsidRPr="00544FF8">
        <w:rPr>
          <w:szCs w:val="22"/>
        </w:rPr>
        <w:t> mg</w:t>
      </w:r>
      <w:r w:rsidR="00B46A50" w:rsidRPr="00544FF8">
        <w:rPr>
          <w:szCs w:val="22"/>
        </w:rPr>
        <w:t> + </w:t>
      </w:r>
      <w:r w:rsidR="00BF734E" w:rsidRPr="00544FF8">
        <w:rPr>
          <w:szCs w:val="22"/>
        </w:rPr>
        <w:t xml:space="preserve">MTX </w:t>
      </w:r>
      <w:r w:rsidR="00BF734E" w:rsidRPr="00544FF8">
        <w:rPr>
          <w:szCs w:val="22"/>
        </w:rPr>
        <w:lastRenderedPageBreak/>
        <w:t>group achieved a major clinical response compared wit</w:t>
      </w:r>
      <w:r w:rsidR="00B46A50" w:rsidRPr="00544FF8">
        <w:rPr>
          <w:szCs w:val="22"/>
        </w:rPr>
        <w:t>h 7% of patients in the placebo </w:t>
      </w:r>
      <w:r w:rsidR="00BF734E" w:rsidRPr="00544FF8">
        <w:rPr>
          <w:szCs w:val="22"/>
        </w:rPr>
        <w:t>+</w:t>
      </w:r>
      <w:r w:rsidR="00B46A50" w:rsidRPr="00544FF8">
        <w:rPr>
          <w:szCs w:val="22"/>
        </w:rPr>
        <w:t> </w:t>
      </w:r>
      <w:r w:rsidR="00BF734E" w:rsidRPr="00544FF8">
        <w:rPr>
          <w:szCs w:val="22"/>
        </w:rPr>
        <w:t>MTX group (p</w:t>
      </w:r>
      <w:r w:rsidR="00B46A50" w:rsidRPr="00544FF8">
        <w:rPr>
          <w:szCs w:val="22"/>
        </w:rPr>
        <w:t> </w:t>
      </w:r>
      <w:r w:rsidR="00BF734E" w:rsidRPr="00544FF8">
        <w:rPr>
          <w:szCs w:val="22"/>
        </w:rPr>
        <w:t>=</w:t>
      </w:r>
      <w:r w:rsidR="00B46A50" w:rsidRPr="00544FF8">
        <w:rPr>
          <w:szCs w:val="22"/>
        </w:rPr>
        <w:t> </w:t>
      </w:r>
      <w:r w:rsidR="00BF734E" w:rsidRPr="00544FF8">
        <w:rPr>
          <w:szCs w:val="22"/>
        </w:rPr>
        <w:t>0.018). Among 15</w:t>
      </w:r>
      <w:r w:rsidR="00983EC3">
        <w:rPr>
          <w:szCs w:val="22"/>
        </w:rPr>
        <w:t>9 </w:t>
      </w:r>
      <w:r w:rsidR="00BF734E" w:rsidRPr="00544FF8">
        <w:rPr>
          <w:szCs w:val="22"/>
        </w:rPr>
        <w:t>subjects randomised to Simponi 50</w:t>
      </w:r>
      <w:r w:rsidR="00483685" w:rsidRPr="00544FF8">
        <w:rPr>
          <w:szCs w:val="22"/>
        </w:rPr>
        <w:t> mg</w:t>
      </w:r>
      <w:r w:rsidR="00B46A50" w:rsidRPr="00544FF8">
        <w:rPr>
          <w:szCs w:val="22"/>
        </w:rPr>
        <w:t> </w:t>
      </w:r>
      <w:r w:rsidR="00BF734E" w:rsidRPr="00544FF8">
        <w:rPr>
          <w:szCs w:val="22"/>
        </w:rPr>
        <w:t>+</w:t>
      </w:r>
      <w:r w:rsidR="00B46A50" w:rsidRPr="00544FF8">
        <w:rPr>
          <w:szCs w:val="22"/>
        </w:rPr>
        <w:t> </w:t>
      </w:r>
      <w:r w:rsidR="00BF734E" w:rsidRPr="00544FF8">
        <w:rPr>
          <w:szCs w:val="22"/>
        </w:rPr>
        <w:t>MTX, 96 were still on this treatment at week</w:t>
      </w:r>
      <w:r w:rsidR="0064148B" w:rsidRPr="00544FF8">
        <w:rPr>
          <w:szCs w:val="22"/>
        </w:rPr>
        <w:t> 1</w:t>
      </w:r>
      <w:r w:rsidR="00BF734E" w:rsidRPr="00544FF8">
        <w:rPr>
          <w:szCs w:val="22"/>
        </w:rPr>
        <w:t>04. Among those, 85, 66 and 5</w:t>
      </w:r>
      <w:r w:rsidR="00983EC3">
        <w:rPr>
          <w:szCs w:val="22"/>
        </w:rPr>
        <w:t>3 </w:t>
      </w:r>
      <w:r w:rsidR="00E1285B" w:rsidRPr="00544FF8">
        <w:rPr>
          <w:szCs w:val="22"/>
        </w:rPr>
        <w:t>patients had ACR</w:t>
      </w:r>
      <w:r w:rsidR="0064148B" w:rsidRPr="00544FF8">
        <w:rPr>
          <w:szCs w:val="22"/>
        </w:rPr>
        <w:t> 2</w:t>
      </w:r>
      <w:r w:rsidR="00E1285B" w:rsidRPr="00544FF8">
        <w:rPr>
          <w:szCs w:val="22"/>
        </w:rPr>
        <w:t>0/50/7</w:t>
      </w:r>
      <w:r w:rsidR="00983EC3">
        <w:rPr>
          <w:szCs w:val="22"/>
        </w:rPr>
        <w:t xml:space="preserve">0 </w:t>
      </w:r>
      <w:r w:rsidR="00BF734E" w:rsidRPr="00544FF8">
        <w:rPr>
          <w:szCs w:val="22"/>
        </w:rPr>
        <w:t>response, respectively</w:t>
      </w:r>
      <w:r w:rsidR="00FB4CCC" w:rsidRPr="00544FF8">
        <w:rPr>
          <w:szCs w:val="22"/>
        </w:rPr>
        <w:t>,</w:t>
      </w:r>
      <w:r w:rsidR="00BF734E" w:rsidRPr="00544FF8">
        <w:rPr>
          <w:szCs w:val="22"/>
        </w:rPr>
        <w:t xml:space="preserve"> at week</w:t>
      </w:r>
      <w:r w:rsidR="0064148B" w:rsidRPr="00544FF8">
        <w:rPr>
          <w:szCs w:val="22"/>
        </w:rPr>
        <w:t> 1</w:t>
      </w:r>
      <w:r w:rsidR="00BF734E" w:rsidRPr="00544FF8">
        <w:rPr>
          <w:szCs w:val="22"/>
        </w:rPr>
        <w:t>04.</w:t>
      </w:r>
      <w:r w:rsidR="00297437" w:rsidRPr="00544FF8">
        <w:rPr>
          <w:szCs w:val="22"/>
        </w:rPr>
        <w:t xml:space="preserve"> Among patients remaining in the study and treated with Simponi, similar rates of ACR 20/50/70 response were observed from week 104 through week 256.</w:t>
      </w:r>
    </w:p>
    <w:p w14:paraId="1C112066" w14:textId="77777777" w:rsidR="00BF734E" w:rsidRPr="00544FF8" w:rsidRDefault="00BF734E" w:rsidP="00647F91">
      <w:pPr>
        <w:rPr>
          <w:i/>
          <w:iCs/>
          <w:szCs w:val="22"/>
          <w:u w:val="single"/>
        </w:rPr>
      </w:pPr>
    </w:p>
    <w:p w14:paraId="5814A72B" w14:textId="6D0ED2C1" w:rsidR="007C3D61" w:rsidRPr="00544FF8" w:rsidRDefault="007C3D61" w:rsidP="00F34634">
      <w:pPr>
        <w:keepNext/>
        <w:rPr>
          <w:i/>
          <w:iCs/>
          <w:szCs w:val="22"/>
          <w:u w:val="single"/>
        </w:rPr>
      </w:pPr>
      <w:r w:rsidRPr="00544FF8">
        <w:rPr>
          <w:i/>
          <w:iCs/>
          <w:szCs w:val="22"/>
          <w:u w:val="single"/>
        </w:rPr>
        <w:t xml:space="preserve">Radiographic </w:t>
      </w:r>
      <w:r w:rsidR="00813C7F" w:rsidRPr="00544FF8">
        <w:rPr>
          <w:i/>
          <w:iCs/>
          <w:szCs w:val="22"/>
          <w:u w:val="single"/>
        </w:rPr>
        <w:t>r</w:t>
      </w:r>
      <w:r w:rsidRPr="00544FF8">
        <w:rPr>
          <w:i/>
          <w:iCs/>
          <w:szCs w:val="22"/>
          <w:u w:val="single"/>
        </w:rPr>
        <w:t>esponse</w:t>
      </w:r>
    </w:p>
    <w:p w14:paraId="2B5E0CB7" w14:textId="77777777" w:rsidR="007C3D61" w:rsidRPr="00544FF8" w:rsidRDefault="0086367E" w:rsidP="00647F91">
      <w:pPr>
        <w:autoSpaceDE w:val="0"/>
        <w:autoSpaceDN w:val="0"/>
        <w:adjustRightInd w:val="0"/>
        <w:rPr>
          <w:szCs w:val="24"/>
        </w:rPr>
      </w:pPr>
      <w:r w:rsidRPr="00544FF8">
        <w:rPr>
          <w:szCs w:val="24"/>
        </w:rPr>
        <w:t>In GO</w:t>
      </w:r>
      <w:r w:rsidRPr="00544FF8">
        <w:rPr>
          <w:szCs w:val="24"/>
        </w:rPr>
        <w:noBreakHyphen/>
      </w:r>
      <w:r w:rsidR="007C3D61" w:rsidRPr="00544FF8">
        <w:rPr>
          <w:szCs w:val="24"/>
        </w:rPr>
        <w:t xml:space="preserve">BEFORE the </w:t>
      </w:r>
      <w:r w:rsidRPr="00544FF8">
        <w:rPr>
          <w:szCs w:val="24"/>
        </w:rPr>
        <w:t>change from baseline in the vdH</w:t>
      </w:r>
      <w:r w:rsidRPr="00544FF8">
        <w:rPr>
          <w:szCs w:val="24"/>
        </w:rPr>
        <w:noBreakHyphen/>
      </w:r>
      <w:r w:rsidR="007C3D61" w:rsidRPr="00544FF8">
        <w:rPr>
          <w:szCs w:val="24"/>
        </w:rPr>
        <w:t xml:space="preserve">S score, a composite score of structural damage that radiographically measures the number and size of joint erosions and the degree of joint space narrowing in hands/wrists and feet, was used to assess the degree of structural damage. </w:t>
      </w:r>
      <w:r w:rsidR="007C3D61" w:rsidRPr="00544FF8">
        <w:rPr>
          <w:szCs w:val="22"/>
        </w:rPr>
        <w:t>Key results for the Simponi 50 mg dose at week</w:t>
      </w:r>
      <w:r w:rsidR="0064148B" w:rsidRPr="00544FF8">
        <w:rPr>
          <w:szCs w:val="22"/>
        </w:rPr>
        <w:t> 5</w:t>
      </w:r>
      <w:r w:rsidR="007C3D61" w:rsidRPr="00544FF8">
        <w:rPr>
          <w:szCs w:val="22"/>
        </w:rPr>
        <w:t>2 are presented in Table</w:t>
      </w:r>
      <w:r w:rsidR="0064148B" w:rsidRPr="00544FF8">
        <w:rPr>
          <w:szCs w:val="22"/>
        </w:rPr>
        <w:t> 3</w:t>
      </w:r>
      <w:r w:rsidR="007C3D61" w:rsidRPr="00544FF8">
        <w:rPr>
          <w:szCs w:val="22"/>
        </w:rPr>
        <w:t>.</w:t>
      </w:r>
    </w:p>
    <w:p w14:paraId="521A9821" w14:textId="77777777" w:rsidR="00BF734E" w:rsidRPr="00544FF8" w:rsidRDefault="00BF734E" w:rsidP="00647F91">
      <w:pPr>
        <w:rPr>
          <w:i/>
          <w:iCs/>
          <w:szCs w:val="22"/>
          <w:u w:val="single"/>
        </w:rPr>
      </w:pPr>
    </w:p>
    <w:p w14:paraId="614B070C" w14:textId="77777777" w:rsidR="00BF734E" w:rsidRPr="00544FF8" w:rsidRDefault="00BF734E" w:rsidP="00647F91">
      <w:pPr>
        <w:rPr>
          <w:iCs/>
          <w:szCs w:val="22"/>
        </w:rPr>
      </w:pPr>
      <w:r w:rsidRPr="00544FF8">
        <w:rPr>
          <w:iCs/>
          <w:szCs w:val="22"/>
        </w:rPr>
        <w:t>The n</w:t>
      </w:r>
      <w:r w:rsidRPr="00544FF8">
        <w:rPr>
          <w:bCs/>
        </w:rPr>
        <w:t>umber of patients with no new erosions or a ch</w:t>
      </w:r>
      <w:r w:rsidR="0086367E" w:rsidRPr="00544FF8">
        <w:rPr>
          <w:bCs/>
        </w:rPr>
        <w:t>ange from baseline in total vdH</w:t>
      </w:r>
      <w:r w:rsidR="0086367E" w:rsidRPr="00544FF8">
        <w:rPr>
          <w:bCs/>
        </w:rPr>
        <w:noBreakHyphen/>
      </w:r>
      <w:r w:rsidRPr="00544FF8">
        <w:rPr>
          <w:bCs/>
        </w:rPr>
        <w:t>S Score ≤</w:t>
      </w:r>
      <w:r w:rsidR="0086367E" w:rsidRPr="00544FF8">
        <w:rPr>
          <w:bCs/>
        </w:rPr>
        <w:t> </w:t>
      </w:r>
      <w:r w:rsidRPr="00544FF8">
        <w:rPr>
          <w:bCs/>
        </w:rPr>
        <w:t xml:space="preserve">0 was significantly higher in the Simponi treatment group </w:t>
      </w:r>
      <w:r w:rsidRPr="00544FF8">
        <w:rPr>
          <w:szCs w:val="22"/>
        </w:rPr>
        <w:t>than in the control group (p</w:t>
      </w:r>
      <w:r w:rsidR="0086367E" w:rsidRPr="00544FF8">
        <w:rPr>
          <w:szCs w:val="22"/>
        </w:rPr>
        <w:t> </w:t>
      </w:r>
      <w:r w:rsidRPr="00544FF8">
        <w:rPr>
          <w:szCs w:val="22"/>
        </w:rPr>
        <w:t>=</w:t>
      </w:r>
      <w:r w:rsidR="0086367E" w:rsidRPr="00544FF8">
        <w:rPr>
          <w:szCs w:val="22"/>
        </w:rPr>
        <w:t> </w:t>
      </w:r>
      <w:r w:rsidRPr="00544FF8">
        <w:rPr>
          <w:szCs w:val="22"/>
        </w:rPr>
        <w:t xml:space="preserve">0.003). </w:t>
      </w:r>
      <w:r w:rsidRPr="00544FF8">
        <w:rPr>
          <w:iCs/>
          <w:szCs w:val="22"/>
        </w:rPr>
        <w:t>The radiographic effects observed at week</w:t>
      </w:r>
      <w:r w:rsidR="0064148B" w:rsidRPr="00544FF8">
        <w:rPr>
          <w:iCs/>
          <w:szCs w:val="22"/>
        </w:rPr>
        <w:t> 5</w:t>
      </w:r>
      <w:r w:rsidRPr="00544FF8">
        <w:rPr>
          <w:iCs/>
          <w:szCs w:val="22"/>
        </w:rPr>
        <w:t>2 were maintained through week</w:t>
      </w:r>
      <w:r w:rsidR="0064148B" w:rsidRPr="00544FF8">
        <w:rPr>
          <w:iCs/>
          <w:szCs w:val="22"/>
        </w:rPr>
        <w:t> 1</w:t>
      </w:r>
      <w:r w:rsidRPr="00544FF8">
        <w:rPr>
          <w:iCs/>
          <w:szCs w:val="22"/>
        </w:rPr>
        <w:t>04.</w:t>
      </w:r>
      <w:r w:rsidR="00297437" w:rsidRPr="00544FF8">
        <w:rPr>
          <w:iCs/>
          <w:szCs w:val="22"/>
        </w:rPr>
        <w:t xml:space="preserve"> Among patients remaining in the study and treated with Simponi, radiographic effects were similar from week 104 through week 256.</w:t>
      </w:r>
    </w:p>
    <w:p w14:paraId="165A4821" w14:textId="77777777" w:rsidR="00BF734E" w:rsidRPr="00544FF8" w:rsidRDefault="00BF734E" w:rsidP="00647F91">
      <w:pPr>
        <w:autoSpaceDE w:val="0"/>
        <w:autoSpaceDN w:val="0"/>
        <w:adjustRightInd w:val="0"/>
        <w:rPr>
          <w:szCs w:val="24"/>
        </w:rPr>
      </w:pPr>
    </w:p>
    <w:p w14:paraId="208DDBA1" w14:textId="77777777" w:rsidR="00813C7F" w:rsidRPr="00544FF8" w:rsidRDefault="00813C7F" w:rsidP="00F34634">
      <w:pPr>
        <w:keepNext/>
        <w:jc w:val="center"/>
        <w:rPr>
          <w:b/>
          <w:bCs/>
          <w:iCs/>
          <w:szCs w:val="22"/>
        </w:rPr>
      </w:pPr>
      <w:r w:rsidRPr="00544FF8">
        <w:rPr>
          <w:b/>
          <w:bCs/>
          <w:iCs/>
          <w:szCs w:val="22"/>
        </w:rPr>
        <w:t>Table 3</w:t>
      </w:r>
    </w:p>
    <w:p w14:paraId="7D2F6775" w14:textId="77777777" w:rsidR="00813C7F" w:rsidRPr="00544FF8" w:rsidRDefault="00813C7F" w:rsidP="00F34634">
      <w:pPr>
        <w:keepNext/>
        <w:jc w:val="center"/>
        <w:rPr>
          <w:b/>
          <w:bCs/>
          <w:szCs w:val="22"/>
        </w:rPr>
      </w:pPr>
      <w:r w:rsidRPr="00544FF8">
        <w:rPr>
          <w:b/>
          <w:bCs/>
        </w:rPr>
        <w:t>Radiographic mean (SD) changes from baseline in total vdH</w:t>
      </w:r>
      <w:r w:rsidRPr="00544FF8">
        <w:rPr>
          <w:b/>
          <w:bCs/>
        </w:rPr>
        <w:noBreakHyphen/>
        <w:t xml:space="preserve">S score at week 52 in the overall population of </w:t>
      </w:r>
      <w:r w:rsidR="00E201F5" w:rsidRPr="00544FF8">
        <w:rPr>
          <w:b/>
          <w:bCs/>
          <w:szCs w:val="22"/>
        </w:rPr>
        <w:t>GO</w:t>
      </w:r>
      <w:r w:rsidR="00E201F5" w:rsidRPr="00544FF8">
        <w:rPr>
          <w:b/>
          <w:bCs/>
          <w:szCs w:val="22"/>
        </w:rPr>
        <w:noBreakHyphen/>
        <w:t>BEFORE</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2"/>
        <w:gridCol w:w="2543"/>
        <w:gridCol w:w="3566"/>
      </w:tblGrid>
      <w:tr w:rsidR="00BF734E" w:rsidRPr="00544FF8" w14:paraId="0A4E1A60"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EA0E7A5" w14:textId="77777777" w:rsidR="00BF734E" w:rsidRPr="00544FF8" w:rsidRDefault="00BF734E" w:rsidP="00F34634">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1DE36D66" w14:textId="77777777" w:rsidR="00BF734E" w:rsidRPr="00544FF8" w:rsidRDefault="00BF734E" w:rsidP="00F34634">
            <w:pPr>
              <w:keepNext/>
              <w:jc w:val="center"/>
              <w:rPr>
                <w:b/>
                <w:szCs w:val="22"/>
              </w:rPr>
            </w:pPr>
            <w:r w:rsidRPr="00544FF8">
              <w:rPr>
                <w:b/>
                <w:szCs w:val="22"/>
              </w:rPr>
              <w:t>Placebo</w:t>
            </w:r>
            <w:r w:rsidR="00B46A50" w:rsidRPr="00544FF8">
              <w:rPr>
                <w:b/>
                <w:szCs w:val="22"/>
              </w:rPr>
              <w:t> </w:t>
            </w:r>
            <w:r w:rsidRPr="00544FF8">
              <w:rPr>
                <w:b/>
                <w:szCs w:val="22"/>
              </w:rPr>
              <w:t>+</w:t>
            </w:r>
            <w:r w:rsidR="00B46A50" w:rsidRPr="00544FF8">
              <w:rPr>
                <w:b/>
                <w:szCs w:val="22"/>
              </w:rPr>
              <w:t> </w:t>
            </w:r>
            <w:r w:rsidRPr="00544FF8">
              <w:rPr>
                <w:b/>
                <w:szCs w:val="22"/>
              </w:rPr>
              <w:t>MTX</w:t>
            </w:r>
          </w:p>
          <w:p w14:paraId="38E8AE55" w14:textId="77777777" w:rsidR="003938C6" w:rsidRPr="00544FF8" w:rsidRDefault="003938C6" w:rsidP="00F34634">
            <w:pPr>
              <w:keepNext/>
              <w:jc w:val="center"/>
              <w:rPr>
                <w:b/>
                <w:szCs w:val="22"/>
              </w:rPr>
            </w:pPr>
          </w:p>
        </w:tc>
        <w:tc>
          <w:tcPr>
            <w:tcW w:w="3035" w:type="dxa"/>
            <w:tcBorders>
              <w:top w:val="single" w:sz="4" w:space="0" w:color="auto"/>
              <w:left w:val="single" w:sz="4" w:space="0" w:color="auto"/>
              <w:bottom w:val="single" w:sz="4" w:space="0" w:color="auto"/>
              <w:right w:val="single" w:sz="4" w:space="0" w:color="auto"/>
            </w:tcBorders>
            <w:vAlign w:val="bottom"/>
          </w:tcPr>
          <w:p w14:paraId="5174C945" w14:textId="77777777" w:rsidR="00BF734E" w:rsidRPr="00544FF8" w:rsidRDefault="00BF734E" w:rsidP="00F34634">
            <w:pPr>
              <w:keepNext/>
              <w:jc w:val="center"/>
              <w:rPr>
                <w:b/>
                <w:szCs w:val="22"/>
              </w:rPr>
            </w:pPr>
            <w:r w:rsidRPr="00544FF8">
              <w:rPr>
                <w:b/>
                <w:szCs w:val="22"/>
              </w:rPr>
              <w:t>Simponi 50 mg</w:t>
            </w:r>
            <w:r w:rsidR="00B46A50" w:rsidRPr="00544FF8">
              <w:rPr>
                <w:b/>
                <w:szCs w:val="22"/>
              </w:rPr>
              <w:t> </w:t>
            </w:r>
            <w:r w:rsidRPr="00544FF8">
              <w:rPr>
                <w:b/>
                <w:szCs w:val="22"/>
              </w:rPr>
              <w:t>+</w:t>
            </w:r>
            <w:r w:rsidR="00B46A50" w:rsidRPr="00544FF8">
              <w:rPr>
                <w:b/>
                <w:szCs w:val="22"/>
              </w:rPr>
              <w:t> </w:t>
            </w:r>
            <w:r w:rsidRPr="00544FF8">
              <w:rPr>
                <w:b/>
                <w:szCs w:val="22"/>
              </w:rPr>
              <w:t>MTX</w:t>
            </w:r>
          </w:p>
          <w:p w14:paraId="085A4678" w14:textId="77777777" w:rsidR="003938C6" w:rsidRPr="00544FF8" w:rsidRDefault="003938C6" w:rsidP="00F34634">
            <w:pPr>
              <w:keepNext/>
              <w:jc w:val="center"/>
              <w:rPr>
                <w:b/>
                <w:szCs w:val="22"/>
              </w:rPr>
            </w:pPr>
          </w:p>
        </w:tc>
      </w:tr>
      <w:tr w:rsidR="00BF734E" w:rsidRPr="00544FF8" w14:paraId="6470DEFA"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715691DD" w14:textId="77777777" w:rsidR="00BF734E" w:rsidRPr="00571D67" w:rsidRDefault="00BF734E" w:rsidP="00F34634">
            <w:pPr>
              <w:keepNext/>
              <w:jc w:val="right"/>
              <w:rPr>
                <w:szCs w:val="22"/>
              </w:rPr>
            </w:pPr>
            <w:r w:rsidRPr="00571D67">
              <w:rPr>
                <w:szCs w:val="22"/>
              </w:rPr>
              <w:t>n</w:t>
            </w:r>
            <w:r w:rsidRPr="00667843">
              <w:rPr>
                <w:b/>
                <w:bCs/>
                <w:szCs w:val="22"/>
                <w:vertAlign w:val="superscript"/>
              </w:rPr>
              <w:t>a</w:t>
            </w:r>
          </w:p>
        </w:tc>
        <w:tc>
          <w:tcPr>
            <w:tcW w:w="2164" w:type="dxa"/>
            <w:tcBorders>
              <w:top w:val="single" w:sz="4" w:space="0" w:color="auto"/>
              <w:left w:val="single" w:sz="4" w:space="0" w:color="auto"/>
              <w:bottom w:val="single" w:sz="4" w:space="0" w:color="auto"/>
              <w:right w:val="single" w:sz="4" w:space="0" w:color="auto"/>
            </w:tcBorders>
            <w:vAlign w:val="bottom"/>
          </w:tcPr>
          <w:p w14:paraId="2126C5F2" w14:textId="77777777" w:rsidR="00BF734E" w:rsidRPr="00544FF8" w:rsidRDefault="00BF734E" w:rsidP="00F34634">
            <w:pPr>
              <w:keepNext/>
              <w:jc w:val="center"/>
              <w:rPr>
                <w:b/>
                <w:szCs w:val="22"/>
              </w:rPr>
            </w:pPr>
            <w:r w:rsidRPr="00544FF8">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678495BA" w14:textId="77777777" w:rsidR="00BF734E" w:rsidRPr="00544FF8" w:rsidRDefault="00BF734E" w:rsidP="00F34634">
            <w:pPr>
              <w:keepNext/>
              <w:jc w:val="center"/>
              <w:rPr>
                <w:b/>
                <w:szCs w:val="22"/>
              </w:rPr>
            </w:pPr>
            <w:r w:rsidRPr="00544FF8">
              <w:rPr>
                <w:b/>
                <w:szCs w:val="22"/>
              </w:rPr>
              <w:t>159</w:t>
            </w:r>
          </w:p>
        </w:tc>
      </w:tr>
      <w:tr w:rsidR="00BF734E" w:rsidRPr="00544FF8" w14:paraId="4BCDC9A5" w14:textId="77777777" w:rsidTr="00943490">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592717ED" w14:textId="77777777" w:rsidR="00BF734E" w:rsidRPr="00544FF8" w:rsidRDefault="00BF734E" w:rsidP="00F34634">
            <w:pPr>
              <w:keepNext/>
              <w:rPr>
                <w:b/>
                <w:bCs/>
                <w:szCs w:val="22"/>
              </w:rPr>
            </w:pPr>
            <w:r w:rsidRPr="00544FF8">
              <w:rPr>
                <w:b/>
                <w:bCs/>
                <w:szCs w:val="22"/>
              </w:rPr>
              <w:t xml:space="preserve">Total Score </w:t>
            </w:r>
          </w:p>
        </w:tc>
      </w:tr>
      <w:tr w:rsidR="00BF734E" w:rsidRPr="00544FF8" w14:paraId="24CC7600"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30BDA405" w14:textId="77777777" w:rsidR="00BF734E" w:rsidRPr="00544FF8" w:rsidRDefault="00BF734E" w:rsidP="00F10168">
            <w:pPr>
              <w:rPr>
                <w:szCs w:val="22"/>
              </w:rPr>
            </w:pPr>
            <w:r w:rsidRPr="00544FF8">
              <w:rPr>
                <w:szCs w:val="22"/>
              </w:rPr>
              <w:t>Baseline</w:t>
            </w:r>
          </w:p>
        </w:tc>
        <w:tc>
          <w:tcPr>
            <w:tcW w:w="2164" w:type="dxa"/>
            <w:tcBorders>
              <w:top w:val="single" w:sz="4" w:space="0" w:color="auto"/>
              <w:left w:val="single" w:sz="4" w:space="0" w:color="auto"/>
              <w:bottom w:val="single" w:sz="4" w:space="0" w:color="auto"/>
              <w:right w:val="single" w:sz="4" w:space="0" w:color="auto"/>
            </w:tcBorders>
            <w:vAlign w:val="center"/>
          </w:tcPr>
          <w:p w14:paraId="764A2EED" w14:textId="77777777" w:rsidR="00BF734E" w:rsidRPr="00544FF8" w:rsidRDefault="00BF734E" w:rsidP="00F10168">
            <w:pPr>
              <w:jc w:val="center"/>
              <w:rPr>
                <w:szCs w:val="22"/>
              </w:rPr>
            </w:pPr>
            <w:r w:rsidRPr="00544FF8">
              <w:rPr>
                <w:szCs w:val="22"/>
              </w:rPr>
              <w:t>19.7 (35.4)</w:t>
            </w:r>
          </w:p>
        </w:tc>
        <w:tc>
          <w:tcPr>
            <w:tcW w:w="3035" w:type="dxa"/>
            <w:tcBorders>
              <w:top w:val="single" w:sz="4" w:space="0" w:color="auto"/>
              <w:left w:val="single" w:sz="4" w:space="0" w:color="auto"/>
              <w:bottom w:val="single" w:sz="4" w:space="0" w:color="auto"/>
              <w:right w:val="single" w:sz="4" w:space="0" w:color="auto"/>
            </w:tcBorders>
            <w:vAlign w:val="bottom"/>
          </w:tcPr>
          <w:p w14:paraId="16F73582" w14:textId="77777777" w:rsidR="00BF734E" w:rsidRPr="00544FF8" w:rsidRDefault="00BF734E" w:rsidP="00F10168">
            <w:pPr>
              <w:jc w:val="center"/>
              <w:rPr>
                <w:szCs w:val="22"/>
              </w:rPr>
            </w:pPr>
            <w:r w:rsidRPr="00544FF8">
              <w:rPr>
                <w:szCs w:val="22"/>
              </w:rPr>
              <w:t>18.7 (32.4)</w:t>
            </w:r>
          </w:p>
        </w:tc>
      </w:tr>
      <w:tr w:rsidR="00BF734E" w:rsidRPr="00544FF8" w14:paraId="497397A5"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52D79333" w14:textId="77777777" w:rsidR="00BF734E" w:rsidRPr="00544FF8" w:rsidRDefault="00BF734E" w:rsidP="00F10168">
            <w:pPr>
              <w:rPr>
                <w:szCs w:val="22"/>
              </w:rPr>
            </w:pPr>
            <w:r w:rsidRPr="00544FF8">
              <w:rPr>
                <w:szCs w:val="22"/>
              </w:rPr>
              <w:t>Change from baseline</w:t>
            </w:r>
          </w:p>
        </w:tc>
        <w:tc>
          <w:tcPr>
            <w:tcW w:w="2164" w:type="dxa"/>
            <w:tcBorders>
              <w:top w:val="single" w:sz="4" w:space="0" w:color="auto"/>
              <w:left w:val="single" w:sz="4" w:space="0" w:color="auto"/>
              <w:bottom w:val="single" w:sz="4" w:space="0" w:color="auto"/>
              <w:right w:val="single" w:sz="4" w:space="0" w:color="auto"/>
            </w:tcBorders>
            <w:vAlign w:val="bottom"/>
          </w:tcPr>
          <w:p w14:paraId="3336E405" w14:textId="77777777" w:rsidR="00BF734E" w:rsidRPr="00544FF8" w:rsidRDefault="00BF734E" w:rsidP="00F10168">
            <w:pPr>
              <w:jc w:val="center"/>
              <w:rPr>
                <w:szCs w:val="22"/>
              </w:rPr>
            </w:pPr>
            <w:r w:rsidRPr="00544FF8">
              <w:rPr>
                <w:szCs w:val="22"/>
              </w:rPr>
              <w:t>1.4 (4.6)</w:t>
            </w:r>
          </w:p>
        </w:tc>
        <w:tc>
          <w:tcPr>
            <w:tcW w:w="3035" w:type="dxa"/>
            <w:tcBorders>
              <w:top w:val="single" w:sz="4" w:space="0" w:color="auto"/>
              <w:left w:val="single" w:sz="4" w:space="0" w:color="auto"/>
              <w:bottom w:val="single" w:sz="4" w:space="0" w:color="auto"/>
              <w:right w:val="single" w:sz="4" w:space="0" w:color="auto"/>
            </w:tcBorders>
            <w:vAlign w:val="bottom"/>
          </w:tcPr>
          <w:p w14:paraId="5BD65B26" w14:textId="77777777" w:rsidR="00BF734E" w:rsidRPr="00544FF8" w:rsidRDefault="00BF734E" w:rsidP="00F10168">
            <w:pPr>
              <w:jc w:val="center"/>
              <w:rPr>
                <w:szCs w:val="22"/>
              </w:rPr>
            </w:pPr>
            <w:r w:rsidRPr="00544FF8">
              <w:rPr>
                <w:szCs w:val="22"/>
              </w:rPr>
              <w:t>0.7 (5.2)</w:t>
            </w:r>
            <w:r w:rsidRPr="00544FF8">
              <w:rPr>
                <w:szCs w:val="22"/>
                <w:vertAlign w:val="superscript"/>
              </w:rPr>
              <w:t>*</w:t>
            </w:r>
            <w:r w:rsidRPr="00544FF8">
              <w:rPr>
                <w:vertAlign w:val="superscript"/>
              </w:rPr>
              <w:t xml:space="preserve"> </w:t>
            </w:r>
          </w:p>
        </w:tc>
      </w:tr>
      <w:tr w:rsidR="00BF734E" w:rsidRPr="00544FF8" w14:paraId="39DF3DCC" w14:textId="77777777" w:rsidTr="00943490">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728D82C9" w14:textId="77777777" w:rsidR="00BF734E" w:rsidRPr="00544FF8" w:rsidRDefault="00BF734E" w:rsidP="00F34634">
            <w:pPr>
              <w:keepNext/>
              <w:rPr>
                <w:b/>
                <w:bCs/>
                <w:szCs w:val="22"/>
              </w:rPr>
            </w:pPr>
            <w:r w:rsidRPr="00544FF8">
              <w:rPr>
                <w:b/>
                <w:bCs/>
                <w:szCs w:val="22"/>
              </w:rPr>
              <w:t>Erosion Score</w:t>
            </w:r>
          </w:p>
        </w:tc>
      </w:tr>
      <w:tr w:rsidR="00BF734E" w:rsidRPr="00544FF8" w14:paraId="618A7C62"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4452A0CA" w14:textId="77777777" w:rsidR="00BF734E" w:rsidRPr="00544FF8" w:rsidRDefault="00BF734E" w:rsidP="00F10168">
            <w:pPr>
              <w:rPr>
                <w:szCs w:val="22"/>
              </w:rPr>
            </w:pPr>
            <w:r w:rsidRPr="00544FF8">
              <w:rPr>
                <w:szCs w:val="22"/>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30EF2B84" w14:textId="77777777" w:rsidR="00BF734E" w:rsidRPr="00544FF8" w:rsidRDefault="00BF734E" w:rsidP="00F10168">
            <w:pPr>
              <w:jc w:val="center"/>
              <w:rPr>
                <w:szCs w:val="22"/>
              </w:rPr>
            </w:pPr>
            <w:r w:rsidRPr="00544FF8">
              <w:rPr>
                <w:szCs w:val="22"/>
              </w:rPr>
              <w:t>11.3 (18.6)</w:t>
            </w:r>
          </w:p>
        </w:tc>
        <w:tc>
          <w:tcPr>
            <w:tcW w:w="3035" w:type="dxa"/>
            <w:tcBorders>
              <w:top w:val="single" w:sz="4" w:space="0" w:color="auto"/>
              <w:left w:val="single" w:sz="4" w:space="0" w:color="auto"/>
              <w:bottom w:val="single" w:sz="4" w:space="0" w:color="auto"/>
              <w:right w:val="single" w:sz="4" w:space="0" w:color="auto"/>
            </w:tcBorders>
            <w:vAlign w:val="bottom"/>
          </w:tcPr>
          <w:p w14:paraId="62654164" w14:textId="77777777" w:rsidR="00BF734E" w:rsidRPr="00544FF8" w:rsidRDefault="00BF734E" w:rsidP="00F10168">
            <w:pPr>
              <w:jc w:val="center"/>
              <w:rPr>
                <w:szCs w:val="22"/>
              </w:rPr>
            </w:pPr>
            <w:r w:rsidRPr="00544FF8">
              <w:rPr>
                <w:szCs w:val="22"/>
              </w:rPr>
              <w:t>10.8 (17.4)</w:t>
            </w:r>
          </w:p>
        </w:tc>
      </w:tr>
      <w:tr w:rsidR="00BF734E" w:rsidRPr="00544FF8" w14:paraId="28DA1C31"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18D29A63" w14:textId="77777777" w:rsidR="00BF734E" w:rsidRPr="00544FF8" w:rsidRDefault="00BF734E" w:rsidP="00F10168">
            <w:pPr>
              <w:rPr>
                <w:szCs w:val="22"/>
              </w:rPr>
            </w:pPr>
            <w:r w:rsidRPr="00544FF8">
              <w:rPr>
                <w:szCs w:val="22"/>
              </w:rPr>
              <w:t>Change from baseline</w:t>
            </w:r>
          </w:p>
        </w:tc>
        <w:tc>
          <w:tcPr>
            <w:tcW w:w="2164" w:type="dxa"/>
            <w:tcBorders>
              <w:top w:val="single" w:sz="4" w:space="0" w:color="auto"/>
              <w:left w:val="single" w:sz="4" w:space="0" w:color="auto"/>
              <w:bottom w:val="single" w:sz="4" w:space="0" w:color="auto"/>
              <w:right w:val="single" w:sz="4" w:space="0" w:color="auto"/>
            </w:tcBorders>
            <w:vAlign w:val="bottom"/>
          </w:tcPr>
          <w:p w14:paraId="6279992F" w14:textId="77777777" w:rsidR="00BF734E" w:rsidRPr="00544FF8" w:rsidRDefault="00BF734E" w:rsidP="00F10168">
            <w:pPr>
              <w:jc w:val="center"/>
              <w:rPr>
                <w:szCs w:val="22"/>
              </w:rPr>
            </w:pPr>
            <w:r w:rsidRPr="00544FF8">
              <w:rPr>
                <w:szCs w:val="22"/>
              </w:rPr>
              <w:t>0.7 (2.8)</w:t>
            </w:r>
          </w:p>
        </w:tc>
        <w:tc>
          <w:tcPr>
            <w:tcW w:w="3035" w:type="dxa"/>
            <w:tcBorders>
              <w:top w:val="single" w:sz="4" w:space="0" w:color="auto"/>
              <w:left w:val="single" w:sz="4" w:space="0" w:color="auto"/>
              <w:bottom w:val="single" w:sz="4" w:space="0" w:color="auto"/>
              <w:right w:val="single" w:sz="4" w:space="0" w:color="auto"/>
            </w:tcBorders>
            <w:vAlign w:val="bottom"/>
          </w:tcPr>
          <w:p w14:paraId="6DF69C61" w14:textId="77777777" w:rsidR="00BF734E" w:rsidRPr="00544FF8" w:rsidRDefault="00BF734E" w:rsidP="00F10168">
            <w:pPr>
              <w:jc w:val="center"/>
              <w:rPr>
                <w:szCs w:val="22"/>
              </w:rPr>
            </w:pPr>
            <w:r w:rsidRPr="00544FF8">
              <w:rPr>
                <w:szCs w:val="22"/>
              </w:rPr>
              <w:t>0.5 (2.1)</w:t>
            </w:r>
          </w:p>
        </w:tc>
      </w:tr>
      <w:tr w:rsidR="00BF734E" w:rsidRPr="00544FF8" w14:paraId="6C404A2F" w14:textId="77777777" w:rsidTr="00943490">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52784D74" w14:textId="77777777" w:rsidR="00BF734E" w:rsidRPr="00544FF8" w:rsidRDefault="00BF734E" w:rsidP="00F34634">
            <w:pPr>
              <w:keepNext/>
              <w:rPr>
                <w:szCs w:val="22"/>
              </w:rPr>
            </w:pPr>
            <w:r w:rsidRPr="00544FF8">
              <w:rPr>
                <w:b/>
                <w:bCs/>
                <w:szCs w:val="22"/>
              </w:rPr>
              <w:t>JSN Score</w:t>
            </w:r>
          </w:p>
        </w:tc>
      </w:tr>
      <w:tr w:rsidR="00BF734E" w:rsidRPr="00544FF8" w14:paraId="3D07EBCE"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796ACE41" w14:textId="77777777" w:rsidR="00BF734E" w:rsidRPr="00544FF8" w:rsidRDefault="00BF734E" w:rsidP="00F10168">
            <w:pPr>
              <w:rPr>
                <w:szCs w:val="22"/>
              </w:rPr>
            </w:pPr>
            <w:r w:rsidRPr="00544FF8">
              <w:rPr>
                <w:szCs w:val="22"/>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11778415" w14:textId="77777777" w:rsidR="00BF734E" w:rsidRPr="00544FF8" w:rsidRDefault="00BF734E" w:rsidP="00F10168">
            <w:pPr>
              <w:jc w:val="center"/>
              <w:rPr>
                <w:szCs w:val="22"/>
              </w:rPr>
            </w:pPr>
            <w:r w:rsidRPr="00544FF8">
              <w:rPr>
                <w:szCs w:val="22"/>
              </w:rPr>
              <w:t>8.4 (17.8)</w:t>
            </w:r>
          </w:p>
        </w:tc>
        <w:tc>
          <w:tcPr>
            <w:tcW w:w="3035" w:type="dxa"/>
            <w:tcBorders>
              <w:top w:val="single" w:sz="4" w:space="0" w:color="auto"/>
              <w:left w:val="single" w:sz="4" w:space="0" w:color="auto"/>
              <w:bottom w:val="single" w:sz="4" w:space="0" w:color="auto"/>
              <w:right w:val="single" w:sz="4" w:space="0" w:color="auto"/>
            </w:tcBorders>
            <w:vAlign w:val="bottom"/>
          </w:tcPr>
          <w:p w14:paraId="3112E5D5" w14:textId="77777777" w:rsidR="00BF734E" w:rsidRPr="00544FF8" w:rsidRDefault="00BF734E" w:rsidP="00F10168">
            <w:pPr>
              <w:jc w:val="center"/>
              <w:rPr>
                <w:szCs w:val="22"/>
              </w:rPr>
            </w:pPr>
            <w:r w:rsidRPr="00544FF8">
              <w:rPr>
                <w:szCs w:val="22"/>
              </w:rPr>
              <w:t>7.9 (16.1)</w:t>
            </w:r>
          </w:p>
        </w:tc>
      </w:tr>
      <w:tr w:rsidR="00BF734E" w:rsidRPr="00544FF8" w14:paraId="3195A9DE"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73EE05FD" w14:textId="77777777" w:rsidR="00BF734E" w:rsidRPr="00544FF8" w:rsidRDefault="00BF734E" w:rsidP="00F10168">
            <w:pPr>
              <w:rPr>
                <w:szCs w:val="22"/>
              </w:rPr>
            </w:pPr>
            <w:r w:rsidRPr="00544FF8">
              <w:rPr>
                <w:szCs w:val="22"/>
              </w:rPr>
              <w:t>Change from baseline</w:t>
            </w:r>
          </w:p>
        </w:tc>
        <w:tc>
          <w:tcPr>
            <w:tcW w:w="2164" w:type="dxa"/>
            <w:tcBorders>
              <w:top w:val="single" w:sz="4" w:space="0" w:color="auto"/>
              <w:left w:val="single" w:sz="4" w:space="0" w:color="auto"/>
              <w:bottom w:val="single" w:sz="4" w:space="0" w:color="auto"/>
              <w:right w:val="single" w:sz="4" w:space="0" w:color="auto"/>
            </w:tcBorders>
            <w:vAlign w:val="bottom"/>
          </w:tcPr>
          <w:p w14:paraId="0D68B80B" w14:textId="77777777" w:rsidR="00BF734E" w:rsidRPr="00544FF8" w:rsidRDefault="00BF734E" w:rsidP="00F10168">
            <w:pPr>
              <w:jc w:val="center"/>
              <w:rPr>
                <w:szCs w:val="22"/>
              </w:rPr>
            </w:pPr>
            <w:r w:rsidRPr="00544FF8">
              <w:rPr>
                <w:szCs w:val="22"/>
              </w:rPr>
              <w:t>0.6 (2.3)</w:t>
            </w:r>
          </w:p>
        </w:tc>
        <w:tc>
          <w:tcPr>
            <w:tcW w:w="3035" w:type="dxa"/>
            <w:tcBorders>
              <w:top w:val="single" w:sz="4" w:space="0" w:color="auto"/>
              <w:left w:val="single" w:sz="4" w:space="0" w:color="auto"/>
              <w:bottom w:val="single" w:sz="4" w:space="0" w:color="auto"/>
              <w:right w:val="single" w:sz="4" w:space="0" w:color="auto"/>
            </w:tcBorders>
            <w:vAlign w:val="bottom"/>
          </w:tcPr>
          <w:p w14:paraId="05693EAA" w14:textId="77777777" w:rsidR="00BF734E" w:rsidRPr="00544FF8" w:rsidRDefault="00BF734E" w:rsidP="00F10168">
            <w:pPr>
              <w:jc w:val="center"/>
              <w:rPr>
                <w:szCs w:val="22"/>
              </w:rPr>
            </w:pPr>
            <w:r w:rsidRPr="00544FF8">
              <w:rPr>
                <w:szCs w:val="22"/>
              </w:rPr>
              <w:t>0.2 (2.0)</w:t>
            </w:r>
            <w:r w:rsidRPr="00544FF8">
              <w:rPr>
                <w:szCs w:val="22"/>
                <w:vertAlign w:val="superscript"/>
              </w:rPr>
              <w:t>*</w:t>
            </w:r>
            <w:r w:rsidR="007C3D61" w:rsidRPr="00544FF8">
              <w:rPr>
                <w:szCs w:val="22"/>
                <w:vertAlign w:val="superscript"/>
              </w:rPr>
              <w:t>*</w:t>
            </w:r>
          </w:p>
        </w:tc>
      </w:tr>
      <w:tr w:rsidR="00BF734E" w:rsidRPr="00544FF8" w14:paraId="3F9F9D8F" w14:textId="77777777" w:rsidTr="00943490">
        <w:trPr>
          <w:cantSplit/>
          <w:jc w:val="center"/>
        </w:trPr>
        <w:tc>
          <w:tcPr>
            <w:tcW w:w="7711" w:type="dxa"/>
            <w:gridSpan w:val="3"/>
            <w:tcBorders>
              <w:top w:val="single" w:sz="4" w:space="0" w:color="auto"/>
              <w:left w:val="nil"/>
              <w:bottom w:val="nil"/>
              <w:right w:val="nil"/>
            </w:tcBorders>
            <w:vAlign w:val="center"/>
          </w:tcPr>
          <w:p w14:paraId="55A286A2" w14:textId="77777777" w:rsidR="00BF734E" w:rsidRPr="00544FF8" w:rsidRDefault="00BF734E" w:rsidP="00F10168">
            <w:pPr>
              <w:tabs>
                <w:tab w:val="clear" w:pos="567"/>
                <w:tab w:val="left" w:pos="284"/>
              </w:tabs>
              <w:ind w:left="284" w:hanging="284"/>
              <w:rPr>
                <w:sz w:val="18"/>
                <w:szCs w:val="18"/>
              </w:rPr>
            </w:pPr>
            <w:r w:rsidRPr="00544FF8">
              <w:rPr>
                <w:szCs w:val="22"/>
                <w:vertAlign w:val="superscript"/>
              </w:rPr>
              <w:t>a</w:t>
            </w:r>
            <w:r w:rsidRPr="00544FF8">
              <w:rPr>
                <w:szCs w:val="22"/>
              </w:rPr>
              <w:tab/>
            </w:r>
            <w:r w:rsidRPr="00544FF8">
              <w:rPr>
                <w:sz w:val="18"/>
                <w:szCs w:val="18"/>
              </w:rPr>
              <w:t xml:space="preserve">n reflects </w:t>
            </w:r>
            <w:r w:rsidR="004601BE" w:rsidRPr="00544FF8">
              <w:rPr>
                <w:sz w:val="18"/>
                <w:szCs w:val="18"/>
              </w:rPr>
              <w:t xml:space="preserve">randomised </w:t>
            </w:r>
            <w:r w:rsidRPr="00544FF8">
              <w:rPr>
                <w:sz w:val="18"/>
                <w:szCs w:val="18"/>
              </w:rPr>
              <w:t>patients</w:t>
            </w:r>
          </w:p>
          <w:p w14:paraId="5713DEA6" w14:textId="77777777" w:rsidR="00BF734E" w:rsidRPr="00544FF8" w:rsidRDefault="00BF734E" w:rsidP="00F10168">
            <w:pPr>
              <w:tabs>
                <w:tab w:val="clear" w:pos="567"/>
                <w:tab w:val="left" w:pos="284"/>
              </w:tabs>
              <w:ind w:left="284" w:hanging="284"/>
              <w:rPr>
                <w:sz w:val="18"/>
                <w:szCs w:val="18"/>
              </w:rPr>
            </w:pPr>
            <w:r w:rsidRPr="00943490">
              <w:rPr>
                <w:szCs w:val="22"/>
                <w:vertAlign w:val="superscript"/>
              </w:rPr>
              <w:t>*</w:t>
            </w:r>
            <w:r w:rsidRPr="00544FF8">
              <w:rPr>
                <w:sz w:val="18"/>
                <w:szCs w:val="18"/>
              </w:rPr>
              <w:tab/>
            </w:r>
            <w:r w:rsidR="00E1285B" w:rsidRPr="00544FF8">
              <w:rPr>
                <w:sz w:val="18"/>
                <w:szCs w:val="18"/>
              </w:rPr>
              <w:t>p </w:t>
            </w:r>
            <w:r w:rsidR="007C3D61" w:rsidRPr="00544FF8">
              <w:rPr>
                <w:sz w:val="18"/>
                <w:szCs w:val="18"/>
              </w:rPr>
              <w:t>=</w:t>
            </w:r>
            <w:r w:rsidR="00E1285B" w:rsidRPr="00544FF8">
              <w:rPr>
                <w:sz w:val="18"/>
                <w:szCs w:val="18"/>
              </w:rPr>
              <w:t> </w:t>
            </w:r>
            <w:r w:rsidRPr="00544FF8">
              <w:rPr>
                <w:sz w:val="18"/>
                <w:szCs w:val="18"/>
              </w:rPr>
              <w:t>0.0</w:t>
            </w:r>
            <w:r w:rsidR="007C3D61" w:rsidRPr="00544FF8">
              <w:rPr>
                <w:sz w:val="18"/>
                <w:szCs w:val="18"/>
              </w:rPr>
              <w:t>1</w:t>
            </w:r>
            <w:r w:rsidRPr="00544FF8">
              <w:rPr>
                <w:sz w:val="18"/>
                <w:szCs w:val="18"/>
              </w:rPr>
              <w:t>5</w:t>
            </w:r>
          </w:p>
          <w:p w14:paraId="3051726D" w14:textId="77777777" w:rsidR="007C3D61" w:rsidRPr="00544FF8" w:rsidRDefault="007C3D61" w:rsidP="00F10168">
            <w:pPr>
              <w:tabs>
                <w:tab w:val="clear" w:pos="567"/>
                <w:tab w:val="left" w:pos="284"/>
              </w:tabs>
              <w:ind w:left="284" w:hanging="284"/>
              <w:rPr>
                <w:szCs w:val="22"/>
              </w:rPr>
            </w:pPr>
            <w:r w:rsidRPr="00943490">
              <w:rPr>
                <w:szCs w:val="22"/>
                <w:vertAlign w:val="superscript"/>
              </w:rPr>
              <w:t>**</w:t>
            </w:r>
            <w:r w:rsidRPr="00544FF8">
              <w:rPr>
                <w:sz w:val="18"/>
                <w:szCs w:val="18"/>
              </w:rPr>
              <w:tab/>
            </w:r>
            <w:r w:rsidR="00E1285B" w:rsidRPr="00544FF8">
              <w:rPr>
                <w:sz w:val="18"/>
                <w:szCs w:val="18"/>
              </w:rPr>
              <w:t>p </w:t>
            </w:r>
            <w:r w:rsidRPr="00544FF8">
              <w:rPr>
                <w:sz w:val="18"/>
                <w:szCs w:val="18"/>
              </w:rPr>
              <w:t>=</w:t>
            </w:r>
            <w:r w:rsidR="00E1285B" w:rsidRPr="00544FF8">
              <w:rPr>
                <w:sz w:val="18"/>
                <w:szCs w:val="18"/>
              </w:rPr>
              <w:t> </w:t>
            </w:r>
            <w:r w:rsidRPr="00544FF8">
              <w:rPr>
                <w:sz w:val="18"/>
                <w:szCs w:val="18"/>
              </w:rPr>
              <w:t>0.044</w:t>
            </w:r>
          </w:p>
        </w:tc>
      </w:tr>
    </w:tbl>
    <w:p w14:paraId="696C483F" w14:textId="77777777" w:rsidR="00BF734E" w:rsidRPr="00544FF8" w:rsidRDefault="00BF734E" w:rsidP="00647F91">
      <w:pPr>
        <w:rPr>
          <w:i/>
          <w:iCs/>
          <w:szCs w:val="22"/>
          <w:u w:val="single"/>
        </w:rPr>
      </w:pPr>
    </w:p>
    <w:p w14:paraId="7A1C75CB" w14:textId="77777777" w:rsidR="00813C7F" w:rsidRPr="00544FF8" w:rsidRDefault="00813C7F" w:rsidP="000F636C">
      <w:pPr>
        <w:keepNext/>
        <w:rPr>
          <w:i/>
          <w:iCs/>
          <w:szCs w:val="22"/>
          <w:u w:val="single"/>
        </w:rPr>
      </w:pPr>
      <w:r w:rsidRPr="00544FF8">
        <w:rPr>
          <w:i/>
          <w:iCs/>
          <w:szCs w:val="22"/>
          <w:u w:val="single"/>
        </w:rPr>
        <w:t>Physical function and health</w:t>
      </w:r>
      <w:r w:rsidRPr="00544FF8">
        <w:rPr>
          <w:i/>
          <w:iCs/>
          <w:szCs w:val="22"/>
          <w:u w:val="single"/>
        </w:rPr>
        <w:noBreakHyphen/>
        <w:t>related quality of life</w:t>
      </w:r>
    </w:p>
    <w:p w14:paraId="30DFF5F1" w14:textId="77777777" w:rsidR="00BF734E" w:rsidRPr="00544FF8" w:rsidRDefault="00BF734E" w:rsidP="00094BEF">
      <w:pPr>
        <w:rPr>
          <w:szCs w:val="22"/>
        </w:rPr>
      </w:pPr>
      <w:r w:rsidRPr="00544FF8">
        <w:rPr>
          <w:szCs w:val="22"/>
        </w:rPr>
        <w:t>Physical function and disability were assessed as a separate endpoint in GO</w:t>
      </w:r>
      <w:r w:rsidRPr="00544FF8">
        <w:rPr>
          <w:szCs w:val="22"/>
        </w:rPr>
        <w:noBreakHyphen/>
        <w:t>FORWARD and GO</w:t>
      </w:r>
      <w:r w:rsidRPr="00544FF8">
        <w:rPr>
          <w:szCs w:val="22"/>
        </w:rPr>
        <w:noBreakHyphen/>
        <w:t>AFTER using the disability index of the HAQ</w:t>
      </w:r>
      <w:r w:rsidR="00813C7F" w:rsidRPr="00544FF8">
        <w:rPr>
          <w:szCs w:val="22"/>
        </w:rPr>
        <w:t xml:space="preserve"> DI</w:t>
      </w:r>
      <w:r w:rsidRPr="00544FF8">
        <w:rPr>
          <w:szCs w:val="22"/>
        </w:rPr>
        <w:t>. In these studies, Simponi demonstrated clinically meaningful and statistically significant improvement in HAQ</w:t>
      </w:r>
      <w:r w:rsidR="00813C7F" w:rsidRPr="00544FF8">
        <w:rPr>
          <w:szCs w:val="22"/>
        </w:rPr>
        <w:t xml:space="preserve"> DI</w:t>
      </w:r>
      <w:r w:rsidRPr="00544FF8">
        <w:rPr>
          <w:szCs w:val="22"/>
        </w:rPr>
        <w:t xml:space="preserve"> from baseline versus control at week</w:t>
      </w:r>
      <w:r w:rsidR="0064148B" w:rsidRPr="00544FF8">
        <w:rPr>
          <w:szCs w:val="22"/>
        </w:rPr>
        <w:t> 2</w:t>
      </w:r>
      <w:r w:rsidRPr="00544FF8">
        <w:rPr>
          <w:szCs w:val="22"/>
        </w:rPr>
        <w:t>4. Among patients who remained on the Simponi treatment to which they were randomised at study start, improvement in HAQ</w:t>
      </w:r>
      <w:r w:rsidR="00813C7F" w:rsidRPr="00544FF8">
        <w:rPr>
          <w:szCs w:val="22"/>
        </w:rPr>
        <w:t xml:space="preserve"> DI</w:t>
      </w:r>
      <w:r w:rsidRPr="00544FF8">
        <w:rPr>
          <w:szCs w:val="22"/>
        </w:rPr>
        <w:t xml:space="preserve"> was maintained through week</w:t>
      </w:r>
      <w:r w:rsidR="0064148B" w:rsidRPr="00544FF8">
        <w:rPr>
          <w:szCs w:val="22"/>
        </w:rPr>
        <w:t> 1</w:t>
      </w:r>
      <w:r w:rsidRPr="00544FF8">
        <w:rPr>
          <w:szCs w:val="22"/>
        </w:rPr>
        <w:t>04.</w:t>
      </w:r>
      <w:r w:rsidR="00297437" w:rsidRPr="00544FF8">
        <w:rPr>
          <w:szCs w:val="22"/>
        </w:rPr>
        <w:t xml:space="preserve"> Among patients remaining in the study and treated with Simponi, improvement in HAQ DI was similar from week 104 through week 256.</w:t>
      </w:r>
    </w:p>
    <w:p w14:paraId="1AEAE882" w14:textId="77777777" w:rsidR="00BF734E" w:rsidRPr="00544FF8" w:rsidRDefault="00BF734E" w:rsidP="00094BEF">
      <w:pPr>
        <w:rPr>
          <w:szCs w:val="22"/>
        </w:rPr>
      </w:pPr>
    </w:p>
    <w:p w14:paraId="40E6816B" w14:textId="77777777" w:rsidR="00447C70" w:rsidRPr="00544FF8" w:rsidRDefault="00BF734E" w:rsidP="00647F91">
      <w:pPr>
        <w:rPr>
          <w:szCs w:val="22"/>
        </w:rPr>
      </w:pPr>
      <w:r w:rsidRPr="00544FF8">
        <w:rPr>
          <w:szCs w:val="22"/>
        </w:rPr>
        <w:t>In GO</w:t>
      </w:r>
      <w:r w:rsidRPr="00544FF8">
        <w:rPr>
          <w:szCs w:val="22"/>
        </w:rPr>
        <w:noBreakHyphen/>
        <w:t>FORWARD clinically meaningful and statistically significant improvements were demonstrated in health</w:t>
      </w:r>
      <w:r w:rsidRPr="00544FF8">
        <w:rPr>
          <w:szCs w:val="22"/>
        </w:rPr>
        <w:noBreakHyphen/>
        <w:t>related quality of life as measured by the physical component score of the SF</w:t>
      </w:r>
      <w:r w:rsidRPr="00544FF8">
        <w:rPr>
          <w:szCs w:val="22"/>
        </w:rPr>
        <w:noBreakHyphen/>
        <w:t>36 in patients treated with Simponi versus placebo at week</w:t>
      </w:r>
      <w:r w:rsidR="0064148B" w:rsidRPr="00544FF8">
        <w:rPr>
          <w:szCs w:val="22"/>
        </w:rPr>
        <w:t> 2</w:t>
      </w:r>
      <w:r w:rsidRPr="00544FF8">
        <w:rPr>
          <w:szCs w:val="22"/>
        </w:rPr>
        <w:t>4. Among patients who remained on the Simponi treatment to which they were randomised at stu</w:t>
      </w:r>
      <w:r w:rsidR="0086367E" w:rsidRPr="00544FF8">
        <w:rPr>
          <w:szCs w:val="22"/>
        </w:rPr>
        <w:t>dy start, improvement of the SF</w:t>
      </w:r>
      <w:r w:rsidR="0086367E" w:rsidRPr="00544FF8">
        <w:rPr>
          <w:szCs w:val="22"/>
        </w:rPr>
        <w:noBreakHyphen/>
      </w:r>
      <w:r w:rsidRPr="00544FF8">
        <w:rPr>
          <w:szCs w:val="22"/>
        </w:rPr>
        <w:t>36 physical component was maintained through week</w:t>
      </w:r>
      <w:r w:rsidR="0064148B" w:rsidRPr="00544FF8">
        <w:rPr>
          <w:szCs w:val="22"/>
        </w:rPr>
        <w:t> 1</w:t>
      </w:r>
      <w:r w:rsidRPr="00544FF8">
        <w:rPr>
          <w:szCs w:val="22"/>
        </w:rPr>
        <w:t xml:space="preserve">04. </w:t>
      </w:r>
      <w:r w:rsidR="00297437" w:rsidRPr="00544FF8">
        <w:rPr>
          <w:szCs w:val="22"/>
        </w:rPr>
        <w:t xml:space="preserve">Among patients remaining in the study and treated </w:t>
      </w:r>
      <w:r w:rsidR="00891F01" w:rsidRPr="00544FF8">
        <w:rPr>
          <w:szCs w:val="22"/>
        </w:rPr>
        <w:t xml:space="preserve">with </w:t>
      </w:r>
      <w:r w:rsidR="00297437" w:rsidRPr="00544FF8">
        <w:rPr>
          <w:szCs w:val="22"/>
        </w:rPr>
        <w:t>Simponi, improvement of the SF</w:t>
      </w:r>
      <w:r w:rsidR="00297437" w:rsidRPr="00544FF8">
        <w:rPr>
          <w:szCs w:val="22"/>
        </w:rPr>
        <w:noBreakHyphen/>
        <w:t xml:space="preserve">36 physical component was similar from week 104 through week 256. </w:t>
      </w:r>
      <w:r w:rsidRPr="00544FF8">
        <w:rPr>
          <w:szCs w:val="22"/>
        </w:rPr>
        <w:t>In GO</w:t>
      </w:r>
      <w:r w:rsidRPr="00544FF8">
        <w:rPr>
          <w:szCs w:val="22"/>
        </w:rPr>
        <w:noBreakHyphen/>
        <w:t>FORWARD and GO</w:t>
      </w:r>
      <w:r w:rsidRPr="00544FF8">
        <w:rPr>
          <w:szCs w:val="22"/>
        </w:rPr>
        <w:noBreakHyphen/>
        <w:t>AFTER, statistically significant improvements were observed in fatigue as measured by functional assessment of chronic illness therapy</w:t>
      </w:r>
      <w:r w:rsidRPr="00544FF8">
        <w:rPr>
          <w:szCs w:val="22"/>
        </w:rPr>
        <w:noBreakHyphen/>
        <w:t>fatigue scale (FACIT</w:t>
      </w:r>
      <w:r w:rsidRPr="00544FF8">
        <w:rPr>
          <w:szCs w:val="22"/>
        </w:rPr>
        <w:noBreakHyphen/>
        <w:t>F).</w:t>
      </w:r>
    </w:p>
    <w:p w14:paraId="65FFB691" w14:textId="77777777" w:rsidR="000F2374" w:rsidRPr="00544FF8" w:rsidRDefault="000F2374" w:rsidP="00647F91">
      <w:pPr>
        <w:rPr>
          <w:szCs w:val="22"/>
        </w:rPr>
      </w:pPr>
    </w:p>
    <w:p w14:paraId="1E0BCA92" w14:textId="77777777" w:rsidR="00813C7F" w:rsidRPr="00544FF8" w:rsidRDefault="00813C7F" w:rsidP="004153C0">
      <w:pPr>
        <w:keepNext/>
        <w:rPr>
          <w:i/>
          <w:iCs/>
          <w:szCs w:val="22"/>
        </w:rPr>
      </w:pPr>
      <w:r w:rsidRPr="00544FF8">
        <w:rPr>
          <w:i/>
          <w:iCs/>
          <w:szCs w:val="22"/>
        </w:rPr>
        <w:lastRenderedPageBreak/>
        <w:t>Psoriatic arthritis</w:t>
      </w:r>
    </w:p>
    <w:p w14:paraId="4566FA1D" w14:textId="77777777" w:rsidR="008818D3" w:rsidRPr="00544FF8" w:rsidRDefault="008818D3" w:rsidP="00647F91">
      <w:pPr>
        <w:autoSpaceDE w:val="0"/>
        <w:autoSpaceDN w:val="0"/>
        <w:adjustRightInd w:val="0"/>
        <w:rPr>
          <w:szCs w:val="22"/>
        </w:rPr>
      </w:pPr>
      <w:r w:rsidRPr="00544FF8">
        <w:rPr>
          <w:szCs w:val="22"/>
        </w:rPr>
        <w:t>The safety and efficacy of Simponi were evaluated in a multi</w:t>
      </w:r>
      <w:r w:rsidRPr="00544FF8">
        <w:rPr>
          <w:szCs w:val="22"/>
        </w:rPr>
        <w:noBreakHyphen/>
        <w:t>centre, randomised, double</w:t>
      </w:r>
      <w:r w:rsidRPr="00544FF8">
        <w:rPr>
          <w:szCs w:val="22"/>
        </w:rPr>
        <w:noBreakHyphen/>
        <w:t>blind, placebo</w:t>
      </w:r>
      <w:r w:rsidRPr="00544FF8">
        <w:rPr>
          <w:szCs w:val="22"/>
        </w:rPr>
        <w:noBreakHyphen/>
        <w:t>controlled study (</w:t>
      </w:r>
      <w:bookmarkStart w:id="32" w:name="OLE_LINK5"/>
      <w:r w:rsidRPr="00544FF8">
        <w:rPr>
          <w:szCs w:val="22"/>
        </w:rPr>
        <w:t>GO</w:t>
      </w:r>
      <w:r w:rsidRPr="00544FF8">
        <w:rPr>
          <w:szCs w:val="22"/>
        </w:rPr>
        <w:noBreakHyphen/>
        <w:t>REVEAL</w:t>
      </w:r>
      <w:bookmarkEnd w:id="32"/>
      <w:r w:rsidRPr="00544FF8">
        <w:rPr>
          <w:szCs w:val="22"/>
        </w:rPr>
        <w:t>) in 40</w:t>
      </w:r>
      <w:r w:rsidR="008D0996" w:rsidRPr="00544FF8">
        <w:rPr>
          <w:szCs w:val="22"/>
        </w:rPr>
        <w:t>5 </w:t>
      </w:r>
      <w:r w:rsidRPr="00544FF8">
        <w:rPr>
          <w:szCs w:val="22"/>
        </w:rPr>
        <w:t>adult patients with active PsA (</w:t>
      </w:r>
      <w:r w:rsidR="003938C6" w:rsidRPr="00544FF8">
        <w:rPr>
          <w:szCs w:val="22"/>
        </w:rPr>
        <w:t>≥</w:t>
      </w:r>
      <w:r w:rsidR="0086367E" w:rsidRPr="00544FF8">
        <w:rPr>
          <w:szCs w:val="22"/>
        </w:rPr>
        <w:t> </w:t>
      </w:r>
      <w:r w:rsidRPr="00544FF8">
        <w:rPr>
          <w:szCs w:val="22"/>
        </w:rPr>
        <w:t xml:space="preserve">3 swollen joints and </w:t>
      </w:r>
      <w:r w:rsidR="003938C6" w:rsidRPr="00544FF8">
        <w:rPr>
          <w:szCs w:val="22"/>
        </w:rPr>
        <w:t>≥</w:t>
      </w:r>
      <w:r w:rsidR="00E1285B" w:rsidRPr="00544FF8">
        <w:t> </w:t>
      </w:r>
      <w:r w:rsidRPr="00544FF8">
        <w:rPr>
          <w:szCs w:val="22"/>
        </w:rPr>
        <w:t>3 tender joints) despite non</w:t>
      </w:r>
      <w:r w:rsidRPr="00544FF8">
        <w:rPr>
          <w:szCs w:val="22"/>
        </w:rPr>
        <w:noBreakHyphen/>
        <w:t>steroidal anti</w:t>
      </w:r>
      <w:r w:rsidRPr="00544FF8">
        <w:rPr>
          <w:szCs w:val="22"/>
        </w:rPr>
        <w:noBreakHyphen/>
        <w:t>inflammatory (NSAID) or DMARD therapy. Patients in this study had a diagnosis of PsA for at least 6</w:t>
      </w:r>
      <w:r w:rsidR="0086367E" w:rsidRPr="00544FF8">
        <w:rPr>
          <w:szCs w:val="22"/>
        </w:rPr>
        <w:t> </w:t>
      </w:r>
      <w:r w:rsidRPr="00544FF8">
        <w:rPr>
          <w:szCs w:val="22"/>
        </w:rPr>
        <w:t>months and had at least mild psoriatic disease. Patients with each sub</w:t>
      </w:r>
      <w:r w:rsidRPr="00544FF8">
        <w:rPr>
          <w:szCs w:val="22"/>
        </w:rPr>
        <w:noBreakHyphen/>
        <w:t>type of psoriatic arthritis were enrolled, including polyarticular arthritis with no rheumatoid nodules (43%), asymmetric peripheral arthritis (30%), distal interphalangeal (DIP) joint arthritis (15%), spondylitis with peripheral arthritis (11%), and arthritis mutilans (1%). Previous treatment with an anti</w:t>
      </w:r>
      <w:r w:rsidRPr="00544FF8">
        <w:rPr>
          <w:szCs w:val="22"/>
        </w:rPr>
        <w:noBreakHyphen/>
        <w:t xml:space="preserve">TNF agent was not allowed. Simponi or placebo were administered subcutaneously every </w:t>
      </w:r>
      <w:r w:rsidR="00983EC3">
        <w:rPr>
          <w:szCs w:val="22"/>
        </w:rPr>
        <w:t>4 </w:t>
      </w:r>
      <w:r w:rsidRPr="00544FF8">
        <w:rPr>
          <w:szCs w:val="22"/>
        </w:rPr>
        <w:t>weeks. Patients were randomly assigned to placebo, Simponi 50 mg, or Simponi 100 mg. Patients receiving placebo were switched to Simponi 50</w:t>
      </w:r>
      <w:r w:rsidR="00483685" w:rsidRPr="00544FF8">
        <w:rPr>
          <w:szCs w:val="22"/>
        </w:rPr>
        <w:t> mg</w:t>
      </w:r>
      <w:r w:rsidRPr="00544FF8">
        <w:rPr>
          <w:szCs w:val="22"/>
        </w:rPr>
        <w:t xml:space="preserve"> after week</w:t>
      </w:r>
      <w:r w:rsidR="0064148B" w:rsidRPr="00544FF8">
        <w:rPr>
          <w:szCs w:val="22"/>
        </w:rPr>
        <w:t> 2</w:t>
      </w:r>
      <w:r w:rsidRPr="00544FF8">
        <w:rPr>
          <w:szCs w:val="22"/>
        </w:rPr>
        <w:t>4</w:t>
      </w:r>
      <w:r w:rsidRPr="00544FF8">
        <w:t>.</w:t>
      </w:r>
      <w:r w:rsidRPr="00544FF8">
        <w:rPr>
          <w:rFonts w:cs="Arial"/>
        </w:rPr>
        <w:t xml:space="preserve"> Patients entered an open label long</w:t>
      </w:r>
      <w:r w:rsidR="00344D10" w:rsidRPr="00544FF8">
        <w:rPr>
          <w:rFonts w:cs="Arial"/>
        </w:rPr>
        <w:noBreakHyphen/>
      </w:r>
      <w:r w:rsidRPr="00544FF8">
        <w:rPr>
          <w:rFonts w:cs="Arial"/>
        </w:rPr>
        <w:t xml:space="preserve">term extension at </w:t>
      </w:r>
      <w:r w:rsidR="009D048F" w:rsidRPr="00544FF8">
        <w:rPr>
          <w:rFonts w:cs="Arial"/>
        </w:rPr>
        <w:t>w</w:t>
      </w:r>
      <w:r w:rsidRPr="00544FF8">
        <w:rPr>
          <w:rFonts w:cs="Arial"/>
        </w:rPr>
        <w:t>eek</w:t>
      </w:r>
      <w:r w:rsidR="0064148B" w:rsidRPr="00544FF8">
        <w:rPr>
          <w:rFonts w:cs="Arial"/>
        </w:rPr>
        <w:t> 5</w:t>
      </w:r>
      <w:r w:rsidRPr="00544FF8">
        <w:rPr>
          <w:rFonts w:cs="Arial"/>
        </w:rPr>
        <w:t>2.</w:t>
      </w:r>
      <w:r w:rsidR="008D0996" w:rsidRPr="00544FF8">
        <w:rPr>
          <w:rFonts w:cs="Arial"/>
        </w:rPr>
        <w:t xml:space="preserve"> </w:t>
      </w:r>
      <w:r w:rsidRPr="00544FF8">
        <w:rPr>
          <w:szCs w:val="22"/>
        </w:rPr>
        <w:t>Approximately forty</w:t>
      </w:r>
      <w:r w:rsidR="0086367E" w:rsidRPr="00544FF8">
        <w:rPr>
          <w:szCs w:val="22"/>
        </w:rPr>
        <w:noBreakHyphen/>
      </w:r>
      <w:r w:rsidRPr="00544FF8">
        <w:rPr>
          <w:szCs w:val="22"/>
        </w:rPr>
        <w:t>eight percent of patients continued on stable doses of methotrexate (≤</w:t>
      </w:r>
      <w:r w:rsidR="0064148B" w:rsidRPr="00544FF8">
        <w:rPr>
          <w:szCs w:val="22"/>
        </w:rPr>
        <w:t> 2</w:t>
      </w:r>
      <w:r w:rsidRPr="00544FF8">
        <w:rPr>
          <w:szCs w:val="22"/>
        </w:rPr>
        <w:t>5</w:t>
      </w:r>
      <w:r w:rsidR="00483685" w:rsidRPr="00544FF8">
        <w:rPr>
          <w:szCs w:val="22"/>
        </w:rPr>
        <w:t> mg</w:t>
      </w:r>
      <w:r w:rsidRPr="00544FF8">
        <w:rPr>
          <w:szCs w:val="22"/>
        </w:rPr>
        <w:t>/week). The co</w:t>
      </w:r>
      <w:r w:rsidR="0086367E" w:rsidRPr="00544FF8">
        <w:rPr>
          <w:szCs w:val="22"/>
        </w:rPr>
        <w:noBreakHyphen/>
      </w:r>
      <w:r w:rsidRPr="00544FF8">
        <w:rPr>
          <w:szCs w:val="22"/>
        </w:rPr>
        <w:t>primary endpoints were the percenta</w:t>
      </w:r>
      <w:r w:rsidR="00E1285B" w:rsidRPr="00544FF8">
        <w:rPr>
          <w:szCs w:val="22"/>
        </w:rPr>
        <w:t>ge of patients achieving ACR</w:t>
      </w:r>
      <w:r w:rsidR="0064148B" w:rsidRPr="00544FF8">
        <w:rPr>
          <w:szCs w:val="22"/>
        </w:rPr>
        <w:t> 2</w:t>
      </w:r>
      <w:r w:rsidR="00983EC3">
        <w:t xml:space="preserve">0 </w:t>
      </w:r>
      <w:r w:rsidRPr="00544FF8">
        <w:t>response</w:t>
      </w:r>
      <w:r w:rsidRPr="00544FF8">
        <w:rPr>
          <w:szCs w:val="22"/>
        </w:rPr>
        <w:t xml:space="preserve"> at </w:t>
      </w:r>
      <w:r w:rsidR="009D048F" w:rsidRPr="00544FF8">
        <w:rPr>
          <w:szCs w:val="22"/>
        </w:rPr>
        <w:t>w</w:t>
      </w:r>
      <w:r w:rsidRPr="00544FF8">
        <w:rPr>
          <w:szCs w:val="22"/>
        </w:rPr>
        <w:t>eek</w:t>
      </w:r>
      <w:r w:rsidR="0064148B" w:rsidRPr="00544FF8">
        <w:rPr>
          <w:szCs w:val="22"/>
        </w:rPr>
        <w:t> 1</w:t>
      </w:r>
      <w:r w:rsidRPr="00544FF8">
        <w:rPr>
          <w:szCs w:val="22"/>
        </w:rPr>
        <w:t>4</w:t>
      </w:r>
      <w:r w:rsidRPr="00544FF8">
        <w:rPr>
          <w:rFonts w:cs="Arial"/>
        </w:rPr>
        <w:t xml:space="preserve"> and change from baseline in total PsA modified vdH</w:t>
      </w:r>
      <w:r w:rsidR="0086367E" w:rsidRPr="00544FF8">
        <w:rPr>
          <w:rFonts w:cs="Arial"/>
        </w:rPr>
        <w:noBreakHyphen/>
      </w:r>
      <w:r w:rsidRPr="00544FF8">
        <w:rPr>
          <w:rFonts w:cs="Arial"/>
        </w:rPr>
        <w:t xml:space="preserve">S score at </w:t>
      </w:r>
      <w:r w:rsidR="009D048F" w:rsidRPr="00544FF8">
        <w:rPr>
          <w:rFonts w:cs="Arial"/>
        </w:rPr>
        <w:t>w</w:t>
      </w:r>
      <w:r w:rsidRPr="00544FF8">
        <w:rPr>
          <w:rFonts w:cs="Arial"/>
        </w:rPr>
        <w:t>eek</w:t>
      </w:r>
      <w:r w:rsidR="0064148B" w:rsidRPr="00544FF8">
        <w:rPr>
          <w:rFonts w:cs="Arial"/>
        </w:rPr>
        <w:t> 2</w:t>
      </w:r>
      <w:r w:rsidRPr="00544FF8">
        <w:rPr>
          <w:rFonts w:cs="Arial"/>
        </w:rPr>
        <w:t>4</w:t>
      </w:r>
      <w:r w:rsidRPr="00544FF8">
        <w:rPr>
          <w:szCs w:val="22"/>
        </w:rPr>
        <w:t>.</w:t>
      </w:r>
    </w:p>
    <w:p w14:paraId="1A95F16C" w14:textId="77777777" w:rsidR="008818D3" w:rsidRPr="00544FF8" w:rsidRDefault="008818D3" w:rsidP="00647F91">
      <w:pPr>
        <w:rPr>
          <w:szCs w:val="22"/>
        </w:rPr>
      </w:pPr>
    </w:p>
    <w:p w14:paraId="055B6945" w14:textId="77777777" w:rsidR="008818D3" w:rsidRPr="00544FF8" w:rsidRDefault="008818D3" w:rsidP="00647F91">
      <w:pPr>
        <w:rPr>
          <w:szCs w:val="22"/>
        </w:rPr>
      </w:pPr>
      <w:r w:rsidRPr="00544FF8">
        <w:rPr>
          <w:szCs w:val="22"/>
        </w:rPr>
        <w:t>In general, no clinically meaningful differences in measures of efficacy were observed between the Simponi 50 mg and 100 mg dosing regimens</w:t>
      </w:r>
      <w:r w:rsidR="00297437" w:rsidRPr="00544FF8">
        <w:rPr>
          <w:szCs w:val="22"/>
        </w:rPr>
        <w:t xml:space="preserve"> through week 104</w:t>
      </w:r>
      <w:r w:rsidRPr="00544FF8">
        <w:rPr>
          <w:szCs w:val="22"/>
        </w:rPr>
        <w:t>.</w:t>
      </w:r>
      <w:r w:rsidR="00297437" w:rsidRPr="00544FF8">
        <w:rPr>
          <w:szCs w:val="22"/>
        </w:rPr>
        <w:t xml:space="preserve"> By study design, patients in the long</w:t>
      </w:r>
      <w:r w:rsidR="00297437" w:rsidRPr="00544FF8">
        <w:rPr>
          <w:szCs w:val="22"/>
        </w:rPr>
        <w:noBreakHyphen/>
        <w:t>term extension may have switched between the 50 mg and 100 mg Simponi doses at the discretion of the study physician.</w:t>
      </w:r>
    </w:p>
    <w:p w14:paraId="1EE235EA" w14:textId="77777777" w:rsidR="008818D3" w:rsidRPr="00544FF8" w:rsidRDefault="008818D3" w:rsidP="00647F91">
      <w:pPr>
        <w:autoSpaceDE w:val="0"/>
        <w:autoSpaceDN w:val="0"/>
        <w:adjustRightInd w:val="0"/>
        <w:rPr>
          <w:i/>
          <w:iCs/>
          <w:szCs w:val="22"/>
          <w:u w:val="single"/>
        </w:rPr>
      </w:pPr>
    </w:p>
    <w:p w14:paraId="673B0E2C" w14:textId="77777777" w:rsidR="00813C7F" w:rsidRPr="00544FF8" w:rsidRDefault="00813C7F" w:rsidP="000F636C">
      <w:pPr>
        <w:keepNext/>
        <w:autoSpaceDE w:val="0"/>
        <w:autoSpaceDN w:val="0"/>
        <w:adjustRightInd w:val="0"/>
        <w:rPr>
          <w:i/>
          <w:iCs/>
          <w:szCs w:val="22"/>
          <w:u w:val="single"/>
        </w:rPr>
      </w:pPr>
      <w:r w:rsidRPr="00544FF8">
        <w:rPr>
          <w:i/>
          <w:iCs/>
          <w:szCs w:val="22"/>
          <w:u w:val="single"/>
        </w:rPr>
        <w:t>Signs and symptoms</w:t>
      </w:r>
    </w:p>
    <w:p w14:paraId="5F9BA8B7" w14:textId="7E994360" w:rsidR="008D0996" w:rsidRPr="00544FF8" w:rsidRDefault="008818D3" w:rsidP="00647F91">
      <w:pPr>
        <w:rPr>
          <w:szCs w:val="22"/>
        </w:rPr>
      </w:pPr>
      <w:r w:rsidRPr="00544FF8">
        <w:rPr>
          <w:szCs w:val="22"/>
        </w:rPr>
        <w:t>Key results for the 50 mg dose at weeks</w:t>
      </w:r>
      <w:r w:rsidR="0064148B" w:rsidRPr="00544FF8">
        <w:rPr>
          <w:szCs w:val="22"/>
        </w:rPr>
        <w:t> 1</w:t>
      </w:r>
      <w:r w:rsidRPr="00544FF8">
        <w:rPr>
          <w:szCs w:val="22"/>
        </w:rPr>
        <w:t>4 and 24 are shown in table</w:t>
      </w:r>
      <w:r w:rsidR="0064148B" w:rsidRPr="00544FF8">
        <w:rPr>
          <w:szCs w:val="22"/>
        </w:rPr>
        <w:t> 4</w:t>
      </w:r>
      <w:r w:rsidRPr="00544FF8">
        <w:rPr>
          <w:szCs w:val="22"/>
        </w:rPr>
        <w:t xml:space="preserve"> and described below.</w:t>
      </w:r>
    </w:p>
    <w:p w14:paraId="71A4628C" w14:textId="77777777" w:rsidR="0071513A" w:rsidRPr="00544FF8" w:rsidRDefault="0071513A" w:rsidP="00647F91">
      <w:pPr>
        <w:tabs>
          <w:tab w:val="left" w:pos="4937"/>
        </w:tabs>
        <w:autoSpaceDE w:val="0"/>
        <w:autoSpaceDN w:val="0"/>
        <w:adjustRightInd w:val="0"/>
        <w:rPr>
          <w:szCs w:val="22"/>
        </w:rPr>
      </w:pPr>
    </w:p>
    <w:p w14:paraId="4A658E8B" w14:textId="77777777" w:rsidR="00813C7F" w:rsidRPr="00544FF8" w:rsidRDefault="00813C7F" w:rsidP="00F34634">
      <w:pPr>
        <w:keepNext/>
        <w:autoSpaceDE w:val="0"/>
        <w:autoSpaceDN w:val="0"/>
        <w:adjustRightInd w:val="0"/>
        <w:jc w:val="center"/>
        <w:rPr>
          <w:b/>
          <w:szCs w:val="22"/>
        </w:rPr>
      </w:pPr>
      <w:r w:rsidRPr="00544FF8">
        <w:rPr>
          <w:b/>
          <w:szCs w:val="22"/>
        </w:rPr>
        <w:t>Table 4</w:t>
      </w:r>
    </w:p>
    <w:p w14:paraId="351A43BD" w14:textId="77777777" w:rsidR="00813C7F" w:rsidRPr="00544FF8" w:rsidRDefault="00813C7F" w:rsidP="00F34634">
      <w:pPr>
        <w:keepNext/>
        <w:autoSpaceDE w:val="0"/>
        <w:autoSpaceDN w:val="0"/>
        <w:adjustRightInd w:val="0"/>
        <w:jc w:val="center"/>
        <w:rPr>
          <w:b/>
          <w:szCs w:val="22"/>
        </w:rPr>
      </w:pPr>
      <w:r w:rsidRPr="00544FF8">
        <w:rPr>
          <w:b/>
          <w:szCs w:val="22"/>
        </w:rPr>
        <w:t>Key efficacy outcomes from GO</w:t>
      </w:r>
      <w:r w:rsidRPr="00544FF8">
        <w:rPr>
          <w:b/>
          <w:szCs w:val="22"/>
        </w:rPr>
        <w:noBreakHyphen/>
        <w:t>REVEAL</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1"/>
        <w:gridCol w:w="3387"/>
        <w:gridCol w:w="2723"/>
      </w:tblGrid>
      <w:tr w:rsidR="000F2374" w:rsidRPr="00544FF8" w14:paraId="561E495F"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BA569F3" w14:textId="77777777" w:rsidR="000F2374" w:rsidRPr="00571D67" w:rsidRDefault="000F2374" w:rsidP="00F34634">
            <w:pPr>
              <w:keepNext/>
              <w:rPr>
                <w:szCs w:val="22"/>
              </w:rPr>
            </w:pPr>
          </w:p>
        </w:tc>
        <w:tc>
          <w:tcPr>
            <w:tcW w:w="2734" w:type="dxa"/>
            <w:tcBorders>
              <w:top w:val="single" w:sz="4" w:space="0" w:color="auto"/>
              <w:left w:val="single" w:sz="4" w:space="0" w:color="auto"/>
              <w:bottom w:val="single" w:sz="4" w:space="0" w:color="auto"/>
              <w:right w:val="single" w:sz="4" w:space="0" w:color="auto"/>
            </w:tcBorders>
            <w:vAlign w:val="bottom"/>
          </w:tcPr>
          <w:p w14:paraId="23DE6346" w14:textId="77777777" w:rsidR="000F2374" w:rsidRPr="00571D67" w:rsidRDefault="000F2374" w:rsidP="00F34634">
            <w:pPr>
              <w:keepNext/>
              <w:jc w:val="center"/>
              <w:rPr>
                <w:szCs w:val="22"/>
              </w:rPr>
            </w:pPr>
            <w:r w:rsidRPr="00571D67">
              <w:rPr>
                <w:szCs w:val="22"/>
              </w:rPr>
              <w:t>Placebo</w:t>
            </w:r>
          </w:p>
        </w:tc>
        <w:tc>
          <w:tcPr>
            <w:tcW w:w="2198" w:type="dxa"/>
            <w:tcBorders>
              <w:top w:val="single" w:sz="4" w:space="0" w:color="auto"/>
              <w:left w:val="single" w:sz="4" w:space="0" w:color="auto"/>
              <w:bottom w:val="single" w:sz="4" w:space="0" w:color="auto"/>
              <w:right w:val="single" w:sz="4" w:space="0" w:color="auto"/>
            </w:tcBorders>
            <w:vAlign w:val="bottom"/>
          </w:tcPr>
          <w:p w14:paraId="25933FA9" w14:textId="77777777" w:rsidR="000F2374" w:rsidRPr="00571D67" w:rsidRDefault="000F2374" w:rsidP="00F34634">
            <w:pPr>
              <w:keepNext/>
              <w:jc w:val="center"/>
              <w:rPr>
                <w:szCs w:val="22"/>
              </w:rPr>
            </w:pPr>
            <w:r w:rsidRPr="00571D67">
              <w:rPr>
                <w:szCs w:val="22"/>
              </w:rPr>
              <w:t>Simponi</w:t>
            </w:r>
          </w:p>
          <w:p w14:paraId="1CFDF7F6" w14:textId="77777777" w:rsidR="000F2374" w:rsidRPr="00571D67" w:rsidRDefault="000F2374" w:rsidP="00F34634">
            <w:pPr>
              <w:keepNext/>
              <w:jc w:val="center"/>
              <w:rPr>
                <w:szCs w:val="22"/>
              </w:rPr>
            </w:pPr>
            <w:r w:rsidRPr="00571D67">
              <w:rPr>
                <w:szCs w:val="22"/>
              </w:rPr>
              <w:t>50 mg*</w:t>
            </w:r>
          </w:p>
        </w:tc>
      </w:tr>
      <w:tr w:rsidR="000F2374" w:rsidRPr="00544FF8" w14:paraId="6BD85EDD"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62F19368" w14:textId="77777777" w:rsidR="000F2374" w:rsidRPr="003C268E" w:rsidRDefault="0071513A" w:rsidP="00F34634">
            <w:pPr>
              <w:keepNext/>
              <w:jc w:val="right"/>
              <w:rPr>
                <w:b/>
                <w:bCs/>
                <w:szCs w:val="22"/>
              </w:rPr>
            </w:pPr>
            <w:r w:rsidRPr="00571D67">
              <w:rPr>
                <w:szCs w:val="22"/>
              </w:rPr>
              <w:t>n</w:t>
            </w:r>
            <w:r w:rsidRPr="00571D67">
              <w:rPr>
                <w:szCs w:val="22"/>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68B0EB13" w14:textId="77777777" w:rsidR="000F2374" w:rsidRPr="00571D67" w:rsidRDefault="000F2374" w:rsidP="00F34634">
            <w:pPr>
              <w:keepNext/>
              <w:jc w:val="center"/>
              <w:rPr>
                <w:szCs w:val="22"/>
              </w:rPr>
            </w:pPr>
            <w:r w:rsidRPr="00571D67">
              <w:rPr>
                <w:szCs w:val="22"/>
              </w:rPr>
              <w:t>113</w:t>
            </w:r>
          </w:p>
        </w:tc>
        <w:tc>
          <w:tcPr>
            <w:tcW w:w="2198" w:type="dxa"/>
            <w:tcBorders>
              <w:top w:val="single" w:sz="4" w:space="0" w:color="auto"/>
              <w:left w:val="single" w:sz="4" w:space="0" w:color="auto"/>
              <w:bottom w:val="single" w:sz="4" w:space="0" w:color="auto"/>
              <w:right w:val="single" w:sz="4" w:space="0" w:color="auto"/>
            </w:tcBorders>
            <w:vAlign w:val="center"/>
          </w:tcPr>
          <w:p w14:paraId="66372020" w14:textId="77777777" w:rsidR="000F2374" w:rsidRPr="00571D67" w:rsidRDefault="000F2374" w:rsidP="00F34634">
            <w:pPr>
              <w:keepNext/>
              <w:jc w:val="center"/>
              <w:rPr>
                <w:szCs w:val="22"/>
              </w:rPr>
            </w:pPr>
            <w:r w:rsidRPr="00571D67">
              <w:rPr>
                <w:szCs w:val="22"/>
              </w:rPr>
              <w:t>146</w:t>
            </w:r>
          </w:p>
        </w:tc>
      </w:tr>
      <w:tr w:rsidR="000F2374" w:rsidRPr="00544FF8" w14:paraId="5BF32B51" w14:textId="77777777" w:rsidTr="00943490">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66BC2C0F" w14:textId="77777777" w:rsidR="000F2374" w:rsidRPr="00544FF8" w:rsidRDefault="000F2374" w:rsidP="00F34634">
            <w:pPr>
              <w:keepNext/>
              <w:rPr>
                <w:b/>
                <w:bCs/>
                <w:szCs w:val="22"/>
              </w:rPr>
            </w:pPr>
            <w:r w:rsidRPr="00544FF8">
              <w:rPr>
                <w:b/>
                <w:bCs/>
                <w:szCs w:val="22"/>
              </w:rPr>
              <w:t>Responders, % of patients</w:t>
            </w:r>
          </w:p>
        </w:tc>
      </w:tr>
      <w:tr w:rsidR="000F2374" w:rsidRPr="00544FF8" w14:paraId="5A50CCBF"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AD1A389" w14:textId="77777777" w:rsidR="000F2374" w:rsidRPr="00544FF8" w:rsidRDefault="000F2374" w:rsidP="00F34634">
            <w:pPr>
              <w:keepNext/>
              <w:rPr>
                <w:b/>
                <w:bCs/>
                <w:szCs w:val="22"/>
              </w:rPr>
            </w:pPr>
            <w:r w:rsidRPr="00544FF8">
              <w:rPr>
                <w:b/>
                <w:bCs/>
                <w:szCs w:val="22"/>
              </w:rPr>
              <w:t>ACR</w:t>
            </w:r>
            <w:r w:rsidR="0064148B" w:rsidRPr="00544FF8">
              <w:rPr>
                <w:b/>
                <w:bCs/>
                <w:szCs w:val="22"/>
              </w:rPr>
              <w:t> 2</w:t>
            </w:r>
            <w:r w:rsidRPr="00544FF8">
              <w:rPr>
                <w:b/>
                <w:bCs/>
                <w:szCs w:val="22"/>
              </w:rPr>
              <w:t>0</w:t>
            </w:r>
          </w:p>
        </w:tc>
        <w:tc>
          <w:tcPr>
            <w:tcW w:w="2734" w:type="dxa"/>
            <w:tcBorders>
              <w:top w:val="single" w:sz="4" w:space="0" w:color="auto"/>
              <w:left w:val="single" w:sz="4" w:space="0" w:color="auto"/>
              <w:bottom w:val="single" w:sz="4" w:space="0" w:color="auto"/>
              <w:right w:val="single" w:sz="4" w:space="0" w:color="auto"/>
            </w:tcBorders>
            <w:vAlign w:val="center"/>
          </w:tcPr>
          <w:p w14:paraId="777B81D4" w14:textId="77777777" w:rsidR="000F2374" w:rsidRPr="00544FF8" w:rsidRDefault="000F2374" w:rsidP="00F34634">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583091A8" w14:textId="77777777" w:rsidR="000F2374" w:rsidRPr="00544FF8" w:rsidRDefault="000F2374" w:rsidP="00F34634">
            <w:pPr>
              <w:keepNext/>
              <w:rPr>
                <w:b/>
                <w:bCs/>
                <w:szCs w:val="22"/>
              </w:rPr>
            </w:pPr>
          </w:p>
        </w:tc>
      </w:tr>
      <w:tr w:rsidR="000F2374" w:rsidRPr="00544FF8" w14:paraId="408D2F43"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68CB98BF" w14:textId="77777777" w:rsidR="000F2374" w:rsidRPr="00544FF8" w:rsidRDefault="000F2374" w:rsidP="00647F91">
            <w:pPr>
              <w:jc w:val="right"/>
              <w:rPr>
                <w:szCs w:val="22"/>
              </w:rPr>
            </w:pPr>
            <w:r w:rsidRPr="00544FF8">
              <w:rPr>
                <w:szCs w:val="22"/>
              </w:rPr>
              <w:t>Week</w:t>
            </w:r>
            <w:r w:rsidR="0064148B" w:rsidRPr="00544FF8">
              <w:rPr>
                <w:szCs w:val="22"/>
              </w:rPr>
              <w:t> 1</w:t>
            </w:r>
            <w:r w:rsidRPr="00544FF8">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65AFBDA9" w14:textId="77777777" w:rsidR="000F2374" w:rsidRPr="00544FF8" w:rsidRDefault="000F2374" w:rsidP="00647F91">
            <w:pPr>
              <w:jc w:val="center"/>
              <w:rPr>
                <w:b/>
                <w:bCs/>
                <w:szCs w:val="22"/>
              </w:rPr>
            </w:pPr>
            <w:r w:rsidRPr="00544FF8">
              <w:rPr>
                <w:b/>
                <w:bCs/>
                <w:szCs w:val="22"/>
              </w:rPr>
              <w:t>9</w:t>
            </w:r>
            <w:r w:rsidR="00A6079C" w:rsidRPr="00544FF8">
              <w:rPr>
                <w:b/>
                <w:bCs/>
                <w:szCs w:val="22"/>
              </w:rPr>
              <w:t>%</w:t>
            </w:r>
          </w:p>
        </w:tc>
        <w:tc>
          <w:tcPr>
            <w:tcW w:w="2198" w:type="dxa"/>
            <w:tcBorders>
              <w:top w:val="single" w:sz="4" w:space="0" w:color="auto"/>
              <w:left w:val="single" w:sz="4" w:space="0" w:color="auto"/>
              <w:bottom w:val="single" w:sz="4" w:space="0" w:color="auto"/>
              <w:right w:val="single" w:sz="4" w:space="0" w:color="auto"/>
            </w:tcBorders>
            <w:vAlign w:val="center"/>
          </w:tcPr>
          <w:p w14:paraId="220BFA47" w14:textId="77777777" w:rsidR="000F2374" w:rsidRPr="00544FF8" w:rsidRDefault="000F2374" w:rsidP="00647F91">
            <w:pPr>
              <w:jc w:val="center"/>
              <w:rPr>
                <w:b/>
                <w:bCs/>
                <w:szCs w:val="22"/>
              </w:rPr>
            </w:pPr>
            <w:r w:rsidRPr="00544FF8">
              <w:rPr>
                <w:b/>
                <w:bCs/>
                <w:szCs w:val="22"/>
              </w:rPr>
              <w:t>51</w:t>
            </w:r>
            <w:r w:rsidR="00A6079C" w:rsidRPr="00544FF8">
              <w:rPr>
                <w:b/>
                <w:bCs/>
                <w:szCs w:val="22"/>
              </w:rPr>
              <w:t>%</w:t>
            </w:r>
          </w:p>
        </w:tc>
      </w:tr>
      <w:tr w:rsidR="000F2374" w:rsidRPr="00544FF8" w14:paraId="7491108C"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035B0365" w14:textId="77777777" w:rsidR="000F2374" w:rsidRPr="00544FF8" w:rsidRDefault="000F2374" w:rsidP="00647F91">
            <w:pPr>
              <w:jc w:val="right"/>
              <w:rPr>
                <w:szCs w:val="22"/>
              </w:rPr>
            </w:pPr>
            <w:r w:rsidRPr="00544FF8">
              <w:rPr>
                <w:szCs w:val="22"/>
              </w:rPr>
              <w:t>Week</w:t>
            </w:r>
            <w:r w:rsidR="0064148B" w:rsidRPr="00544FF8">
              <w:rPr>
                <w:szCs w:val="22"/>
              </w:rPr>
              <w:t> 2</w:t>
            </w:r>
            <w:r w:rsidRPr="00544FF8">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559DFC4D" w14:textId="77777777" w:rsidR="000F2374" w:rsidRPr="00544FF8" w:rsidRDefault="000F2374" w:rsidP="00647F91">
            <w:pPr>
              <w:jc w:val="center"/>
              <w:rPr>
                <w:szCs w:val="22"/>
              </w:rPr>
            </w:pPr>
            <w:r w:rsidRPr="00544FF8">
              <w:rPr>
                <w:szCs w:val="22"/>
              </w:rPr>
              <w:t>12</w:t>
            </w:r>
            <w:r w:rsidR="00A6079C" w:rsidRPr="00544FF8">
              <w:rPr>
                <w:szCs w:val="22"/>
              </w:rPr>
              <w:t>%</w:t>
            </w:r>
          </w:p>
        </w:tc>
        <w:tc>
          <w:tcPr>
            <w:tcW w:w="2198" w:type="dxa"/>
            <w:tcBorders>
              <w:top w:val="single" w:sz="4" w:space="0" w:color="auto"/>
              <w:left w:val="single" w:sz="4" w:space="0" w:color="auto"/>
              <w:bottom w:val="single" w:sz="4" w:space="0" w:color="auto"/>
              <w:right w:val="single" w:sz="4" w:space="0" w:color="auto"/>
            </w:tcBorders>
            <w:vAlign w:val="center"/>
          </w:tcPr>
          <w:p w14:paraId="28E5022C" w14:textId="77777777" w:rsidR="000F2374" w:rsidRPr="00544FF8" w:rsidRDefault="000F2374" w:rsidP="00647F91">
            <w:pPr>
              <w:jc w:val="center"/>
              <w:rPr>
                <w:szCs w:val="22"/>
              </w:rPr>
            </w:pPr>
            <w:r w:rsidRPr="00544FF8">
              <w:rPr>
                <w:szCs w:val="22"/>
              </w:rPr>
              <w:t>52</w:t>
            </w:r>
            <w:r w:rsidR="00A6079C" w:rsidRPr="00544FF8">
              <w:rPr>
                <w:szCs w:val="22"/>
              </w:rPr>
              <w:t>%</w:t>
            </w:r>
          </w:p>
        </w:tc>
      </w:tr>
      <w:tr w:rsidR="000F2374" w:rsidRPr="00544FF8" w14:paraId="4F38744C"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C34BE65" w14:textId="77777777" w:rsidR="000F2374" w:rsidRPr="00544FF8" w:rsidRDefault="000F2374" w:rsidP="00F34634">
            <w:pPr>
              <w:keepNext/>
              <w:rPr>
                <w:b/>
                <w:bCs/>
                <w:szCs w:val="22"/>
              </w:rPr>
            </w:pPr>
            <w:r w:rsidRPr="00544FF8">
              <w:rPr>
                <w:b/>
                <w:bCs/>
                <w:szCs w:val="22"/>
              </w:rPr>
              <w:t>ACR</w:t>
            </w:r>
            <w:r w:rsidR="0064148B" w:rsidRPr="00544FF8">
              <w:rPr>
                <w:b/>
                <w:bCs/>
                <w:szCs w:val="22"/>
              </w:rPr>
              <w:t> 5</w:t>
            </w:r>
            <w:r w:rsidRPr="00544FF8">
              <w:rPr>
                <w:b/>
                <w:bCs/>
                <w:szCs w:val="22"/>
              </w:rPr>
              <w:t>0</w:t>
            </w:r>
          </w:p>
        </w:tc>
        <w:tc>
          <w:tcPr>
            <w:tcW w:w="2734" w:type="dxa"/>
            <w:tcBorders>
              <w:top w:val="single" w:sz="4" w:space="0" w:color="auto"/>
              <w:left w:val="single" w:sz="4" w:space="0" w:color="auto"/>
              <w:bottom w:val="single" w:sz="4" w:space="0" w:color="auto"/>
              <w:right w:val="single" w:sz="4" w:space="0" w:color="auto"/>
            </w:tcBorders>
            <w:vAlign w:val="center"/>
          </w:tcPr>
          <w:p w14:paraId="0E792C7E" w14:textId="77777777" w:rsidR="000F2374" w:rsidRPr="00544FF8" w:rsidRDefault="000F2374" w:rsidP="00F34634">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59ACA4BB" w14:textId="77777777" w:rsidR="000F2374" w:rsidRPr="00544FF8" w:rsidRDefault="000F2374" w:rsidP="00F34634">
            <w:pPr>
              <w:keepNext/>
              <w:rPr>
                <w:b/>
                <w:bCs/>
                <w:szCs w:val="22"/>
              </w:rPr>
            </w:pPr>
          </w:p>
        </w:tc>
      </w:tr>
      <w:tr w:rsidR="000F2374" w:rsidRPr="00544FF8" w14:paraId="1E256102"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3D263B2" w14:textId="77777777" w:rsidR="000F2374" w:rsidRPr="00544FF8" w:rsidRDefault="000F2374" w:rsidP="00647F91">
            <w:pPr>
              <w:jc w:val="right"/>
              <w:rPr>
                <w:szCs w:val="22"/>
              </w:rPr>
            </w:pPr>
            <w:r w:rsidRPr="00544FF8">
              <w:rPr>
                <w:szCs w:val="22"/>
              </w:rPr>
              <w:t>Week</w:t>
            </w:r>
            <w:r w:rsidR="0064148B" w:rsidRPr="00544FF8">
              <w:rPr>
                <w:szCs w:val="22"/>
              </w:rPr>
              <w:t> 1</w:t>
            </w:r>
            <w:r w:rsidRPr="00544FF8">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79478691" w14:textId="77777777" w:rsidR="000F2374" w:rsidRPr="00544FF8" w:rsidRDefault="000F2374" w:rsidP="00647F91">
            <w:pPr>
              <w:jc w:val="center"/>
              <w:rPr>
                <w:szCs w:val="22"/>
              </w:rPr>
            </w:pPr>
            <w:r w:rsidRPr="00544FF8">
              <w:rPr>
                <w:szCs w:val="22"/>
              </w:rPr>
              <w:t>2</w:t>
            </w:r>
            <w:r w:rsidR="00A6079C" w:rsidRPr="00544FF8">
              <w:rPr>
                <w:szCs w:val="22"/>
              </w:rPr>
              <w:t>%</w:t>
            </w:r>
          </w:p>
        </w:tc>
        <w:tc>
          <w:tcPr>
            <w:tcW w:w="2198" w:type="dxa"/>
            <w:tcBorders>
              <w:top w:val="single" w:sz="4" w:space="0" w:color="auto"/>
              <w:left w:val="single" w:sz="4" w:space="0" w:color="auto"/>
              <w:bottom w:val="single" w:sz="4" w:space="0" w:color="auto"/>
              <w:right w:val="single" w:sz="4" w:space="0" w:color="auto"/>
            </w:tcBorders>
            <w:vAlign w:val="center"/>
          </w:tcPr>
          <w:p w14:paraId="48025FE3" w14:textId="77777777" w:rsidR="000F2374" w:rsidRPr="00544FF8" w:rsidRDefault="000F2374" w:rsidP="00647F91">
            <w:pPr>
              <w:jc w:val="center"/>
              <w:rPr>
                <w:szCs w:val="22"/>
              </w:rPr>
            </w:pPr>
            <w:r w:rsidRPr="00544FF8">
              <w:rPr>
                <w:szCs w:val="22"/>
              </w:rPr>
              <w:t>30</w:t>
            </w:r>
            <w:r w:rsidR="00A6079C" w:rsidRPr="00544FF8">
              <w:rPr>
                <w:szCs w:val="22"/>
              </w:rPr>
              <w:t>%</w:t>
            </w:r>
          </w:p>
        </w:tc>
      </w:tr>
      <w:tr w:rsidR="000F2374" w:rsidRPr="00544FF8" w14:paraId="4D3BC3E7"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B073F87" w14:textId="77777777" w:rsidR="000F2374" w:rsidRPr="00544FF8" w:rsidRDefault="000F2374" w:rsidP="00647F91">
            <w:pPr>
              <w:jc w:val="right"/>
              <w:rPr>
                <w:szCs w:val="22"/>
              </w:rPr>
            </w:pPr>
            <w:r w:rsidRPr="00544FF8">
              <w:rPr>
                <w:szCs w:val="22"/>
              </w:rPr>
              <w:t>Week</w:t>
            </w:r>
            <w:r w:rsidR="0064148B" w:rsidRPr="00544FF8">
              <w:rPr>
                <w:szCs w:val="22"/>
              </w:rPr>
              <w:t> 2</w:t>
            </w:r>
            <w:r w:rsidRPr="00544FF8">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001CE18F" w14:textId="77777777" w:rsidR="000F2374" w:rsidRPr="00544FF8" w:rsidRDefault="00A6079C" w:rsidP="00647F91">
            <w:pPr>
              <w:jc w:val="center"/>
              <w:rPr>
                <w:szCs w:val="22"/>
              </w:rPr>
            </w:pPr>
            <w:r w:rsidRPr="00544FF8">
              <w:rPr>
                <w:szCs w:val="22"/>
              </w:rPr>
              <w:t>4%</w:t>
            </w:r>
          </w:p>
        </w:tc>
        <w:tc>
          <w:tcPr>
            <w:tcW w:w="2198" w:type="dxa"/>
            <w:tcBorders>
              <w:top w:val="single" w:sz="4" w:space="0" w:color="auto"/>
              <w:left w:val="single" w:sz="4" w:space="0" w:color="auto"/>
              <w:bottom w:val="single" w:sz="4" w:space="0" w:color="auto"/>
              <w:right w:val="single" w:sz="4" w:space="0" w:color="auto"/>
            </w:tcBorders>
            <w:vAlign w:val="center"/>
          </w:tcPr>
          <w:p w14:paraId="6F05D14F" w14:textId="77777777" w:rsidR="000F2374" w:rsidRPr="00544FF8" w:rsidRDefault="000F2374" w:rsidP="00647F91">
            <w:pPr>
              <w:jc w:val="center"/>
              <w:rPr>
                <w:szCs w:val="22"/>
              </w:rPr>
            </w:pPr>
            <w:r w:rsidRPr="00544FF8">
              <w:rPr>
                <w:szCs w:val="22"/>
              </w:rPr>
              <w:t>32</w:t>
            </w:r>
            <w:r w:rsidR="00A6079C" w:rsidRPr="00544FF8">
              <w:rPr>
                <w:szCs w:val="22"/>
              </w:rPr>
              <w:t>%</w:t>
            </w:r>
          </w:p>
        </w:tc>
      </w:tr>
      <w:tr w:rsidR="000F2374" w:rsidRPr="00544FF8" w14:paraId="4ED9A66C"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08D7550E" w14:textId="77777777" w:rsidR="000F2374" w:rsidRPr="00544FF8" w:rsidRDefault="000F2374" w:rsidP="00F34634">
            <w:pPr>
              <w:keepNext/>
              <w:rPr>
                <w:b/>
                <w:bCs/>
                <w:szCs w:val="22"/>
              </w:rPr>
            </w:pPr>
            <w:r w:rsidRPr="00544FF8">
              <w:rPr>
                <w:b/>
                <w:bCs/>
                <w:szCs w:val="22"/>
              </w:rPr>
              <w:t>ACR</w:t>
            </w:r>
            <w:r w:rsidR="0064148B" w:rsidRPr="00544FF8">
              <w:rPr>
                <w:b/>
                <w:bCs/>
                <w:szCs w:val="22"/>
              </w:rPr>
              <w:t> 7</w:t>
            </w:r>
            <w:r w:rsidRPr="00544FF8">
              <w:rPr>
                <w:b/>
                <w:bCs/>
                <w:szCs w:val="22"/>
              </w:rPr>
              <w:t>0</w:t>
            </w:r>
          </w:p>
        </w:tc>
        <w:tc>
          <w:tcPr>
            <w:tcW w:w="2734" w:type="dxa"/>
            <w:tcBorders>
              <w:top w:val="single" w:sz="4" w:space="0" w:color="auto"/>
              <w:left w:val="single" w:sz="4" w:space="0" w:color="auto"/>
              <w:bottom w:val="single" w:sz="4" w:space="0" w:color="auto"/>
              <w:right w:val="single" w:sz="4" w:space="0" w:color="auto"/>
            </w:tcBorders>
            <w:vAlign w:val="center"/>
          </w:tcPr>
          <w:p w14:paraId="47E6AF49" w14:textId="77777777" w:rsidR="000F2374" w:rsidRPr="00544FF8" w:rsidRDefault="000F2374" w:rsidP="00F34634">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77DF5C02" w14:textId="77777777" w:rsidR="000F2374" w:rsidRPr="00544FF8" w:rsidRDefault="000F2374" w:rsidP="00F34634">
            <w:pPr>
              <w:keepNext/>
              <w:rPr>
                <w:b/>
                <w:bCs/>
                <w:szCs w:val="22"/>
              </w:rPr>
            </w:pPr>
          </w:p>
        </w:tc>
      </w:tr>
      <w:tr w:rsidR="000F2374" w:rsidRPr="00544FF8" w14:paraId="190C3EDD"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0ED25414" w14:textId="77777777" w:rsidR="000F2374" w:rsidRPr="00544FF8" w:rsidRDefault="000F2374" w:rsidP="00647F91">
            <w:pPr>
              <w:jc w:val="right"/>
              <w:rPr>
                <w:szCs w:val="22"/>
              </w:rPr>
            </w:pPr>
            <w:r w:rsidRPr="00544FF8">
              <w:rPr>
                <w:szCs w:val="22"/>
              </w:rPr>
              <w:t>Week</w:t>
            </w:r>
            <w:r w:rsidR="0064148B" w:rsidRPr="00544FF8">
              <w:rPr>
                <w:szCs w:val="22"/>
              </w:rPr>
              <w:t> 1</w:t>
            </w:r>
            <w:r w:rsidRPr="00544FF8">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35F04AC0" w14:textId="77777777" w:rsidR="000F2374" w:rsidRPr="00544FF8" w:rsidRDefault="00A6079C" w:rsidP="00647F91">
            <w:pPr>
              <w:jc w:val="center"/>
              <w:rPr>
                <w:szCs w:val="22"/>
              </w:rPr>
            </w:pPr>
            <w:r w:rsidRPr="00544FF8">
              <w:rPr>
                <w:szCs w:val="22"/>
              </w:rPr>
              <w:t>1%</w:t>
            </w:r>
          </w:p>
        </w:tc>
        <w:tc>
          <w:tcPr>
            <w:tcW w:w="2198" w:type="dxa"/>
            <w:tcBorders>
              <w:top w:val="single" w:sz="4" w:space="0" w:color="auto"/>
              <w:left w:val="single" w:sz="4" w:space="0" w:color="auto"/>
              <w:bottom w:val="single" w:sz="4" w:space="0" w:color="auto"/>
              <w:right w:val="single" w:sz="4" w:space="0" w:color="auto"/>
            </w:tcBorders>
            <w:vAlign w:val="center"/>
          </w:tcPr>
          <w:p w14:paraId="5E70662A" w14:textId="77777777" w:rsidR="000F2374" w:rsidRPr="00544FF8" w:rsidRDefault="000F2374" w:rsidP="00647F91">
            <w:pPr>
              <w:jc w:val="center"/>
              <w:rPr>
                <w:szCs w:val="22"/>
              </w:rPr>
            </w:pPr>
            <w:r w:rsidRPr="00544FF8">
              <w:rPr>
                <w:szCs w:val="22"/>
              </w:rPr>
              <w:t>12</w:t>
            </w:r>
            <w:r w:rsidR="00A6079C" w:rsidRPr="00544FF8">
              <w:rPr>
                <w:szCs w:val="22"/>
              </w:rPr>
              <w:t>%</w:t>
            </w:r>
          </w:p>
        </w:tc>
      </w:tr>
      <w:tr w:rsidR="000F2374" w:rsidRPr="00544FF8" w14:paraId="541D2A0A"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05D46374" w14:textId="77777777" w:rsidR="000F2374" w:rsidRPr="00544FF8" w:rsidRDefault="000F2374" w:rsidP="00647F91">
            <w:pPr>
              <w:jc w:val="right"/>
              <w:rPr>
                <w:szCs w:val="22"/>
              </w:rPr>
            </w:pPr>
            <w:r w:rsidRPr="00544FF8">
              <w:rPr>
                <w:szCs w:val="22"/>
              </w:rPr>
              <w:t>Week</w:t>
            </w:r>
            <w:r w:rsidR="0064148B" w:rsidRPr="00544FF8">
              <w:rPr>
                <w:szCs w:val="22"/>
              </w:rPr>
              <w:t> 2</w:t>
            </w:r>
            <w:r w:rsidRPr="00544FF8">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3FF81156" w14:textId="77777777" w:rsidR="000F2374" w:rsidRPr="00544FF8" w:rsidRDefault="00A6079C" w:rsidP="00647F91">
            <w:pPr>
              <w:jc w:val="center"/>
              <w:rPr>
                <w:szCs w:val="22"/>
              </w:rPr>
            </w:pPr>
            <w:r w:rsidRPr="00544FF8">
              <w:rPr>
                <w:szCs w:val="22"/>
              </w:rPr>
              <w:t>1%</w:t>
            </w:r>
          </w:p>
        </w:tc>
        <w:tc>
          <w:tcPr>
            <w:tcW w:w="2198" w:type="dxa"/>
            <w:tcBorders>
              <w:top w:val="single" w:sz="4" w:space="0" w:color="auto"/>
              <w:left w:val="single" w:sz="4" w:space="0" w:color="auto"/>
              <w:bottom w:val="single" w:sz="4" w:space="0" w:color="auto"/>
              <w:right w:val="single" w:sz="4" w:space="0" w:color="auto"/>
            </w:tcBorders>
            <w:vAlign w:val="center"/>
          </w:tcPr>
          <w:p w14:paraId="2ABDF2ED" w14:textId="77777777" w:rsidR="000F2374" w:rsidRPr="00544FF8" w:rsidRDefault="000F2374" w:rsidP="00647F91">
            <w:pPr>
              <w:jc w:val="center"/>
              <w:rPr>
                <w:szCs w:val="22"/>
              </w:rPr>
            </w:pPr>
            <w:r w:rsidRPr="00544FF8">
              <w:rPr>
                <w:szCs w:val="22"/>
              </w:rPr>
              <w:t>19</w:t>
            </w:r>
            <w:r w:rsidR="00A6079C" w:rsidRPr="00544FF8">
              <w:rPr>
                <w:szCs w:val="22"/>
              </w:rPr>
              <w:t>%</w:t>
            </w:r>
          </w:p>
        </w:tc>
      </w:tr>
      <w:tr w:rsidR="000F2374" w:rsidRPr="00544FF8" w14:paraId="3583AD39"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DE2A775" w14:textId="77777777" w:rsidR="000F2374" w:rsidRPr="00544FF8" w:rsidRDefault="000F2374" w:rsidP="00F34634">
            <w:pPr>
              <w:keepNext/>
              <w:rPr>
                <w:b/>
                <w:bCs/>
                <w:szCs w:val="22"/>
              </w:rPr>
            </w:pPr>
            <w:r w:rsidRPr="00544FF8">
              <w:rPr>
                <w:b/>
                <w:bCs/>
                <w:szCs w:val="22"/>
              </w:rPr>
              <w:t>PASI</w:t>
            </w:r>
            <w:r w:rsidRPr="00544FF8">
              <w:rPr>
                <w:b/>
                <w:bCs/>
                <w:szCs w:val="22"/>
                <w:vertAlign w:val="superscript"/>
              </w:rPr>
              <w:t>b</w:t>
            </w:r>
            <w:r w:rsidRPr="00544FF8">
              <w:rPr>
                <w:b/>
                <w:bCs/>
                <w:szCs w:val="22"/>
              </w:rPr>
              <w:t xml:space="preserve"> 75</w:t>
            </w:r>
            <w:r w:rsidRPr="00544FF8">
              <w:rPr>
                <w:b/>
                <w:bCs/>
                <w:szCs w:val="22"/>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7B3F2DEF" w14:textId="77777777" w:rsidR="000F2374" w:rsidRPr="00544FF8" w:rsidRDefault="000F2374" w:rsidP="00F34634">
            <w:pPr>
              <w:keepNext/>
              <w:jc w:val="center"/>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41D22289" w14:textId="77777777" w:rsidR="000F2374" w:rsidRPr="00544FF8" w:rsidRDefault="000F2374" w:rsidP="00F34634">
            <w:pPr>
              <w:keepNext/>
              <w:jc w:val="center"/>
              <w:rPr>
                <w:b/>
                <w:bCs/>
                <w:szCs w:val="22"/>
              </w:rPr>
            </w:pPr>
          </w:p>
        </w:tc>
      </w:tr>
      <w:tr w:rsidR="000F2374" w:rsidRPr="00544FF8" w14:paraId="3A3AB636"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7993A2D" w14:textId="77777777" w:rsidR="000F2374" w:rsidRPr="00544FF8" w:rsidRDefault="000F2374" w:rsidP="00647F91">
            <w:pPr>
              <w:jc w:val="right"/>
              <w:rPr>
                <w:b/>
                <w:bCs/>
                <w:szCs w:val="22"/>
              </w:rPr>
            </w:pPr>
            <w:r w:rsidRPr="00544FF8">
              <w:rPr>
                <w:szCs w:val="22"/>
              </w:rPr>
              <w:t>Week</w:t>
            </w:r>
            <w:r w:rsidR="0064148B" w:rsidRPr="00544FF8">
              <w:rPr>
                <w:szCs w:val="22"/>
              </w:rPr>
              <w:t> 1</w:t>
            </w:r>
            <w:r w:rsidRPr="00544FF8">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6C599B59" w14:textId="77777777" w:rsidR="000F2374" w:rsidRPr="00544FF8" w:rsidRDefault="000F2374" w:rsidP="00647F91">
            <w:pPr>
              <w:jc w:val="center"/>
              <w:rPr>
                <w:b/>
                <w:bCs/>
                <w:szCs w:val="22"/>
              </w:rPr>
            </w:pPr>
            <w:r w:rsidRPr="00544FF8">
              <w:rPr>
                <w:szCs w:val="22"/>
              </w:rPr>
              <w:t>3</w:t>
            </w:r>
            <w:r w:rsidR="00A6079C" w:rsidRPr="00544FF8">
              <w:rPr>
                <w:szCs w:val="22"/>
              </w:rPr>
              <w:t>%</w:t>
            </w:r>
          </w:p>
        </w:tc>
        <w:tc>
          <w:tcPr>
            <w:tcW w:w="2198" w:type="dxa"/>
            <w:tcBorders>
              <w:top w:val="single" w:sz="4" w:space="0" w:color="auto"/>
              <w:left w:val="single" w:sz="4" w:space="0" w:color="auto"/>
              <w:bottom w:val="single" w:sz="4" w:space="0" w:color="auto"/>
              <w:right w:val="single" w:sz="4" w:space="0" w:color="auto"/>
            </w:tcBorders>
            <w:vAlign w:val="bottom"/>
          </w:tcPr>
          <w:p w14:paraId="44A99EB7" w14:textId="77777777" w:rsidR="000F2374" w:rsidRPr="00544FF8" w:rsidRDefault="000F2374" w:rsidP="00647F91">
            <w:pPr>
              <w:jc w:val="center"/>
              <w:rPr>
                <w:b/>
                <w:bCs/>
                <w:szCs w:val="22"/>
              </w:rPr>
            </w:pPr>
            <w:r w:rsidRPr="00544FF8">
              <w:rPr>
                <w:szCs w:val="22"/>
              </w:rPr>
              <w:t>40</w:t>
            </w:r>
            <w:r w:rsidR="00A6079C" w:rsidRPr="00544FF8">
              <w:rPr>
                <w:szCs w:val="22"/>
              </w:rPr>
              <w:t>%</w:t>
            </w:r>
          </w:p>
        </w:tc>
      </w:tr>
      <w:tr w:rsidR="000F2374" w:rsidRPr="00544FF8" w14:paraId="13C1E839"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96D0663" w14:textId="77777777" w:rsidR="000F2374" w:rsidRPr="00544FF8" w:rsidRDefault="000F2374" w:rsidP="00647F91">
            <w:pPr>
              <w:jc w:val="right"/>
              <w:rPr>
                <w:b/>
                <w:bCs/>
                <w:szCs w:val="22"/>
              </w:rPr>
            </w:pPr>
            <w:r w:rsidRPr="00544FF8">
              <w:rPr>
                <w:szCs w:val="22"/>
              </w:rPr>
              <w:t>Week</w:t>
            </w:r>
            <w:r w:rsidR="0064148B" w:rsidRPr="00544FF8">
              <w:rPr>
                <w:szCs w:val="22"/>
              </w:rPr>
              <w:t> 2</w:t>
            </w:r>
            <w:r w:rsidRPr="00544FF8">
              <w:rPr>
                <w:szCs w:val="22"/>
              </w:rPr>
              <w:t>4</w:t>
            </w:r>
          </w:p>
        </w:tc>
        <w:tc>
          <w:tcPr>
            <w:tcW w:w="2734" w:type="dxa"/>
            <w:tcBorders>
              <w:top w:val="single" w:sz="4" w:space="0" w:color="auto"/>
              <w:left w:val="single" w:sz="4" w:space="0" w:color="auto"/>
              <w:bottom w:val="single" w:sz="4" w:space="0" w:color="auto"/>
              <w:right w:val="single" w:sz="4" w:space="0" w:color="auto"/>
            </w:tcBorders>
            <w:vAlign w:val="center"/>
          </w:tcPr>
          <w:p w14:paraId="669AFCD2" w14:textId="77777777" w:rsidR="000F2374" w:rsidRPr="00544FF8" w:rsidRDefault="000F2374" w:rsidP="00647F91">
            <w:pPr>
              <w:jc w:val="center"/>
              <w:rPr>
                <w:b/>
                <w:bCs/>
                <w:szCs w:val="22"/>
              </w:rPr>
            </w:pPr>
            <w:r w:rsidRPr="00544FF8">
              <w:rPr>
                <w:szCs w:val="22"/>
              </w:rPr>
              <w:t>1</w:t>
            </w:r>
            <w:r w:rsidR="00A6079C" w:rsidRPr="00544FF8">
              <w:rPr>
                <w:szCs w:val="22"/>
              </w:rPr>
              <w:t>%</w:t>
            </w:r>
          </w:p>
        </w:tc>
        <w:tc>
          <w:tcPr>
            <w:tcW w:w="2198" w:type="dxa"/>
            <w:tcBorders>
              <w:top w:val="single" w:sz="4" w:space="0" w:color="auto"/>
              <w:left w:val="single" w:sz="4" w:space="0" w:color="auto"/>
              <w:bottom w:val="single" w:sz="4" w:space="0" w:color="auto"/>
              <w:right w:val="single" w:sz="4" w:space="0" w:color="auto"/>
            </w:tcBorders>
            <w:vAlign w:val="bottom"/>
          </w:tcPr>
          <w:p w14:paraId="62E2040A" w14:textId="77777777" w:rsidR="000F2374" w:rsidRPr="00544FF8" w:rsidRDefault="000F2374" w:rsidP="00647F91">
            <w:pPr>
              <w:jc w:val="center"/>
              <w:rPr>
                <w:b/>
                <w:bCs/>
                <w:szCs w:val="22"/>
              </w:rPr>
            </w:pPr>
            <w:r w:rsidRPr="00544FF8">
              <w:rPr>
                <w:szCs w:val="22"/>
              </w:rPr>
              <w:t>56</w:t>
            </w:r>
            <w:r w:rsidR="00A6079C" w:rsidRPr="00544FF8">
              <w:rPr>
                <w:szCs w:val="22"/>
              </w:rPr>
              <w:t>%</w:t>
            </w:r>
          </w:p>
        </w:tc>
      </w:tr>
      <w:tr w:rsidR="000F2374" w:rsidRPr="00544FF8" w14:paraId="5285579F" w14:textId="77777777" w:rsidTr="00943490">
        <w:trPr>
          <w:cantSplit/>
          <w:jc w:val="center"/>
        </w:trPr>
        <w:tc>
          <w:tcPr>
            <w:tcW w:w="7315" w:type="dxa"/>
            <w:gridSpan w:val="3"/>
            <w:tcBorders>
              <w:top w:val="single" w:sz="4" w:space="0" w:color="auto"/>
              <w:left w:val="nil"/>
              <w:bottom w:val="nil"/>
              <w:right w:val="nil"/>
            </w:tcBorders>
            <w:vAlign w:val="center"/>
          </w:tcPr>
          <w:p w14:paraId="10F69E76" w14:textId="77777777" w:rsidR="008D0996" w:rsidRPr="00544FF8" w:rsidRDefault="000F2374" w:rsidP="00493034">
            <w:pPr>
              <w:tabs>
                <w:tab w:val="clear" w:pos="567"/>
                <w:tab w:val="left" w:pos="284"/>
              </w:tabs>
              <w:ind w:left="284" w:hanging="284"/>
              <w:rPr>
                <w:sz w:val="18"/>
                <w:szCs w:val="18"/>
              </w:rPr>
            </w:pPr>
            <w:r w:rsidRPr="00544FF8">
              <w:rPr>
                <w:sz w:val="18"/>
                <w:szCs w:val="18"/>
              </w:rPr>
              <w:t>*</w:t>
            </w:r>
            <w:r w:rsidRPr="00544FF8">
              <w:rPr>
                <w:sz w:val="18"/>
                <w:szCs w:val="18"/>
              </w:rPr>
              <w:tab/>
              <w:t>p &lt; 0.05 for all comparisons;</w:t>
            </w:r>
          </w:p>
          <w:p w14:paraId="6029E0D8" w14:textId="77777777" w:rsidR="0071513A" w:rsidRPr="00544FF8" w:rsidRDefault="0071513A" w:rsidP="00493034">
            <w:pPr>
              <w:tabs>
                <w:tab w:val="clear" w:pos="567"/>
                <w:tab w:val="left" w:pos="284"/>
              </w:tabs>
              <w:ind w:left="284" w:hanging="284"/>
              <w:rPr>
                <w:sz w:val="18"/>
                <w:szCs w:val="18"/>
              </w:rPr>
            </w:pPr>
            <w:r w:rsidRPr="00544FF8">
              <w:rPr>
                <w:szCs w:val="22"/>
                <w:vertAlign w:val="superscript"/>
              </w:rPr>
              <w:t>a</w:t>
            </w:r>
            <w:r w:rsidRPr="00544FF8">
              <w:rPr>
                <w:szCs w:val="22"/>
              </w:rPr>
              <w:tab/>
            </w:r>
            <w:r w:rsidRPr="00544FF8">
              <w:rPr>
                <w:sz w:val="18"/>
                <w:szCs w:val="18"/>
              </w:rPr>
              <w:t>n reflects randomised patients; actual number of patients evaluable for each endpoint may vary by timepoint</w:t>
            </w:r>
          </w:p>
          <w:p w14:paraId="41A39F5A" w14:textId="77777777" w:rsidR="000F2374" w:rsidRPr="00544FF8" w:rsidRDefault="000F2374" w:rsidP="00571BB1">
            <w:pPr>
              <w:tabs>
                <w:tab w:val="clear" w:pos="567"/>
                <w:tab w:val="left" w:pos="284"/>
              </w:tabs>
              <w:ind w:left="284" w:hanging="284"/>
              <w:rPr>
                <w:sz w:val="18"/>
                <w:szCs w:val="18"/>
              </w:rPr>
            </w:pPr>
            <w:r w:rsidRPr="00544FF8">
              <w:rPr>
                <w:szCs w:val="22"/>
                <w:vertAlign w:val="superscript"/>
              </w:rPr>
              <w:t>b</w:t>
            </w:r>
            <w:r w:rsidRPr="00544FF8">
              <w:rPr>
                <w:i/>
                <w:iCs/>
                <w:szCs w:val="22"/>
              </w:rPr>
              <w:tab/>
            </w:r>
            <w:r w:rsidRPr="00544FF8">
              <w:rPr>
                <w:i/>
                <w:iCs/>
                <w:sz w:val="18"/>
                <w:szCs w:val="18"/>
              </w:rPr>
              <w:t>Psoriasis Area and Severity Index</w:t>
            </w:r>
          </w:p>
          <w:p w14:paraId="3D251437" w14:textId="77777777" w:rsidR="000F2374" w:rsidRPr="00544FF8" w:rsidRDefault="000F2374" w:rsidP="00571BB1">
            <w:pPr>
              <w:tabs>
                <w:tab w:val="clear" w:pos="567"/>
                <w:tab w:val="left" w:pos="284"/>
              </w:tabs>
              <w:ind w:left="284" w:hanging="284"/>
              <w:rPr>
                <w:szCs w:val="22"/>
              </w:rPr>
            </w:pPr>
            <w:r w:rsidRPr="00544FF8">
              <w:rPr>
                <w:szCs w:val="22"/>
                <w:vertAlign w:val="superscript"/>
              </w:rPr>
              <w:t>c</w:t>
            </w:r>
            <w:r w:rsidRPr="00544FF8">
              <w:rPr>
                <w:i/>
                <w:iCs/>
                <w:szCs w:val="22"/>
              </w:rPr>
              <w:tab/>
            </w:r>
            <w:r w:rsidRPr="00544FF8">
              <w:rPr>
                <w:sz w:val="18"/>
                <w:szCs w:val="18"/>
              </w:rPr>
              <w:t xml:space="preserve">Based on the subset of patients with </w:t>
            </w:r>
            <w:r w:rsidR="003938C6" w:rsidRPr="00544FF8">
              <w:rPr>
                <w:sz w:val="18"/>
                <w:szCs w:val="18"/>
              </w:rPr>
              <w:t>≥</w:t>
            </w:r>
            <w:r w:rsidR="00EF6175" w:rsidRPr="00544FF8">
              <w:rPr>
                <w:sz w:val="18"/>
                <w:szCs w:val="18"/>
              </w:rPr>
              <w:t> </w:t>
            </w:r>
            <w:r w:rsidRPr="00544FF8">
              <w:rPr>
                <w:sz w:val="18"/>
                <w:szCs w:val="18"/>
              </w:rPr>
              <w:t>3% BSA involvement at baseline, 7</w:t>
            </w:r>
            <w:r w:rsidR="00983EC3">
              <w:rPr>
                <w:sz w:val="18"/>
                <w:szCs w:val="18"/>
              </w:rPr>
              <w:t>9 </w:t>
            </w:r>
            <w:r w:rsidRPr="00544FF8">
              <w:rPr>
                <w:sz w:val="18"/>
                <w:szCs w:val="18"/>
              </w:rPr>
              <w:t>patients (69.9%) in the placebo group and 109 (74.3%) in the Simponi 50</w:t>
            </w:r>
            <w:r w:rsidR="00483685" w:rsidRPr="00544FF8">
              <w:rPr>
                <w:sz w:val="18"/>
                <w:szCs w:val="18"/>
              </w:rPr>
              <w:t> mg</w:t>
            </w:r>
            <w:r w:rsidRPr="00544FF8">
              <w:rPr>
                <w:sz w:val="18"/>
                <w:szCs w:val="18"/>
              </w:rPr>
              <w:t xml:space="preserve"> group.</w:t>
            </w:r>
          </w:p>
        </w:tc>
      </w:tr>
    </w:tbl>
    <w:p w14:paraId="607F6034" w14:textId="77777777" w:rsidR="000F2374" w:rsidRPr="00544FF8" w:rsidRDefault="000F2374" w:rsidP="00647F91">
      <w:pPr>
        <w:autoSpaceDE w:val="0"/>
        <w:autoSpaceDN w:val="0"/>
        <w:adjustRightInd w:val="0"/>
        <w:rPr>
          <w:szCs w:val="22"/>
        </w:rPr>
      </w:pPr>
    </w:p>
    <w:p w14:paraId="119A84E2" w14:textId="77777777" w:rsidR="008818D3" w:rsidRPr="00544FF8" w:rsidRDefault="008818D3" w:rsidP="00647F91">
      <w:pPr>
        <w:autoSpaceDE w:val="0"/>
        <w:autoSpaceDN w:val="0"/>
        <w:adjustRightInd w:val="0"/>
        <w:rPr>
          <w:szCs w:val="22"/>
        </w:rPr>
      </w:pPr>
      <w:r w:rsidRPr="00544FF8">
        <w:rPr>
          <w:szCs w:val="22"/>
          <w:lang w:eastAsia="zh-CN"/>
        </w:rPr>
        <w:t>Responses were observed at the first assessment (week</w:t>
      </w:r>
      <w:r w:rsidR="0064148B" w:rsidRPr="00544FF8">
        <w:rPr>
          <w:szCs w:val="22"/>
          <w:lang w:eastAsia="zh-CN"/>
        </w:rPr>
        <w:t> 4</w:t>
      </w:r>
      <w:r w:rsidRPr="00544FF8">
        <w:rPr>
          <w:szCs w:val="22"/>
          <w:lang w:eastAsia="zh-CN"/>
        </w:rPr>
        <w:t>) after the initial Simponi</w:t>
      </w:r>
      <w:r w:rsidR="00EF6175" w:rsidRPr="00544FF8">
        <w:rPr>
          <w:szCs w:val="22"/>
          <w:lang w:eastAsia="zh-CN"/>
        </w:rPr>
        <w:t xml:space="preserve"> administration. Similar ACR</w:t>
      </w:r>
      <w:r w:rsidR="0064148B" w:rsidRPr="00544FF8">
        <w:rPr>
          <w:szCs w:val="22"/>
          <w:lang w:eastAsia="zh-CN"/>
        </w:rPr>
        <w:t> 2</w:t>
      </w:r>
      <w:r w:rsidR="00983EC3">
        <w:rPr>
          <w:szCs w:val="22"/>
          <w:lang w:eastAsia="zh-CN"/>
        </w:rPr>
        <w:t xml:space="preserve">0 </w:t>
      </w:r>
      <w:r w:rsidRPr="00544FF8">
        <w:rPr>
          <w:szCs w:val="22"/>
          <w:lang w:eastAsia="zh-CN"/>
        </w:rPr>
        <w:t>responses at week</w:t>
      </w:r>
      <w:r w:rsidR="0064148B" w:rsidRPr="00544FF8">
        <w:rPr>
          <w:szCs w:val="22"/>
          <w:lang w:eastAsia="zh-CN"/>
        </w:rPr>
        <w:t> 1</w:t>
      </w:r>
      <w:r w:rsidRPr="00544FF8">
        <w:rPr>
          <w:szCs w:val="22"/>
          <w:lang w:eastAsia="zh-CN"/>
        </w:rPr>
        <w:t>4 were observed in patients with polyarticular arthritis with no rheumatoid nodules and asymmetric peripheral arthritis PsA subtypes. The number of patients with other PsA subtypes was too small to allow meaningful assessment. Responses observed in the Simponi treated groups were similar in patients receiving and not receiving concomitant MTX.</w:t>
      </w:r>
      <w:bookmarkStart w:id="33" w:name="OLE_LINK8"/>
      <w:r w:rsidRPr="00544FF8">
        <w:rPr>
          <w:szCs w:val="22"/>
          <w:lang w:eastAsia="zh-CN"/>
        </w:rPr>
        <w:t xml:space="preserve"> </w:t>
      </w:r>
      <w:r w:rsidRPr="00544FF8">
        <w:t>A</w:t>
      </w:r>
      <w:r w:rsidRPr="00544FF8">
        <w:rPr>
          <w:szCs w:val="22"/>
        </w:rPr>
        <w:t>mong 14</w:t>
      </w:r>
      <w:r w:rsidR="00983EC3">
        <w:rPr>
          <w:szCs w:val="22"/>
        </w:rPr>
        <w:t>6 </w:t>
      </w:r>
      <w:r w:rsidRPr="00544FF8">
        <w:rPr>
          <w:szCs w:val="22"/>
        </w:rPr>
        <w:t>patients randomised to Simponi 50</w:t>
      </w:r>
      <w:r w:rsidR="00483685" w:rsidRPr="00544FF8">
        <w:rPr>
          <w:szCs w:val="22"/>
        </w:rPr>
        <w:t> mg</w:t>
      </w:r>
      <w:r w:rsidRPr="00544FF8">
        <w:rPr>
          <w:szCs w:val="22"/>
        </w:rPr>
        <w:t>, 70 were still on this treatment at week</w:t>
      </w:r>
      <w:r w:rsidR="0064148B" w:rsidRPr="00544FF8">
        <w:rPr>
          <w:szCs w:val="22"/>
        </w:rPr>
        <w:t> 1</w:t>
      </w:r>
      <w:r w:rsidRPr="00544FF8">
        <w:rPr>
          <w:szCs w:val="22"/>
        </w:rPr>
        <w:t>04. Of these 70</w:t>
      </w:r>
      <w:r w:rsidR="00B46A50" w:rsidRPr="00544FF8">
        <w:rPr>
          <w:szCs w:val="22"/>
        </w:rPr>
        <w:t> </w:t>
      </w:r>
      <w:r w:rsidRPr="00544FF8">
        <w:rPr>
          <w:szCs w:val="22"/>
        </w:rPr>
        <w:t>patients, 64, 46 and 3</w:t>
      </w:r>
      <w:r w:rsidR="00983EC3">
        <w:rPr>
          <w:szCs w:val="22"/>
        </w:rPr>
        <w:t>1 </w:t>
      </w:r>
      <w:r w:rsidR="00EF6175" w:rsidRPr="00544FF8">
        <w:rPr>
          <w:szCs w:val="22"/>
        </w:rPr>
        <w:t>patients had an ACR</w:t>
      </w:r>
      <w:r w:rsidR="0064148B" w:rsidRPr="00544FF8">
        <w:rPr>
          <w:szCs w:val="22"/>
        </w:rPr>
        <w:t> 2</w:t>
      </w:r>
      <w:r w:rsidR="00EF6175" w:rsidRPr="00544FF8">
        <w:rPr>
          <w:szCs w:val="22"/>
        </w:rPr>
        <w:t>0/50/7</w:t>
      </w:r>
      <w:r w:rsidR="00983EC3">
        <w:rPr>
          <w:szCs w:val="22"/>
        </w:rPr>
        <w:t xml:space="preserve">0 </w:t>
      </w:r>
      <w:r w:rsidRPr="00544FF8">
        <w:rPr>
          <w:szCs w:val="22"/>
        </w:rPr>
        <w:t>response, respectively.</w:t>
      </w:r>
      <w:r w:rsidR="00297437" w:rsidRPr="00544FF8">
        <w:rPr>
          <w:szCs w:val="22"/>
        </w:rPr>
        <w:t xml:space="preserve"> Among patients remaining in the study and treated with Simponi, similar rates of ACR 20/50/7</w:t>
      </w:r>
      <w:r w:rsidR="00983EC3">
        <w:rPr>
          <w:szCs w:val="22"/>
        </w:rPr>
        <w:t xml:space="preserve">0 </w:t>
      </w:r>
      <w:r w:rsidR="00297437" w:rsidRPr="00544FF8">
        <w:rPr>
          <w:szCs w:val="22"/>
        </w:rPr>
        <w:t>response was observed from week 104 through week 256.</w:t>
      </w:r>
    </w:p>
    <w:p w14:paraId="6FE88B58" w14:textId="77777777" w:rsidR="008818D3" w:rsidRPr="00544FF8" w:rsidRDefault="008818D3" w:rsidP="00647F91">
      <w:pPr>
        <w:autoSpaceDE w:val="0"/>
        <w:autoSpaceDN w:val="0"/>
        <w:adjustRightInd w:val="0"/>
        <w:rPr>
          <w:szCs w:val="22"/>
        </w:rPr>
      </w:pPr>
    </w:p>
    <w:bookmarkEnd w:id="33"/>
    <w:p w14:paraId="4736A67B" w14:textId="77777777" w:rsidR="008D0996" w:rsidRPr="00544FF8" w:rsidRDefault="008818D3" w:rsidP="00647F91">
      <w:pPr>
        <w:autoSpaceDE w:val="0"/>
        <w:autoSpaceDN w:val="0"/>
        <w:adjustRightInd w:val="0"/>
        <w:rPr>
          <w:szCs w:val="22"/>
        </w:rPr>
      </w:pPr>
      <w:r w:rsidRPr="00544FF8">
        <w:rPr>
          <w:szCs w:val="22"/>
        </w:rPr>
        <w:t>Statistically significant responses in DAS28 were also observed at weeks</w:t>
      </w:r>
      <w:r w:rsidR="0064148B" w:rsidRPr="00544FF8">
        <w:rPr>
          <w:szCs w:val="22"/>
        </w:rPr>
        <w:t> 1</w:t>
      </w:r>
      <w:r w:rsidRPr="00544FF8">
        <w:rPr>
          <w:szCs w:val="22"/>
        </w:rPr>
        <w:t>4 and 24 (p</w:t>
      </w:r>
      <w:r w:rsidR="00B46A50" w:rsidRPr="00544FF8">
        <w:rPr>
          <w:szCs w:val="22"/>
        </w:rPr>
        <w:t> </w:t>
      </w:r>
      <w:r w:rsidRPr="00544FF8">
        <w:rPr>
          <w:szCs w:val="22"/>
        </w:rPr>
        <w:t>&lt;</w:t>
      </w:r>
      <w:r w:rsidR="00B46A50" w:rsidRPr="00544FF8">
        <w:rPr>
          <w:szCs w:val="22"/>
        </w:rPr>
        <w:t> </w:t>
      </w:r>
      <w:r w:rsidRPr="00544FF8">
        <w:rPr>
          <w:szCs w:val="22"/>
        </w:rPr>
        <w:t>0.05).</w:t>
      </w:r>
    </w:p>
    <w:p w14:paraId="169D8BBC" w14:textId="77777777" w:rsidR="008818D3" w:rsidRPr="00544FF8" w:rsidRDefault="008818D3" w:rsidP="00647F91">
      <w:pPr>
        <w:rPr>
          <w:szCs w:val="22"/>
        </w:rPr>
      </w:pPr>
    </w:p>
    <w:p w14:paraId="350676FA" w14:textId="77777777" w:rsidR="008818D3" w:rsidRPr="00544FF8" w:rsidRDefault="008818D3" w:rsidP="00647F91">
      <w:pPr>
        <w:autoSpaceDE w:val="0"/>
        <w:autoSpaceDN w:val="0"/>
        <w:adjustRightInd w:val="0"/>
      </w:pPr>
      <w:r w:rsidRPr="00544FF8">
        <w:rPr>
          <w:iCs/>
          <w:szCs w:val="22"/>
        </w:rPr>
        <w:t xml:space="preserve">At </w:t>
      </w:r>
      <w:r w:rsidR="00835D14" w:rsidRPr="00544FF8">
        <w:rPr>
          <w:iCs/>
          <w:szCs w:val="22"/>
        </w:rPr>
        <w:t>w</w:t>
      </w:r>
      <w:r w:rsidRPr="00544FF8">
        <w:rPr>
          <w:iCs/>
          <w:szCs w:val="22"/>
        </w:rPr>
        <w:t>eek</w:t>
      </w:r>
      <w:r w:rsidR="0064148B" w:rsidRPr="00544FF8">
        <w:rPr>
          <w:iCs/>
          <w:szCs w:val="22"/>
        </w:rPr>
        <w:t> 2</w:t>
      </w:r>
      <w:r w:rsidRPr="00544FF8">
        <w:rPr>
          <w:iCs/>
          <w:szCs w:val="22"/>
        </w:rPr>
        <w:t>4 improvements in parameters of peripheral activity characteristic of psoriatic arthritis (e.g. number of swollen joints, number of painful/tender joints, dactylitis and enthesitis) were seen in the Simponi</w:t>
      </w:r>
      <w:r w:rsidRPr="00544FF8">
        <w:rPr>
          <w:iCs/>
          <w:szCs w:val="22"/>
        </w:rPr>
        <w:noBreakHyphen/>
        <w:t xml:space="preserve">treated patients. </w:t>
      </w:r>
      <w:r w:rsidRPr="00544FF8">
        <w:rPr>
          <w:szCs w:val="22"/>
        </w:rPr>
        <w:t>Simponi treatment resulted in significant improvement in physical function as assessed by HAQ</w:t>
      </w:r>
      <w:r w:rsidR="00813C7F" w:rsidRPr="00544FF8">
        <w:rPr>
          <w:szCs w:val="22"/>
        </w:rPr>
        <w:t xml:space="preserve"> DI</w:t>
      </w:r>
      <w:r w:rsidRPr="00544FF8">
        <w:rPr>
          <w:szCs w:val="22"/>
        </w:rPr>
        <w:t>, as well as significant improvements in health</w:t>
      </w:r>
      <w:r w:rsidRPr="00544FF8">
        <w:rPr>
          <w:szCs w:val="22"/>
        </w:rPr>
        <w:noBreakHyphen/>
        <w:t>related quality of life as measured by the physical and mental component summary scores of the SF</w:t>
      </w:r>
      <w:r w:rsidRPr="00544FF8">
        <w:rPr>
          <w:szCs w:val="22"/>
        </w:rPr>
        <w:noBreakHyphen/>
        <w:t xml:space="preserve">36. </w:t>
      </w:r>
      <w:r w:rsidR="00F75B4C" w:rsidRPr="00544FF8">
        <w:t xml:space="preserve">Among patients who remained on the Simponi treatment to which they were randomised at study start, </w:t>
      </w:r>
      <w:r w:rsidR="002B0CB5" w:rsidRPr="00544FF8">
        <w:t>DAS28 and HAQ</w:t>
      </w:r>
      <w:r w:rsidR="00813C7F" w:rsidRPr="00544FF8">
        <w:t xml:space="preserve"> DI</w:t>
      </w:r>
      <w:r w:rsidR="002B0CB5" w:rsidRPr="00544FF8">
        <w:t xml:space="preserve"> responses</w:t>
      </w:r>
      <w:r w:rsidR="00F75B4C" w:rsidRPr="00544FF8">
        <w:t xml:space="preserve"> were maintained through week</w:t>
      </w:r>
      <w:r w:rsidR="0064148B" w:rsidRPr="00544FF8">
        <w:t> 1</w:t>
      </w:r>
      <w:r w:rsidR="00F75B4C" w:rsidRPr="00544FF8">
        <w:t>04.</w:t>
      </w:r>
      <w:r w:rsidR="00297437" w:rsidRPr="00544FF8">
        <w:t xml:space="preserve"> Among patients remaining in the study and treated with Simponi, DAS28 and HAQ DI responses were similar from week 104 through week 256.</w:t>
      </w:r>
    </w:p>
    <w:p w14:paraId="540F19D4" w14:textId="77777777" w:rsidR="00F75B4C" w:rsidRPr="00544FF8" w:rsidRDefault="00F75B4C" w:rsidP="00647F91">
      <w:pPr>
        <w:autoSpaceDE w:val="0"/>
        <w:autoSpaceDN w:val="0"/>
        <w:adjustRightInd w:val="0"/>
        <w:rPr>
          <w:szCs w:val="22"/>
        </w:rPr>
      </w:pPr>
    </w:p>
    <w:p w14:paraId="625EBF04" w14:textId="6CB82DB2" w:rsidR="002B0CB5" w:rsidRPr="00544FF8" w:rsidRDefault="002B0CB5" w:rsidP="00F34634">
      <w:pPr>
        <w:keepNext/>
        <w:rPr>
          <w:i/>
          <w:iCs/>
          <w:szCs w:val="22"/>
          <w:u w:val="single"/>
        </w:rPr>
      </w:pPr>
      <w:r w:rsidRPr="00544FF8">
        <w:rPr>
          <w:i/>
          <w:iCs/>
          <w:szCs w:val="22"/>
          <w:u w:val="single"/>
        </w:rPr>
        <w:t xml:space="preserve">Radiographic </w:t>
      </w:r>
      <w:r w:rsidR="00813C7F" w:rsidRPr="00544FF8">
        <w:rPr>
          <w:i/>
          <w:iCs/>
          <w:szCs w:val="22"/>
          <w:u w:val="single"/>
        </w:rPr>
        <w:t>r</w:t>
      </w:r>
      <w:r w:rsidRPr="00544FF8">
        <w:rPr>
          <w:i/>
          <w:iCs/>
          <w:szCs w:val="22"/>
          <w:u w:val="single"/>
        </w:rPr>
        <w:t>esponse</w:t>
      </w:r>
    </w:p>
    <w:p w14:paraId="67D2F6F5" w14:textId="77777777" w:rsidR="008D0996" w:rsidRPr="00544FF8" w:rsidRDefault="002B0CB5" w:rsidP="002B0CB5">
      <w:pPr>
        <w:rPr>
          <w:iCs/>
          <w:szCs w:val="22"/>
        </w:rPr>
      </w:pPr>
      <w:r w:rsidRPr="00544FF8">
        <w:rPr>
          <w:iCs/>
          <w:szCs w:val="22"/>
        </w:rPr>
        <w:t xml:space="preserve">Structural damage in both hands and feet was assessed radiographically by the </w:t>
      </w:r>
      <w:r w:rsidR="0086367E" w:rsidRPr="00544FF8">
        <w:rPr>
          <w:iCs/>
          <w:szCs w:val="22"/>
        </w:rPr>
        <w:t>change from baseline in the vdH</w:t>
      </w:r>
      <w:r w:rsidR="0086367E" w:rsidRPr="00544FF8">
        <w:rPr>
          <w:iCs/>
          <w:szCs w:val="22"/>
        </w:rPr>
        <w:noBreakHyphen/>
      </w:r>
      <w:r w:rsidRPr="00544FF8">
        <w:rPr>
          <w:iCs/>
          <w:szCs w:val="22"/>
        </w:rPr>
        <w:t>S score, modified for PsA by addition of hand distal interphalangeal (DIP) joints.</w:t>
      </w:r>
    </w:p>
    <w:p w14:paraId="23591489" w14:textId="77777777" w:rsidR="002B0CB5" w:rsidRPr="00544FF8" w:rsidRDefault="002B0CB5" w:rsidP="002B0CB5">
      <w:pPr>
        <w:rPr>
          <w:iCs/>
          <w:szCs w:val="22"/>
        </w:rPr>
      </w:pPr>
    </w:p>
    <w:p w14:paraId="2B758517" w14:textId="77777777" w:rsidR="002B0CB5" w:rsidRPr="00544FF8" w:rsidRDefault="002B0CB5" w:rsidP="002B0CB5">
      <w:pPr>
        <w:rPr>
          <w:szCs w:val="22"/>
        </w:rPr>
      </w:pPr>
      <w:r w:rsidRPr="00544FF8">
        <w:rPr>
          <w:szCs w:val="22"/>
        </w:rPr>
        <w:t>Simponi 50</w:t>
      </w:r>
      <w:r w:rsidR="00483685" w:rsidRPr="00544FF8">
        <w:rPr>
          <w:szCs w:val="22"/>
        </w:rPr>
        <w:t> mg</w:t>
      </w:r>
      <w:r w:rsidRPr="00544FF8">
        <w:rPr>
          <w:szCs w:val="22"/>
        </w:rPr>
        <w:t xml:space="preserve"> treatment reduced the rate of progression of peripheral joint damage compared with placebo treatment at week</w:t>
      </w:r>
      <w:r w:rsidR="0064148B" w:rsidRPr="00544FF8">
        <w:rPr>
          <w:szCs w:val="22"/>
        </w:rPr>
        <w:t> 2</w:t>
      </w:r>
      <w:r w:rsidRPr="00544FF8">
        <w:rPr>
          <w:szCs w:val="22"/>
        </w:rPr>
        <w:t xml:space="preserve">4 as measured by change from baseline in total </w:t>
      </w:r>
      <w:r w:rsidR="0086367E" w:rsidRPr="00544FF8">
        <w:rPr>
          <w:bCs/>
          <w:szCs w:val="22"/>
        </w:rPr>
        <w:t>modified vdH</w:t>
      </w:r>
      <w:r w:rsidR="0086367E" w:rsidRPr="00544FF8">
        <w:rPr>
          <w:bCs/>
          <w:szCs w:val="22"/>
        </w:rPr>
        <w:noBreakHyphen/>
      </w:r>
      <w:r w:rsidRPr="00544FF8">
        <w:rPr>
          <w:bCs/>
          <w:szCs w:val="22"/>
        </w:rPr>
        <w:t>S Score (mean</w:t>
      </w:r>
      <w:r w:rsidR="0086367E" w:rsidRPr="00544FF8">
        <w:rPr>
          <w:bCs/>
          <w:szCs w:val="22"/>
        </w:rPr>
        <w:t> </w:t>
      </w:r>
      <w:r w:rsidR="00297437" w:rsidRPr="00544FF8">
        <w:rPr>
          <w:bCs/>
          <w:szCs w:val="22"/>
        </w:rPr>
        <w:t>±</w:t>
      </w:r>
      <w:r w:rsidR="0086367E" w:rsidRPr="00544FF8">
        <w:rPr>
          <w:bCs/>
          <w:szCs w:val="22"/>
        </w:rPr>
        <w:t> </w:t>
      </w:r>
      <w:r w:rsidRPr="00544FF8">
        <w:rPr>
          <w:bCs/>
          <w:szCs w:val="22"/>
        </w:rPr>
        <w:t xml:space="preserve">SD score was </w:t>
      </w:r>
      <w:r w:rsidRPr="00544FF8">
        <w:rPr>
          <w:szCs w:val="22"/>
        </w:rPr>
        <w:t>0.2</w:t>
      </w:r>
      <w:r w:rsidR="00983EC3">
        <w:rPr>
          <w:szCs w:val="22"/>
        </w:rPr>
        <w:t>7 </w:t>
      </w:r>
      <w:r w:rsidR="00297437" w:rsidRPr="00544FF8">
        <w:rPr>
          <w:bCs/>
          <w:szCs w:val="22"/>
        </w:rPr>
        <w:t>±</w:t>
      </w:r>
      <w:r w:rsidR="0086367E" w:rsidRPr="00544FF8">
        <w:rPr>
          <w:szCs w:val="22"/>
        </w:rPr>
        <w:t> </w:t>
      </w:r>
      <w:r w:rsidRPr="00544FF8">
        <w:rPr>
          <w:szCs w:val="22"/>
        </w:rPr>
        <w:t xml:space="preserve">1.3 in the placebo group compared with </w:t>
      </w:r>
      <w:r w:rsidR="0086367E" w:rsidRPr="00544FF8">
        <w:rPr>
          <w:szCs w:val="22"/>
        </w:rPr>
        <w:noBreakHyphen/>
      </w:r>
      <w:r w:rsidRPr="00544FF8">
        <w:rPr>
          <w:szCs w:val="22"/>
        </w:rPr>
        <w:t>0.1</w:t>
      </w:r>
      <w:r w:rsidR="00983EC3">
        <w:rPr>
          <w:szCs w:val="22"/>
        </w:rPr>
        <w:t>6 </w:t>
      </w:r>
      <w:r w:rsidR="00297437" w:rsidRPr="00544FF8">
        <w:rPr>
          <w:bCs/>
          <w:szCs w:val="22"/>
        </w:rPr>
        <w:t>±</w:t>
      </w:r>
      <w:r w:rsidR="0086367E" w:rsidRPr="00544FF8">
        <w:rPr>
          <w:szCs w:val="22"/>
        </w:rPr>
        <w:t> </w:t>
      </w:r>
      <w:r w:rsidRPr="00544FF8">
        <w:rPr>
          <w:szCs w:val="22"/>
        </w:rPr>
        <w:t>1.3 in the Simponi group; p</w:t>
      </w:r>
      <w:r w:rsidR="00B46A50" w:rsidRPr="00544FF8">
        <w:rPr>
          <w:szCs w:val="22"/>
        </w:rPr>
        <w:t> </w:t>
      </w:r>
      <w:r w:rsidRPr="00544FF8">
        <w:rPr>
          <w:szCs w:val="22"/>
        </w:rPr>
        <w:t>=</w:t>
      </w:r>
      <w:r w:rsidR="00B46A50" w:rsidRPr="00544FF8">
        <w:rPr>
          <w:szCs w:val="22"/>
        </w:rPr>
        <w:t> </w:t>
      </w:r>
      <w:r w:rsidRPr="00544FF8">
        <w:rPr>
          <w:szCs w:val="22"/>
        </w:rPr>
        <w:t>0.011). Out of 14</w:t>
      </w:r>
      <w:r w:rsidR="00983EC3">
        <w:rPr>
          <w:szCs w:val="22"/>
        </w:rPr>
        <w:t>6 </w:t>
      </w:r>
      <w:r w:rsidRPr="00544FF8">
        <w:rPr>
          <w:szCs w:val="22"/>
        </w:rPr>
        <w:t>patients who were randomi</w:t>
      </w:r>
      <w:r w:rsidR="00DB04FC" w:rsidRPr="00544FF8">
        <w:rPr>
          <w:szCs w:val="22"/>
        </w:rPr>
        <w:t>s</w:t>
      </w:r>
      <w:r w:rsidRPr="00544FF8">
        <w:rPr>
          <w:szCs w:val="22"/>
        </w:rPr>
        <w:t>ed to Simponi 50</w:t>
      </w:r>
      <w:r w:rsidR="00483685" w:rsidRPr="00544FF8">
        <w:rPr>
          <w:szCs w:val="22"/>
        </w:rPr>
        <w:t> mg</w:t>
      </w:r>
      <w:r w:rsidRPr="00544FF8">
        <w:rPr>
          <w:szCs w:val="22"/>
        </w:rPr>
        <w:t xml:space="preserve">, </w:t>
      </w:r>
      <w:proofErr w:type="gramStart"/>
      <w:r w:rsidRPr="00544FF8">
        <w:rPr>
          <w:szCs w:val="22"/>
        </w:rPr>
        <w:t>5</w:t>
      </w:r>
      <w:r w:rsidR="008D0996" w:rsidRPr="00544FF8">
        <w:rPr>
          <w:szCs w:val="22"/>
        </w:rPr>
        <w:t>2 </w:t>
      </w:r>
      <w:r w:rsidRPr="00544FF8">
        <w:rPr>
          <w:szCs w:val="22"/>
        </w:rPr>
        <w:t>week</w:t>
      </w:r>
      <w:proofErr w:type="gramEnd"/>
      <w:r w:rsidRPr="00544FF8">
        <w:rPr>
          <w:szCs w:val="22"/>
        </w:rPr>
        <w:t xml:space="preserve"> X</w:t>
      </w:r>
      <w:r w:rsidR="0086367E" w:rsidRPr="00544FF8">
        <w:rPr>
          <w:szCs w:val="22"/>
        </w:rPr>
        <w:noBreakHyphen/>
      </w:r>
      <w:r w:rsidRPr="00544FF8">
        <w:rPr>
          <w:szCs w:val="22"/>
        </w:rPr>
        <w:t>ray data were available for 12</w:t>
      </w:r>
      <w:r w:rsidR="00983EC3">
        <w:rPr>
          <w:szCs w:val="22"/>
        </w:rPr>
        <w:t>6 </w:t>
      </w:r>
      <w:r w:rsidRPr="00544FF8">
        <w:rPr>
          <w:szCs w:val="22"/>
        </w:rPr>
        <w:t>patients, of whom 77% showed no progression compared to baseline. At week</w:t>
      </w:r>
      <w:r w:rsidR="0064148B" w:rsidRPr="00544FF8">
        <w:rPr>
          <w:szCs w:val="22"/>
        </w:rPr>
        <w:t> 1</w:t>
      </w:r>
      <w:r w:rsidRPr="00544FF8">
        <w:rPr>
          <w:szCs w:val="22"/>
        </w:rPr>
        <w:t>04, X</w:t>
      </w:r>
      <w:r w:rsidR="0086367E" w:rsidRPr="00544FF8">
        <w:rPr>
          <w:szCs w:val="22"/>
        </w:rPr>
        <w:noBreakHyphen/>
      </w:r>
      <w:r w:rsidRPr="00544FF8">
        <w:rPr>
          <w:szCs w:val="22"/>
        </w:rPr>
        <w:t>ray data were available for 114</w:t>
      </w:r>
      <w:r w:rsidR="0086367E" w:rsidRPr="00544FF8">
        <w:rPr>
          <w:szCs w:val="22"/>
        </w:rPr>
        <w:t> </w:t>
      </w:r>
      <w:r w:rsidRPr="00544FF8">
        <w:rPr>
          <w:szCs w:val="22"/>
        </w:rPr>
        <w:t>patients, and 77% showed no progression from baseline.</w:t>
      </w:r>
      <w:r w:rsidR="00297437" w:rsidRPr="00544FF8">
        <w:rPr>
          <w:szCs w:val="22"/>
        </w:rPr>
        <w:t xml:space="preserve"> Among patients remaining in the study and treated with Simponi, similar rates of patients showed no progression from baseline from week 104 through week 256.</w:t>
      </w:r>
    </w:p>
    <w:p w14:paraId="567F9B78" w14:textId="77777777" w:rsidR="000F2374" w:rsidRPr="00544FF8" w:rsidRDefault="000F2374" w:rsidP="00647F91">
      <w:pPr>
        <w:autoSpaceDE w:val="0"/>
        <w:autoSpaceDN w:val="0"/>
        <w:adjustRightInd w:val="0"/>
        <w:rPr>
          <w:szCs w:val="22"/>
          <w:u w:val="single"/>
        </w:rPr>
      </w:pPr>
    </w:p>
    <w:p w14:paraId="787C3BCF" w14:textId="77777777" w:rsidR="00990615" w:rsidRPr="00544FF8" w:rsidRDefault="00990615" w:rsidP="004153C0">
      <w:pPr>
        <w:keepNext/>
        <w:rPr>
          <w:i/>
          <w:iCs/>
          <w:szCs w:val="22"/>
          <w:u w:val="single"/>
        </w:rPr>
      </w:pPr>
      <w:r w:rsidRPr="00544FF8">
        <w:rPr>
          <w:i/>
          <w:iCs/>
          <w:szCs w:val="22"/>
          <w:u w:val="single"/>
        </w:rPr>
        <w:t>Axial spondyloarthritis</w:t>
      </w:r>
    </w:p>
    <w:p w14:paraId="510F5FA5" w14:textId="77777777" w:rsidR="00AE12B9" w:rsidRPr="00544FF8" w:rsidRDefault="00AE12B9" w:rsidP="000F636C">
      <w:pPr>
        <w:keepNext/>
        <w:rPr>
          <w:i/>
          <w:iCs/>
          <w:szCs w:val="22"/>
        </w:rPr>
      </w:pPr>
      <w:r w:rsidRPr="00544FF8">
        <w:rPr>
          <w:i/>
          <w:iCs/>
          <w:szCs w:val="22"/>
        </w:rPr>
        <w:t>Ankylosing spondylitis</w:t>
      </w:r>
    </w:p>
    <w:p w14:paraId="55D52910" w14:textId="77777777" w:rsidR="000F2374" w:rsidRPr="00544FF8" w:rsidRDefault="000F2374" w:rsidP="00647F91">
      <w:pPr>
        <w:rPr>
          <w:szCs w:val="22"/>
        </w:rPr>
      </w:pPr>
      <w:r w:rsidRPr="00544FF8">
        <w:rPr>
          <w:szCs w:val="22"/>
        </w:rPr>
        <w:t>The safety and efficacy of Simponi were evaluated in a multi</w:t>
      </w:r>
      <w:r w:rsidRPr="00544FF8">
        <w:rPr>
          <w:szCs w:val="22"/>
        </w:rPr>
        <w:noBreakHyphen/>
        <w:t>centre, randomised, double</w:t>
      </w:r>
      <w:r w:rsidRPr="00544FF8">
        <w:rPr>
          <w:szCs w:val="22"/>
        </w:rPr>
        <w:noBreakHyphen/>
        <w:t>blind, placebo</w:t>
      </w:r>
      <w:r w:rsidRPr="00544FF8">
        <w:rPr>
          <w:szCs w:val="22"/>
        </w:rPr>
        <w:noBreakHyphen/>
        <w:t>controlled study (GO</w:t>
      </w:r>
      <w:r w:rsidRPr="00544FF8">
        <w:rPr>
          <w:szCs w:val="22"/>
        </w:rPr>
        <w:noBreakHyphen/>
        <w:t>RAISE) in 35</w:t>
      </w:r>
      <w:r w:rsidR="00983EC3">
        <w:rPr>
          <w:szCs w:val="22"/>
        </w:rPr>
        <w:t>6 </w:t>
      </w:r>
      <w:r w:rsidRPr="00544FF8">
        <w:rPr>
          <w:szCs w:val="22"/>
        </w:rPr>
        <w:t>adult patients with active ankylosing spondylitis (defined as a Bath Ankylosing Spondylitis Disease Activity Index (BASDAI) ≥</w:t>
      </w:r>
      <w:r w:rsidR="0086367E" w:rsidRPr="00544FF8">
        <w:rPr>
          <w:szCs w:val="22"/>
        </w:rPr>
        <w:t> </w:t>
      </w:r>
      <w:r w:rsidRPr="00544FF8">
        <w:rPr>
          <w:szCs w:val="22"/>
        </w:rPr>
        <w:t>4 and a VAS for total back pain of ≥</w:t>
      </w:r>
      <w:r w:rsidR="00B46A50" w:rsidRPr="00544FF8">
        <w:rPr>
          <w:szCs w:val="22"/>
        </w:rPr>
        <w:t> </w:t>
      </w:r>
      <w:r w:rsidRPr="00544FF8">
        <w:rPr>
          <w:szCs w:val="22"/>
        </w:rPr>
        <w:t>4, on a scale of 0 to 10</w:t>
      </w:r>
      <w:r w:rsidR="00B46A50" w:rsidRPr="00544FF8">
        <w:rPr>
          <w:szCs w:val="22"/>
        </w:rPr>
        <w:t> </w:t>
      </w:r>
      <w:r w:rsidRPr="00544FF8">
        <w:rPr>
          <w:szCs w:val="22"/>
        </w:rPr>
        <w:t>cm). Patients enrolled in this study had active disease despite current or previous NSAID or DMARD therapy and had not previously been treated with anti</w:t>
      </w:r>
      <w:r w:rsidRPr="00544FF8">
        <w:rPr>
          <w:szCs w:val="22"/>
        </w:rPr>
        <w:noBreakHyphen/>
        <w:t xml:space="preserve">TNF therapy. Simponi or placebo were administered subcutaneously every </w:t>
      </w:r>
      <w:r w:rsidR="00983EC3">
        <w:rPr>
          <w:szCs w:val="22"/>
        </w:rPr>
        <w:t>4 </w:t>
      </w:r>
      <w:r w:rsidRPr="00544FF8">
        <w:rPr>
          <w:szCs w:val="22"/>
        </w:rPr>
        <w:t>weeks. Patients were randomly assigned to placebo, Simponi 50 mg</w:t>
      </w:r>
      <w:r w:rsidR="00D60572" w:rsidRPr="00544FF8">
        <w:rPr>
          <w:szCs w:val="22"/>
        </w:rPr>
        <w:t xml:space="preserve"> </w:t>
      </w:r>
      <w:r w:rsidRPr="00544FF8">
        <w:rPr>
          <w:szCs w:val="22"/>
        </w:rPr>
        <w:t>and Simponi 100 mg</w:t>
      </w:r>
      <w:r w:rsidR="00D60572" w:rsidRPr="00544FF8">
        <w:rPr>
          <w:szCs w:val="22"/>
        </w:rPr>
        <w:t xml:space="preserve"> </w:t>
      </w:r>
      <w:r w:rsidRPr="00544FF8">
        <w:rPr>
          <w:szCs w:val="22"/>
        </w:rPr>
        <w:t>and were allowed to continue concomitant DMARD therapy (MTX, SSZ and/or HCQ). The primary endpoint was the percentage of patients achieving Ankylosing Spondylitis A</w:t>
      </w:r>
      <w:r w:rsidR="00EF6175" w:rsidRPr="00544FF8">
        <w:rPr>
          <w:szCs w:val="22"/>
        </w:rPr>
        <w:t>ssessment Study Group (ASAS)</w:t>
      </w:r>
      <w:r w:rsidR="0064148B" w:rsidRPr="00544FF8">
        <w:rPr>
          <w:szCs w:val="22"/>
        </w:rPr>
        <w:t> 2</w:t>
      </w:r>
      <w:r w:rsidR="00983EC3">
        <w:rPr>
          <w:szCs w:val="22"/>
        </w:rPr>
        <w:t xml:space="preserve">0 </w:t>
      </w:r>
      <w:r w:rsidRPr="00544FF8">
        <w:rPr>
          <w:szCs w:val="22"/>
        </w:rPr>
        <w:t xml:space="preserve">response at </w:t>
      </w:r>
      <w:r w:rsidR="001C1F33" w:rsidRPr="00544FF8">
        <w:rPr>
          <w:szCs w:val="22"/>
        </w:rPr>
        <w:t>w</w:t>
      </w:r>
      <w:r w:rsidRPr="00544FF8">
        <w:rPr>
          <w:szCs w:val="22"/>
        </w:rPr>
        <w:t>eek</w:t>
      </w:r>
      <w:r w:rsidR="0064148B" w:rsidRPr="00544FF8">
        <w:rPr>
          <w:szCs w:val="22"/>
        </w:rPr>
        <w:t> 1</w:t>
      </w:r>
      <w:r w:rsidRPr="00544FF8">
        <w:rPr>
          <w:szCs w:val="22"/>
        </w:rPr>
        <w:t>4. Placebo</w:t>
      </w:r>
      <w:r w:rsidRPr="00544FF8">
        <w:rPr>
          <w:szCs w:val="22"/>
        </w:rPr>
        <w:noBreakHyphen/>
        <w:t>controlled efficacy data were collected and analysed through week</w:t>
      </w:r>
      <w:r w:rsidR="0064148B" w:rsidRPr="00544FF8">
        <w:rPr>
          <w:szCs w:val="22"/>
        </w:rPr>
        <w:t> 2</w:t>
      </w:r>
      <w:r w:rsidRPr="00544FF8">
        <w:rPr>
          <w:szCs w:val="22"/>
        </w:rPr>
        <w:t>4.</w:t>
      </w:r>
    </w:p>
    <w:p w14:paraId="6D9528C5" w14:textId="77777777" w:rsidR="000F2374" w:rsidRPr="00544FF8" w:rsidRDefault="000F2374" w:rsidP="00647F91">
      <w:pPr>
        <w:rPr>
          <w:szCs w:val="22"/>
        </w:rPr>
      </w:pPr>
    </w:p>
    <w:p w14:paraId="0E4A053B" w14:textId="77777777" w:rsidR="000F2374" w:rsidRPr="00544FF8" w:rsidRDefault="000F2374" w:rsidP="00647F91">
      <w:pPr>
        <w:rPr>
          <w:szCs w:val="22"/>
        </w:rPr>
      </w:pPr>
      <w:r w:rsidRPr="00544FF8">
        <w:rPr>
          <w:szCs w:val="22"/>
        </w:rPr>
        <w:t xml:space="preserve">Key results for the 50 mg dose are shown in </w:t>
      </w:r>
      <w:r w:rsidR="006D5FA7" w:rsidRPr="00544FF8">
        <w:rPr>
          <w:szCs w:val="22"/>
        </w:rPr>
        <w:t>T</w:t>
      </w:r>
      <w:r w:rsidRPr="00544FF8">
        <w:rPr>
          <w:szCs w:val="22"/>
        </w:rPr>
        <w:t>able</w:t>
      </w:r>
      <w:r w:rsidR="0064148B" w:rsidRPr="00544FF8">
        <w:rPr>
          <w:szCs w:val="22"/>
        </w:rPr>
        <w:t> 5</w:t>
      </w:r>
      <w:r w:rsidRPr="00544FF8">
        <w:rPr>
          <w:szCs w:val="22"/>
        </w:rPr>
        <w:t xml:space="preserve"> and described below. In general, no clinically meaningful differences in measures of efficacy were observed between the Simponi 50 mg and 100 mg dosing regimens</w:t>
      </w:r>
      <w:r w:rsidR="00297437" w:rsidRPr="00544FF8">
        <w:rPr>
          <w:szCs w:val="22"/>
        </w:rPr>
        <w:t xml:space="preserve"> through week 24</w:t>
      </w:r>
      <w:r w:rsidRPr="00544FF8">
        <w:rPr>
          <w:szCs w:val="22"/>
        </w:rPr>
        <w:t>.</w:t>
      </w:r>
      <w:r w:rsidR="00297437" w:rsidRPr="00544FF8">
        <w:rPr>
          <w:szCs w:val="22"/>
        </w:rPr>
        <w:t xml:space="preserve"> By study design, patients in the long-term extension may have switched between the 50 mg and 100 mg Simponi doses at the discretion of the study physician.</w:t>
      </w:r>
    </w:p>
    <w:p w14:paraId="48B75F0E" w14:textId="77777777" w:rsidR="000F2374" w:rsidRPr="00544FF8" w:rsidRDefault="000F2374" w:rsidP="0071275B">
      <w:pPr>
        <w:rPr>
          <w:szCs w:val="22"/>
        </w:rPr>
      </w:pPr>
    </w:p>
    <w:p w14:paraId="3DC685E3" w14:textId="77777777" w:rsidR="00AE12B9" w:rsidRPr="00544FF8" w:rsidRDefault="00AE12B9" w:rsidP="00F34634">
      <w:pPr>
        <w:keepNext/>
        <w:jc w:val="center"/>
        <w:rPr>
          <w:b/>
          <w:szCs w:val="22"/>
        </w:rPr>
      </w:pPr>
      <w:r w:rsidRPr="00544FF8">
        <w:rPr>
          <w:b/>
          <w:szCs w:val="22"/>
        </w:rPr>
        <w:t>Table 5</w:t>
      </w:r>
    </w:p>
    <w:p w14:paraId="040B1B3A" w14:textId="77777777" w:rsidR="00AE12B9" w:rsidRPr="00544FF8" w:rsidRDefault="00AE12B9" w:rsidP="00F34634">
      <w:pPr>
        <w:keepNext/>
        <w:jc w:val="center"/>
        <w:rPr>
          <w:b/>
          <w:szCs w:val="22"/>
        </w:rPr>
      </w:pPr>
      <w:r w:rsidRPr="00544FF8">
        <w:rPr>
          <w:b/>
          <w:szCs w:val="22"/>
        </w:rPr>
        <w:t>Key efficacy outcomes from GO</w:t>
      </w:r>
      <w:r w:rsidRPr="00544FF8">
        <w:rPr>
          <w:b/>
          <w:szCs w:val="22"/>
        </w:rPr>
        <w:noBreakHyphen/>
        <w:t>RAISE.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9"/>
        <w:gridCol w:w="3668"/>
        <w:gridCol w:w="2624"/>
      </w:tblGrid>
      <w:tr w:rsidR="000F2374" w:rsidRPr="00544FF8" w14:paraId="7C69FD49" w14:textId="77777777" w:rsidTr="00943490">
        <w:trPr>
          <w:cantSplit/>
          <w:jc w:val="center"/>
        </w:trPr>
        <w:tc>
          <w:tcPr>
            <w:tcW w:w="2451" w:type="dxa"/>
            <w:vAlign w:val="center"/>
          </w:tcPr>
          <w:p w14:paraId="392037AB" w14:textId="77777777" w:rsidR="000F2374" w:rsidRPr="00571D67" w:rsidRDefault="000F2374" w:rsidP="00F34634">
            <w:pPr>
              <w:keepNext/>
              <w:rPr>
                <w:szCs w:val="22"/>
              </w:rPr>
            </w:pPr>
          </w:p>
        </w:tc>
        <w:tc>
          <w:tcPr>
            <w:tcW w:w="3246" w:type="dxa"/>
            <w:vAlign w:val="bottom"/>
          </w:tcPr>
          <w:p w14:paraId="24046C6C" w14:textId="77777777" w:rsidR="000F2374" w:rsidRPr="00571D67" w:rsidRDefault="000F2374" w:rsidP="00F34634">
            <w:pPr>
              <w:keepNext/>
              <w:jc w:val="center"/>
            </w:pPr>
            <w:r w:rsidRPr="00571D67">
              <w:t>Placebo</w:t>
            </w:r>
          </w:p>
        </w:tc>
        <w:tc>
          <w:tcPr>
            <w:tcW w:w="2322" w:type="dxa"/>
            <w:vAlign w:val="bottom"/>
          </w:tcPr>
          <w:p w14:paraId="58C021C8" w14:textId="77777777" w:rsidR="000F2374" w:rsidRPr="00571D67" w:rsidRDefault="000F2374" w:rsidP="00F34634">
            <w:pPr>
              <w:keepNext/>
              <w:jc w:val="center"/>
              <w:rPr>
                <w:szCs w:val="22"/>
              </w:rPr>
            </w:pPr>
            <w:r w:rsidRPr="00571D67">
              <w:rPr>
                <w:szCs w:val="22"/>
              </w:rPr>
              <w:t>Simponi</w:t>
            </w:r>
          </w:p>
          <w:p w14:paraId="5DDCD87C" w14:textId="77777777" w:rsidR="000F2374" w:rsidRPr="00571D67" w:rsidRDefault="000F2374" w:rsidP="00F34634">
            <w:pPr>
              <w:keepNext/>
              <w:jc w:val="center"/>
              <w:rPr>
                <w:szCs w:val="22"/>
              </w:rPr>
            </w:pPr>
            <w:r w:rsidRPr="00571D67">
              <w:rPr>
                <w:szCs w:val="22"/>
              </w:rPr>
              <w:t>50 mg*</w:t>
            </w:r>
          </w:p>
        </w:tc>
      </w:tr>
      <w:tr w:rsidR="000F2374" w:rsidRPr="00544FF8" w14:paraId="10B1183F" w14:textId="77777777" w:rsidTr="00943490">
        <w:trPr>
          <w:cantSplit/>
          <w:jc w:val="center"/>
        </w:trPr>
        <w:tc>
          <w:tcPr>
            <w:tcW w:w="2451" w:type="dxa"/>
            <w:vAlign w:val="center"/>
          </w:tcPr>
          <w:p w14:paraId="0926DD79" w14:textId="77777777" w:rsidR="000F2374" w:rsidRPr="00571D67" w:rsidRDefault="0071513A" w:rsidP="00F34634">
            <w:pPr>
              <w:keepNext/>
              <w:jc w:val="right"/>
              <w:rPr>
                <w:szCs w:val="22"/>
              </w:rPr>
            </w:pPr>
            <w:r w:rsidRPr="00571D67">
              <w:rPr>
                <w:szCs w:val="22"/>
              </w:rPr>
              <w:t>n</w:t>
            </w:r>
            <w:r w:rsidR="000F2374" w:rsidRPr="00571D67">
              <w:rPr>
                <w:szCs w:val="22"/>
                <w:vertAlign w:val="superscript"/>
              </w:rPr>
              <w:t>a</w:t>
            </w:r>
          </w:p>
        </w:tc>
        <w:tc>
          <w:tcPr>
            <w:tcW w:w="3246" w:type="dxa"/>
            <w:vAlign w:val="center"/>
          </w:tcPr>
          <w:p w14:paraId="330B197D" w14:textId="77777777" w:rsidR="000F2374" w:rsidRPr="00571D67" w:rsidRDefault="000F2374" w:rsidP="00F34634">
            <w:pPr>
              <w:keepNext/>
              <w:jc w:val="center"/>
              <w:rPr>
                <w:szCs w:val="22"/>
              </w:rPr>
            </w:pPr>
            <w:r w:rsidRPr="00571D67">
              <w:rPr>
                <w:szCs w:val="22"/>
              </w:rPr>
              <w:t>78</w:t>
            </w:r>
          </w:p>
        </w:tc>
        <w:tc>
          <w:tcPr>
            <w:tcW w:w="2322" w:type="dxa"/>
            <w:vAlign w:val="center"/>
          </w:tcPr>
          <w:p w14:paraId="4BDDA288" w14:textId="77777777" w:rsidR="000F2374" w:rsidRPr="00571D67" w:rsidRDefault="000F2374" w:rsidP="00F34634">
            <w:pPr>
              <w:keepNext/>
              <w:jc w:val="center"/>
              <w:rPr>
                <w:szCs w:val="22"/>
              </w:rPr>
            </w:pPr>
            <w:r w:rsidRPr="00571D67">
              <w:rPr>
                <w:szCs w:val="22"/>
              </w:rPr>
              <w:t>138</w:t>
            </w:r>
          </w:p>
        </w:tc>
      </w:tr>
      <w:tr w:rsidR="000F2374" w:rsidRPr="00544FF8" w14:paraId="7D8F49F6" w14:textId="77777777" w:rsidTr="00943490">
        <w:trPr>
          <w:cantSplit/>
          <w:jc w:val="center"/>
        </w:trPr>
        <w:tc>
          <w:tcPr>
            <w:tcW w:w="8019" w:type="dxa"/>
            <w:gridSpan w:val="3"/>
            <w:vAlign w:val="center"/>
          </w:tcPr>
          <w:p w14:paraId="74FBDE62" w14:textId="77777777" w:rsidR="000F2374" w:rsidRPr="00544FF8" w:rsidRDefault="000F2374" w:rsidP="00F34634">
            <w:pPr>
              <w:keepNext/>
              <w:rPr>
                <w:szCs w:val="22"/>
              </w:rPr>
            </w:pPr>
            <w:r w:rsidRPr="00544FF8">
              <w:rPr>
                <w:b/>
                <w:bCs/>
                <w:szCs w:val="22"/>
              </w:rPr>
              <w:t>Responders, % of patients</w:t>
            </w:r>
          </w:p>
        </w:tc>
      </w:tr>
      <w:tr w:rsidR="000F2374" w:rsidRPr="00544FF8" w14:paraId="38F786D6" w14:textId="77777777" w:rsidTr="00943490">
        <w:trPr>
          <w:cantSplit/>
          <w:jc w:val="center"/>
        </w:trPr>
        <w:tc>
          <w:tcPr>
            <w:tcW w:w="8019" w:type="dxa"/>
            <w:gridSpan w:val="3"/>
            <w:vAlign w:val="center"/>
          </w:tcPr>
          <w:p w14:paraId="7D156603" w14:textId="77777777" w:rsidR="000F2374" w:rsidRPr="00544FF8" w:rsidRDefault="000F2374" w:rsidP="00F34634">
            <w:pPr>
              <w:keepNext/>
              <w:rPr>
                <w:szCs w:val="22"/>
              </w:rPr>
            </w:pPr>
            <w:r w:rsidRPr="00544FF8">
              <w:rPr>
                <w:b/>
                <w:bCs/>
                <w:szCs w:val="22"/>
              </w:rPr>
              <w:t>ASAS</w:t>
            </w:r>
            <w:r w:rsidR="0064148B" w:rsidRPr="00544FF8">
              <w:rPr>
                <w:b/>
                <w:bCs/>
                <w:szCs w:val="22"/>
              </w:rPr>
              <w:t> 2</w:t>
            </w:r>
            <w:r w:rsidRPr="00544FF8">
              <w:rPr>
                <w:b/>
                <w:bCs/>
                <w:szCs w:val="22"/>
              </w:rPr>
              <w:t>0</w:t>
            </w:r>
          </w:p>
        </w:tc>
      </w:tr>
      <w:tr w:rsidR="000F2374" w:rsidRPr="00544FF8" w14:paraId="7C149B6F" w14:textId="77777777" w:rsidTr="00943490">
        <w:trPr>
          <w:cantSplit/>
          <w:jc w:val="center"/>
        </w:trPr>
        <w:tc>
          <w:tcPr>
            <w:tcW w:w="2451" w:type="dxa"/>
            <w:vAlign w:val="center"/>
          </w:tcPr>
          <w:p w14:paraId="0AFCA26D" w14:textId="77777777" w:rsidR="000F2374" w:rsidRPr="00544FF8" w:rsidRDefault="000F2374" w:rsidP="00647F91">
            <w:pPr>
              <w:jc w:val="right"/>
              <w:rPr>
                <w:szCs w:val="22"/>
              </w:rPr>
            </w:pPr>
            <w:r w:rsidRPr="00544FF8">
              <w:rPr>
                <w:szCs w:val="22"/>
              </w:rPr>
              <w:t>Week</w:t>
            </w:r>
            <w:r w:rsidR="0064148B" w:rsidRPr="00544FF8">
              <w:rPr>
                <w:szCs w:val="22"/>
              </w:rPr>
              <w:t> 1</w:t>
            </w:r>
            <w:r w:rsidRPr="00544FF8">
              <w:rPr>
                <w:szCs w:val="22"/>
              </w:rPr>
              <w:t>4</w:t>
            </w:r>
          </w:p>
        </w:tc>
        <w:tc>
          <w:tcPr>
            <w:tcW w:w="3246" w:type="dxa"/>
            <w:vAlign w:val="center"/>
          </w:tcPr>
          <w:p w14:paraId="18EFEB8B" w14:textId="77777777" w:rsidR="000F2374" w:rsidRPr="00544FF8" w:rsidRDefault="000F2374" w:rsidP="00C50AC6">
            <w:pPr>
              <w:jc w:val="center"/>
              <w:rPr>
                <w:b/>
                <w:bCs/>
                <w:szCs w:val="22"/>
              </w:rPr>
            </w:pPr>
            <w:r w:rsidRPr="00544FF8">
              <w:rPr>
                <w:b/>
                <w:bCs/>
                <w:szCs w:val="22"/>
              </w:rPr>
              <w:t>22%</w:t>
            </w:r>
          </w:p>
        </w:tc>
        <w:tc>
          <w:tcPr>
            <w:tcW w:w="2322" w:type="dxa"/>
            <w:vAlign w:val="center"/>
          </w:tcPr>
          <w:p w14:paraId="472BF2F6" w14:textId="77777777" w:rsidR="000F2374" w:rsidRPr="00544FF8" w:rsidRDefault="000F2374" w:rsidP="00413020">
            <w:pPr>
              <w:jc w:val="center"/>
              <w:rPr>
                <w:b/>
                <w:bCs/>
                <w:szCs w:val="22"/>
              </w:rPr>
            </w:pPr>
            <w:r w:rsidRPr="00544FF8">
              <w:rPr>
                <w:b/>
                <w:bCs/>
                <w:szCs w:val="22"/>
              </w:rPr>
              <w:t>59%</w:t>
            </w:r>
          </w:p>
        </w:tc>
      </w:tr>
      <w:tr w:rsidR="000F2374" w:rsidRPr="00544FF8" w14:paraId="630DE072" w14:textId="77777777" w:rsidTr="00943490">
        <w:trPr>
          <w:cantSplit/>
          <w:jc w:val="center"/>
        </w:trPr>
        <w:tc>
          <w:tcPr>
            <w:tcW w:w="2451" w:type="dxa"/>
            <w:vAlign w:val="center"/>
          </w:tcPr>
          <w:p w14:paraId="3D9BE9E2" w14:textId="77777777" w:rsidR="000F2374" w:rsidRPr="00544FF8" w:rsidRDefault="000F2374" w:rsidP="00647F91">
            <w:pPr>
              <w:jc w:val="right"/>
              <w:rPr>
                <w:szCs w:val="22"/>
              </w:rPr>
            </w:pPr>
            <w:r w:rsidRPr="00544FF8">
              <w:rPr>
                <w:szCs w:val="22"/>
              </w:rPr>
              <w:t>Week</w:t>
            </w:r>
            <w:r w:rsidR="0064148B" w:rsidRPr="00544FF8">
              <w:rPr>
                <w:szCs w:val="22"/>
              </w:rPr>
              <w:t> 2</w:t>
            </w:r>
            <w:r w:rsidRPr="00544FF8">
              <w:rPr>
                <w:szCs w:val="22"/>
              </w:rPr>
              <w:t>4</w:t>
            </w:r>
          </w:p>
        </w:tc>
        <w:tc>
          <w:tcPr>
            <w:tcW w:w="3246" w:type="dxa"/>
            <w:vAlign w:val="center"/>
          </w:tcPr>
          <w:p w14:paraId="216866FC" w14:textId="77777777" w:rsidR="000F2374" w:rsidRPr="00544FF8" w:rsidRDefault="000F2374" w:rsidP="00647F91">
            <w:pPr>
              <w:jc w:val="center"/>
              <w:rPr>
                <w:szCs w:val="22"/>
              </w:rPr>
            </w:pPr>
            <w:r w:rsidRPr="00544FF8">
              <w:rPr>
                <w:szCs w:val="22"/>
              </w:rPr>
              <w:t>23%</w:t>
            </w:r>
          </w:p>
        </w:tc>
        <w:tc>
          <w:tcPr>
            <w:tcW w:w="2322" w:type="dxa"/>
            <w:vAlign w:val="center"/>
          </w:tcPr>
          <w:p w14:paraId="3D4389E5" w14:textId="77777777" w:rsidR="000F2374" w:rsidRPr="00544FF8" w:rsidRDefault="000F2374" w:rsidP="00647F91">
            <w:pPr>
              <w:jc w:val="center"/>
              <w:rPr>
                <w:szCs w:val="22"/>
              </w:rPr>
            </w:pPr>
            <w:r w:rsidRPr="00544FF8">
              <w:rPr>
                <w:szCs w:val="22"/>
              </w:rPr>
              <w:t xml:space="preserve">56% </w:t>
            </w:r>
          </w:p>
        </w:tc>
      </w:tr>
      <w:tr w:rsidR="000F2374" w:rsidRPr="00544FF8" w14:paraId="0ABDE1E7" w14:textId="77777777" w:rsidTr="00943490">
        <w:trPr>
          <w:cantSplit/>
          <w:jc w:val="center"/>
        </w:trPr>
        <w:tc>
          <w:tcPr>
            <w:tcW w:w="8019" w:type="dxa"/>
            <w:gridSpan w:val="3"/>
            <w:vAlign w:val="center"/>
          </w:tcPr>
          <w:p w14:paraId="26684F7B" w14:textId="77777777" w:rsidR="000F2374" w:rsidRPr="00544FF8" w:rsidRDefault="008D0996" w:rsidP="00F34634">
            <w:pPr>
              <w:keepNext/>
              <w:rPr>
                <w:b/>
                <w:bCs/>
                <w:szCs w:val="22"/>
              </w:rPr>
            </w:pPr>
            <w:r w:rsidRPr="00544FF8">
              <w:rPr>
                <w:b/>
                <w:bCs/>
                <w:szCs w:val="22"/>
              </w:rPr>
              <w:t>ASAS</w:t>
            </w:r>
            <w:r w:rsidR="0064148B" w:rsidRPr="00544FF8">
              <w:rPr>
                <w:b/>
                <w:bCs/>
                <w:szCs w:val="22"/>
              </w:rPr>
              <w:t> 4</w:t>
            </w:r>
            <w:r w:rsidRPr="00544FF8">
              <w:rPr>
                <w:b/>
                <w:bCs/>
                <w:szCs w:val="22"/>
              </w:rPr>
              <w:t>0</w:t>
            </w:r>
          </w:p>
        </w:tc>
      </w:tr>
      <w:tr w:rsidR="000F2374" w:rsidRPr="00544FF8" w14:paraId="3E81D90D" w14:textId="77777777" w:rsidTr="00943490">
        <w:trPr>
          <w:cantSplit/>
          <w:jc w:val="center"/>
        </w:trPr>
        <w:tc>
          <w:tcPr>
            <w:tcW w:w="2451" w:type="dxa"/>
            <w:vAlign w:val="center"/>
          </w:tcPr>
          <w:p w14:paraId="31900195" w14:textId="77777777" w:rsidR="000F2374" w:rsidRPr="00544FF8" w:rsidRDefault="000F2374" w:rsidP="00647F91">
            <w:pPr>
              <w:jc w:val="right"/>
              <w:rPr>
                <w:szCs w:val="22"/>
              </w:rPr>
            </w:pPr>
            <w:r w:rsidRPr="00544FF8">
              <w:rPr>
                <w:szCs w:val="22"/>
              </w:rPr>
              <w:t>Week</w:t>
            </w:r>
            <w:r w:rsidR="0064148B" w:rsidRPr="00544FF8">
              <w:rPr>
                <w:szCs w:val="22"/>
              </w:rPr>
              <w:t> 1</w:t>
            </w:r>
            <w:r w:rsidRPr="00544FF8">
              <w:rPr>
                <w:szCs w:val="22"/>
              </w:rPr>
              <w:t>4</w:t>
            </w:r>
          </w:p>
        </w:tc>
        <w:tc>
          <w:tcPr>
            <w:tcW w:w="3246" w:type="dxa"/>
            <w:vAlign w:val="center"/>
          </w:tcPr>
          <w:p w14:paraId="7C998079" w14:textId="77777777" w:rsidR="000F2374" w:rsidRPr="00544FF8" w:rsidRDefault="000F2374" w:rsidP="00647F91">
            <w:pPr>
              <w:jc w:val="center"/>
              <w:rPr>
                <w:szCs w:val="22"/>
              </w:rPr>
            </w:pPr>
            <w:r w:rsidRPr="00544FF8">
              <w:rPr>
                <w:szCs w:val="22"/>
              </w:rPr>
              <w:t>15%</w:t>
            </w:r>
          </w:p>
        </w:tc>
        <w:tc>
          <w:tcPr>
            <w:tcW w:w="2322" w:type="dxa"/>
            <w:vAlign w:val="center"/>
          </w:tcPr>
          <w:p w14:paraId="27E2AFDF" w14:textId="77777777" w:rsidR="000F2374" w:rsidRPr="00544FF8" w:rsidRDefault="000F2374" w:rsidP="00647F91">
            <w:pPr>
              <w:jc w:val="center"/>
              <w:rPr>
                <w:szCs w:val="22"/>
              </w:rPr>
            </w:pPr>
            <w:r w:rsidRPr="00544FF8">
              <w:rPr>
                <w:szCs w:val="22"/>
              </w:rPr>
              <w:t>45%</w:t>
            </w:r>
          </w:p>
        </w:tc>
      </w:tr>
      <w:tr w:rsidR="000F2374" w:rsidRPr="00544FF8" w14:paraId="287BB394" w14:textId="77777777" w:rsidTr="00943490">
        <w:trPr>
          <w:cantSplit/>
          <w:jc w:val="center"/>
        </w:trPr>
        <w:tc>
          <w:tcPr>
            <w:tcW w:w="2451" w:type="dxa"/>
            <w:vAlign w:val="center"/>
          </w:tcPr>
          <w:p w14:paraId="167095CD" w14:textId="77777777" w:rsidR="000F2374" w:rsidRPr="00544FF8" w:rsidRDefault="000F2374" w:rsidP="00647F91">
            <w:pPr>
              <w:jc w:val="right"/>
              <w:rPr>
                <w:szCs w:val="22"/>
              </w:rPr>
            </w:pPr>
            <w:r w:rsidRPr="00544FF8">
              <w:rPr>
                <w:szCs w:val="22"/>
              </w:rPr>
              <w:t>Week</w:t>
            </w:r>
            <w:r w:rsidR="0064148B" w:rsidRPr="00544FF8">
              <w:rPr>
                <w:szCs w:val="22"/>
              </w:rPr>
              <w:t> 2</w:t>
            </w:r>
            <w:r w:rsidRPr="00544FF8">
              <w:rPr>
                <w:szCs w:val="22"/>
              </w:rPr>
              <w:t>4</w:t>
            </w:r>
          </w:p>
        </w:tc>
        <w:tc>
          <w:tcPr>
            <w:tcW w:w="3246" w:type="dxa"/>
            <w:vAlign w:val="center"/>
          </w:tcPr>
          <w:p w14:paraId="782F9749" w14:textId="77777777" w:rsidR="000F2374" w:rsidRPr="00544FF8" w:rsidRDefault="000F2374" w:rsidP="00647F91">
            <w:pPr>
              <w:jc w:val="center"/>
              <w:rPr>
                <w:szCs w:val="22"/>
              </w:rPr>
            </w:pPr>
            <w:r w:rsidRPr="00544FF8">
              <w:rPr>
                <w:szCs w:val="22"/>
              </w:rPr>
              <w:t>15%</w:t>
            </w:r>
          </w:p>
        </w:tc>
        <w:tc>
          <w:tcPr>
            <w:tcW w:w="2322" w:type="dxa"/>
            <w:vAlign w:val="center"/>
          </w:tcPr>
          <w:p w14:paraId="54CBC61A" w14:textId="77777777" w:rsidR="000F2374" w:rsidRPr="00544FF8" w:rsidRDefault="000F2374" w:rsidP="00647F91">
            <w:pPr>
              <w:jc w:val="center"/>
              <w:rPr>
                <w:szCs w:val="22"/>
              </w:rPr>
            </w:pPr>
            <w:r w:rsidRPr="00544FF8">
              <w:rPr>
                <w:szCs w:val="22"/>
              </w:rPr>
              <w:t>44%</w:t>
            </w:r>
          </w:p>
        </w:tc>
      </w:tr>
      <w:tr w:rsidR="000F2374" w:rsidRPr="00544FF8" w14:paraId="53703F01" w14:textId="77777777" w:rsidTr="00943490">
        <w:trPr>
          <w:cantSplit/>
          <w:jc w:val="center"/>
        </w:trPr>
        <w:tc>
          <w:tcPr>
            <w:tcW w:w="8019" w:type="dxa"/>
            <w:gridSpan w:val="3"/>
            <w:vAlign w:val="center"/>
          </w:tcPr>
          <w:p w14:paraId="2CA51054" w14:textId="77777777" w:rsidR="000F2374" w:rsidRPr="00544FF8" w:rsidRDefault="000F2374" w:rsidP="00F34634">
            <w:pPr>
              <w:keepNext/>
              <w:rPr>
                <w:b/>
                <w:bCs/>
                <w:szCs w:val="22"/>
              </w:rPr>
            </w:pPr>
            <w:r w:rsidRPr="00544FF8">
              <w:rPr>
                <w:b/>
                <w:bCs/>
                <w:szCs w:val="22"/>
              </w:rPr>
              <w:t>ASAS</w:t>
            </w:r>
            <w:r w:rsidR="0064148B" w:rsidRPr="00544FF8">
              <w:rPr>
                <w:b/>
                <w:bCs/>
                <w:szCs w:val="22"/>
              </w:rPr>
              <w:t> 5</w:t>
            </w:r>
            <w:r w:rsidRPr="00544FF8">
              <w:rPr>
                <w:b/>
                <w:bCs/>
                <w:szCs w:val="22"/>
              </w:rPr>
              <w:t>/6</w:t>
            </w:r>
          </w:p>
        </w:tc>
      </w:tr>
      <w:tr w:rsidR="000F2374" w:rsidRPr="00544FF8" w14:paraId="326E515A" w14:textId="77777777" w:rsidTr="00943490">
        <w:trPr>
          <w:cantSplit/>
          <w:jc w:val="center"/>
        </w:trPr>
        <w:tc>
          <w:tcPr>
            <w:tcW w:w="2451" w:type="dxa"/>
            <w:vAlign w:val="center"/>
          </w:tcPr>
          <w:p w14:paraId="142DF710" w14:textId="77777777" w:rsidR="000F2374" w:rsidRPr="00544FF8" w:rsidRDefault="000F2374" w:rsidP="00B218E5">
            <w:pPr>
              <w:jc w:val="right"/>
            </w:pPr>
            <w:r w:rsidRPr="00544FF8">
              <w:t>Week</w:t>
            </w:r>
            <w:r w:rsidR="0064148B" w:rsidRPr="00544FF8">
              <w:t> 1</w:t>
            </w:r>
            <w:r w:rsidRPr="00544FF8">
              <w:t>4</w:t>
            </w:r>
          </w:p>
        </w:tc>
        <w:tc>
          <w:tcPr>
            <w:tcW w:w="3246" w:type="dxa"/>
            <w:vAlign w:val="center"/>
          </w:tcPr>
          <w:p w14:paraId="426BD14B" w14:textId="77777777" w:rsidR="000F2374" w:rsidRPr="00544FF8" w:rsidRDefault="000F2374" w:rsidP="00647F91">
            <w:pPr>
              <w:jc w:val="center"/>
              <w:rPr>
                <w:szCs w:val="22"/>
              </w:rPr>
            </w:pPr>
            <w:r w:rsidRPr="00544FF8">
              <w:rPr>
                <w:szCs w:val="22"/>
              </w:rPr>
              <w:t>8%</w:t>
            </w:r>
          </w:p>
        </w:tc>
        <w:tc>
          <w:tcPr>
            <w:tcW w:w="2322" w:type="dxa"/>
            <w:vAlign w:val="center"/>
          </w:tcPr>
          <w:p w14:paraId="3D48F1BA" w14:textId="77777777" w:rsidR="000F2374" w:rsidRPr="00544FF8" w:rsidRDefault="000F2374" w:rsidP="00647F91">
            <w:pPr>
              <w:jc w:val="center"/>
              <w:rPr>
                <w:szCs w:val="22"/>
              </w:rPr>
            </w:pPr>
            <w:r w:rsidRPr="00544FF8">
              <w:rPr>
                <w:szCs w:val="22"/>
              </w:rPr>
              <w:t>50%</w:t>
            </w:r>
          </w:p>
        </w:tc>
      </w:tr>
      <w:tr w:rsidR="000F2374" w:rsidRPr="00544FF8" w14:paraId="4C0ADD4B" w14:textId="77777777" w:rsidTr="00943490">
        <w:trPr>
          <w:cantSplit/>
          <w:jc w:val="center"/>
        </w:trPr>
        <w:tc>
          <w:tcPr>
            <w:tcW w:w="2451" w:type="dxa"/>
            <w:tcBorders>
              <w:bottom w:val="single" w:sz="4" w:space="0" w:color="auto"/>
            </w:tcBorders>
            <w:vAlign w:val="center"/>
          </w:tcPr>
          <w:p w14:paraId="4D33A8EF" w14:textId="77777777" w:rsidR="000F2374" w:rsidRPr="00544FF8" w:rsidRDefault="000F2374" w:rsidP="00647F91">
            <w:pPr>
              <w:jc w:val="right"/>
              <w:rPr>
                <w:szCs w:val="22"/>
              </w:rPr>
            </w:pPr>
            <w:r w:rsidRPr="00544FF8">
              <w:rPr>
                <w:szCs w:val="22"/>
              </w:rPr>
              <w:lastRenderedPageBreak/>
              <w:t>Week</w:t>
            </w:r>
            <w:r w:rsidR="0064148B" w:rsidRPr="00544FF8">
              <w:rPr>
                <w:szCs w:val="22"/>
              </w:rPr>
              <w:t> 2</w:t>
            </w:r>
            <w:r w:rsidRPr="00544FF8">
              <w:rPr>
                <w:szCs w:val="22"/>
              </w:rPr>
              <w:t>4</w:t>
            </w:r>
          </w:p>
        </w:tc>
        <w:tc>
          <w:tcPr>
            <w:tcW w:w="3246" w:type="dxa"/>
            <w:tcBorders>
              <w:bottom w:val="single" w:sz="4" w:space="0" w:color="auto"/>
            </w:tcBorders>
            <w:vAlign w:val="center"/>
          </w:tcPr>
          <w:p w14:paraId="51E4BE5A" w14:textId="77777777" w:rsidR="000F2374" w:rsidRPr="00544FF8" w:rsidRDefault="000F2374" w:rsidP="00647F91">
            <w:pPr>
              <w:jc w:val="center"/>
              <w:rPr>
                <w:szCs w:val="22"/>
              </w:rPr>
            </w:pPr>
            <w:r w:rsidRPr="00544FF8">
              <w:rPr>
                <w:szCs w:val="22"/>
              </w:rPr>
              <w:t>13%</w:t>
            </w:r>
          </w:p>
        </w:tc>
        <w:tc>
          <w:tcPr>
            <w:tcW w:w="2322" w:type="dxa"/>
            <w:tcBorders>
              <w:bottom w:val="single" w:sz="4" w:space="0" w:color="auto"/>
            </w:tcBorders>
            <w:vAlign w:val="center"/>
          </w:tcPr>
          <w:p w14:paraId="4F676141" w14:textId="77777777" w:rsidR="000F2374" w:rsidRPr="00544FF8" w:rsidRDefault="000F2374" w:rsidP="00647F91">
            <w:pPr>
              <w:jc w:val="center"/>
              <w:rPr>
                <w:szCs w:val="22"/>
              </w:rPr>
            </w:pPr>
            <w:r w:rsidRPr="00544FF8">
              <w:rPr>
                <w:szCs w:val="22"/>
              </w:rPr>
              <w:t>49%</w:t>
            </w:r>
          </w:p>
        </w:tc>
      </w:tr>
      <w:tr w:rsidR="000F2374" w:rsidRPr="00544FF8" w14:paraId="5926F9CA" w14:textId="77777777" w:rsidTr="00943490">
        <w:trPr>
          <w:cantSplit/>
          <w:jc w:val="center"/>
        </w:trPr>
        <w:tc>
          <w:tcPr>
            <w:tcW w:w="8019" w:type="dxa"/>
            <w:gridSpan w:val="3"/>
            <w:tcBorders>
              <w:left w:val="nil"/>
              <w:bottom w:val="nil"/>
              <w:right w:val="nil"/>
            </w:tcBorders>
            <w:vAlign w:val="center"/>
          </w:tcPr>
          <w:p w14:paraId="57D8688D" w14:textId="77777777" w:rsidR="008D0996" w:rsidRPr="00544FF8" w:rsidRDefault="000F2374" w:rsidP="00571BB1">
            <w:pPr>
              <w:tabs>
                <w:tab w:val="clear" w:pos="567"/>
                <w:tab w:val="left" w:pos="284"/>
              </w:tabs>
              <w:ind w:left="284" w:hanging="284"/>
              <w:rPr>
                <w:sz w:val="18"/>
                <w:szCs w:val="18"/>
              </w:rPr>
            </w:pPr>
            <w:r w:rsidRPr="00544FF8">
              <w:rPr>
                <w:sz w:val="18"/>
                <w:szCs w:val="18"/>
              </w:rPr>
              <w:t>*</w:t>
            </w:r>
            <w:r w:rsidRPr="00544FF8">
              <w:rPr>
                <w:sz w:val="18"/>
                <w:szCs w:val="18"/>
              </w:rPr>
              <w:tab/>
            </w:r>
            <w:r w:rsidR="00EF6175" w:rsidRPr="00544FF8">
              <w:rPr>
                <w:sz w:val="18"/>
                <w:szCs w:val="18"/>
              </w:rPr>
              <w:t>p </w:t>
            </w:r>
            <w:r w:rsidR="003938C6" w:rsidRPr="00544FF8">
              <w:rPr>
                <w:sz w:val="18"/>
                <w:szCs w:val="18"/>
              </w:rPr>
              <w:t>≤</w:t>
            </w:r>
            <w:r w:rsidR="00EF6175" w:rsidRPr="00544FF8">
              <w:rPr>
                <w:sz w:val="18"/>
                <w:szCs w:val="18"/>
              </w:rPr>
              <w:t> </w:t>
            </w:r>
            <w:r w:rsidRPr="00544FF8">
              <w:rPr>
                <w:sz w:val="18"/>
                <w:szCs w:val="18"/>
              </w:rPr>
              <w:t>0.001 for all comparisons</w:t>
            </w:r>
          </w:p>
          <w:p w14:paraId="242FCF0D" w14:textId="77777777" w:rsidR="000F2374" w:rsidRPr="00544FF8" w:rsidRDefault="000F2374" w:rsidP="00571BB1">
            <w:pPr>
              <w:tabs>
                <w:tab w:val="clear" w:pos="567"/>
                <w:tab w:val="left" w:pos="284"/>
              </w:tabs>
              <w:ind w:left="284" w:hanging="284"/>
              <w:rPr>
                <w:szCs w:val="22"/>
              </w:rPr>
            </w:pPr>
            <w:r w:rsidRPr="00544FF8">
              <w:rPr>
                <w:szCs w:val="22"/>
                <w:vertAlign w:val="superscript"/>
              </w:rPr>
              <w:t>a</w:t>
            </w:r>
            <w:r w:rsidR="00647F91" w:rsidRPr="00544FF8">
              <w:rPr>
                <w:szCs w:val="22"/>
              </w:rPr>
              <w:tab/>
            </w:r>
            <w:r w:rsidR="0071513A" w:rsidRPr="00544FF8">
              <w:rPr>
                <w:sz w:val="18"/>
                <w:szCs w:val="18"/>
              </w:rPr>
              <w:t xml:space="preserve">n </w:t>
            </w:r>
            <w:r w:rsidRPr="00544FF8">
              <w:rPr>
                <w:sz w:val="18"/>
                <w:szCs w:val="18"/>
              </w:rPr>
              <w:t>reflects randomised patients; actual number of patients evaluable for each endpoint may vary by timepoint</w:t>
            </w:r>
          </w:p>
        </w:tc>
      </w:tr>
    </w:tbl>
    <w:p w14:paraId="4749B2F1" w14:textId="77777777" w:rsidR="000F2374" w:rsidRPr="00544FF8" w:rsidRDefault="000F2374" w:rsidP="00647F91">
      <w:pPr>
        <w:rPr>
          <w:szCs w:val="22"/>
        </w:rPr>
      </w:pPr>
    </w:p>
    <w:p w14:paraId="7162AB5A" w14:textId="77777777" w:rsidR="00297437" w:rsidRPr="00544FF8" w:rsidRDefault="00297437" w:rsidP="00647F91">
      <w:pPr>
        <w:autoSpaceDE w:val="0"/>
        <w:autoSpaceDN w:val="0"/>
        <w:adjustRightInd w:val="0"/>
      </w:pPr>
      <w:r w:rsidRPr="00544FF8">
        <w:t>Among patients remaining in the study and treated with Simponi, the proportion of patients with an ASAS 20 and ASAS 40 response were similar from week 24 through week 256.</w:t>
      </w:r>
    </w:p>
    <w:p w14:paraId="715499CC" w14:textId="77777777" w:rsidR="00297437" w:rsidRPr="00FF2BCA" w:rsidRDefault="00297437" w:rsidP="00647F91">
      <w:pPr>
        <w:autoSpaceDE w:val="0"/>
        <w:autoSpaceDN w:val="0"/>
        <w:adjustRightInd w:val="0"/>
      </w:pPr>
    </w:p>
    <w:p w14:paraId="559D1BEC" w14:textId="77777777" w:rsidR="008D0996" w:rsidRPr="00FF2BCA" w:rsidRDefault="000F2374" w:rsidP="00647F91">
      <w:pPr>
        <w:autoSpaceDE w:val="0"/>
        <w:autoSpaceDN w:val="0"/>
        <w:adjustRightInd w:val="0"/>
        <w:rPr>
          <w:szCs w:val="22"/>
        </w:rPr>
      </w:pPr>
      <w:r w:rsidRPr="00FF2BCA">
        <w:rPr>
          <w:szCs w:val="22"/>
        </w:rPr>
        <w:t>Statistically significant responses in BASDAI</w:t>
      </w:r>
      <w:r w:rsidR="0064148B" w:rsidRPr="00FF2BCA">
        <w:rPr>
          <w:szCs w:val="22"/>
        </w:rPr>
        <w:t> 5</w:t>
      </w:r>
      <w:r w:rsidRPr="00FF2BCA">
        <w:rPr>
          <w:szCs w:val="22"/>
        </w:rPr>
        <w:t>0, 70 and 90 (p </w:t>
      </w:r>
      <w:r w:rsidR="003938C6" w:rsidRPr="00FF2BCA">
        <w:rPr>
          <w:szCs w:val="22"/>
        </w:rPr>
        <w:t>≤</w:t>
      </w:r>
      <w:r w:rsidRPr="00FF2BCA">
        <w:rPr>
          <w:szCs w:val="22"/>
        </w:rPr>
        <w:t> 0.017) were also seen at weeks</w:t>
      </w:r>
      <w:r w:rsidR="0064148B" w:rsidRPr="00FF2BCA">
        <w:rPr>
          <w:szCs w:val="22"/>
        </w:rPr>
        <w:t> 1</w:t>
      </w:r>
      <w:r w:rsidRPr="00FF2BCA">
        <w:rPr>
          <w:szCs w:val="22"/>
        </w:rPr>
        <w:t>4 and 24. Improvements in key measures of disease activity were observed at the first assessment (</w:t>
      </w:r>
      <w:r w:rsidR="001C1F33" w:rsidRPr="00FF2BCA">
        <w:rPr>
          <w:szCs w:val="22"/>
        </w:rPr>
        <w:t>w</w:t>
      </w:r>
      <w:r w:rsidRPr="00FF2BCA">
        <w:rPr>
          <w:szCs w:val="22"/>
        </w:rPr>
        <w:t>eek</w:t>
      </w:r>
      <w:r w:rsidR="00B46A50" w:rsidRPr="00FF2BCA">
        <w:rPr>
          <w:szCs w:val="22"/>
        </w:rPr>
        <w:t> </w:t>
      </w:r>
      <w:r w:rsidRPr="00FF2BCA">
        <w:rPr>
          <w:szCs w:val="22"/>
        </w:rPr>
        <w:t>4) after the initial Simponi administration and were maintained through week</w:t>
      </w:r>
      <w:r w:rsidR="0064148B" w:rsidRPr="00FF2BCA">
        <w:rPr>
          <w:szCs w:val="22"/>
        </w:rPr>
        <w:t> 2</w:t>
      </w:r>
      <w:r w:rsidRPr="00FF2BCA">
        <w:rPr>
          <w:szCs w:val="22"/>
        </w:rPr>
        <w:t xml:space="preserve">4. </w:t>
      </w:r>
      <w:r w:rsidR="00297437" w:rsidRPr="00FF2BCA">
        <w:t xml:space="preserve">Among patients remaining in the study and treated with Simponi, similar rates of change from baseline in BASDAI were observed from week 24 through week 256. </w:t>
      </w:r>
      <w:r w:rsidRPr="00FF2BCA">
        <w:rPr>
          <w:szCs w:val="22"/>
        </w:rPr>
        <w:t>Consistent efficacy was seen in patients regardless of use of DMARDs (MTX, sulfasalazine and/or hydroxychloroquine), HLA</w:t>
      </w:r>
      <w:r w:rsidRPr="00FF2BCA">
        <w:rPr>
          <w:szCs w:val="22"/>
        </w:rPr>
        <w:noBreakHyphen/>
        <w:t>B27 antigen status or baseline CRP levels as assessed by ASAS</w:t>
      </w:r>
      <w:r w:rsidR="0064148B" w:rsidRPr="00FF2BCA">
        <w:rPr>
          <w:szCs w:val="22"/>
        </w:rPr>
        <w:t> 2</w:t>
      </w:r>
      <w:r w:rsidR="00983EC3" w:rsidRPr="00FF2BCA">
        <w:rPr>
          <w:szCs w:val="22"/>
        </w:rPr>
        <w:t xml:space="preserve">0 </w:t>
      </w:r>
      <w:r w:rsidRPr="00FF2BCA">
        <w:rPr>
          <w:szCs w:val="22"/>
        </w:rPr>
        <w:t>responses at week</w:t>
      </w:r>
      <w:r w:rsidR="0064148B" w:rsidRPr="00FF2BCA">
        <w:rPr>
          <w:szCs w:val="22"/>
        </w:rPr>
        <w:t> 1</w:t>
      </w:r>
      <w:r w:rsidRPr="00FF2BCA">
        <w:rPr>
          <w:szCs w:val="22"/>
        </w:rPr>
        <w:t>4.</w:t>
      </w:r>
    </w:p>
    <w:p w14:paraId="07450D78" w14:textId="77777777" w:rsidR="000F2374" w:rsidRPr="00544FF8" w:rsidRDefault="000F2374" w:rsidP="0071275B">
      <w:pPr>
        <w:rPr>
          <w:szCs w:val="22"/>
        </w:rPr>
      </w:pPr>
    </w:p>
    <w:p w14:paraId="7F227B2C" w14:textId="77777777" w:rsidR="00121CA3" w:rsidRPr="00544FF8" w:rsidRDefault="0012236A" w:rsidP="00121CA3">
      <w:pPr>
        <w:autoSpaceDE w:val="0"/>
        <w:autoSpaceDN w:val="0"/>
        <w:adjustRightInd w:val="0"/>
        <w:rPr>
          <w:szCs w:val="22"/>
        </w:rPr>
      </w:pPr>
      <w:r w:rsidRPr="00544FF8">
        <w:rPr>
          <w:bCs/>
          <w:szCs w:val="22"/>
        </w:rPr>
        <w:t xml:space="preserve">Simponi treatment resulted in significant improvements in physical function as assessed by changes from baseline in BASFI at </w:t>
      </w:r>
      <w:r w:rsidR="001C1F33" w:rsidRPr="00544FF8">
        <w:rPr>
          <w:bCs/>
          <w:szCs w:val="22"/>
        </w:rPr>
        <w:t>w</w:t>
      </w:r>
      <w:r w:rsidRPr="00544FF8">
        <w:rPr>
          <w:bCs/>
          <w:szCs w:val="22"/>
        </w:rPr>
        <w:t>eeks</w:t>
      </w:r>
      <w:r w:rsidR="0064148B" w:rsidRPr="00544FF8">
        <w:rPr>
          <w:bCs/>
          <w:szCs w:val="22"/>
        </w:rPr>
        <w:t> 1</w:t>
      </w:r>
      <w:r w:rsidRPr="00544FF8">
        <w:rPr>
          <w:bCs/>
          <w:szCs w:val="22"/>
        </w:rPr>
        <w:t>4 and 24.</w:t>
      </w:r>
      <w:r w:rsidR="000F2374" w:rsidRPr="00544FF8">
        <w:rPr>
          <w:szCs w:val="22"/>
        </w:rPr>
        <w:t xml:space="preserve"> Health</w:t>
      </w:r>
      <w:r w:rsidR="000F2374" w:rsidRPr="00544FF8">
        <w:rPr>
          <w:szCs w:val="22"/>
        </w:rPr>
        <w:noBreakHyphen/>
        <w:t>related quality of life as measured by the physical component score of the SF</w:t>
      </w:r>
      <w:r w:rsidR="000F2374" w:rsidRPr="00544FF8">
        <w:rPr>
          <w:szCs w:val="22"/>
        </w:rPr>
        <w:noBreakHyphen/>
        <w:t>36 was also improved significantly at weeks</w:t>
      </w:r>
      <w:r w:rsidR="0064148B" w:rsidRPr="00544FF8">
        <w:rPr>
          <w:szCs w:val="22"/>
        </w:rPr>
        <w:t> 1</w:t>
      </w:r>
      <w:r w:rsidR="000F2374" w:rsidRPr="00544FF8">
        <w:rPr>
          <w:szCs w:val="22"/>
        </w:rPr>
        <w:t>4 and 24.</w:t>
      </w:r>
      <w:r w:rsidR="00297437" w:rsidRPr="00544FF8">
        <w:rPr>
          <w:szCs w:val="22"/>
        </w:rPr>
        <w:t xml:space="preserve"> Among patients remaining in the study and treated with Simponi, improvements in physical function and health</w:t>
      </w:r>
      <w:r w:rsidR="00297437" w:rsidRPr="00544FF8">
        <w:rPr>
          <w:szCs w:val="22"/>
        </w:rPr>
        <w:noBreakHyphen/>
        <w:t>related quality of life were similar from week</w:t>
      </w:r>
      <w:r w:rsidR="00297437" w:rsidRPr="00544FF8">
        <w:t> </w:t>
      </w:r>
      <w:r w:rsidR="00297437" w:rsidRPr="00544FF8">
        <w:rPr>
          <w:szCs w:val="22"/>
        </w:rPr>
        <w:t>24 through week</w:t>
      </w:r>
      <w:r w:rsidR="00297437" w:rsidRPr="00544FF8">
        <w:t> </w:t>
      </w:r>
      <w:r w:rsidR="00297437" w:rsidRPr="00544FF8">
        <w:rPr>
          <w:szCs w:val="22"/>
        </w:rPr>
        <w:t>256.</w:t>
      </w:r>
    </w:p>
    <w:p w14:paraId="68DC4B3B" w14:textId="77777777" w:rsidR="00990615" w:rsidRPr="00544FF8" w:rsidRDefault="00990615" w:rsidP="00990615">
      <w:pPr>
        <w:autoSpaceDE w:val="0"/>
        <w:autoSpaceDN w:val="0"/>
        <w:adjustRightInd w:val="0"/>
        <w:rPr>
          <w:szCs w:val="22"/>
        </w:rPr>
      </w:pPr>
    </w:p>
    <w:p w14:paraId="663F0733" w14:textId="77777777" w:rsidR="00990615" w:rsidRPr="00544FF8" w:rsidRDefault="00990615" w:rsidP="005634FF">
      <w:pPr>
        <w:keepNext/>
        <w:rPr>
          <w:i/>
          <w:szCs w:val="22"/>
        </w:rPr>
      </w:pPr>
      <w:r w:rsidRPr="00544FF8">
        <w:rPr>
          <w:i/>
          <w:szCs w:val="22"/>
        </w:rPr>
        <w:t>Non-radiographic axial spondyloarthritis</w:t>
      </w:r>
    </w:p>
    <w:p w14:paraId="7D10632F" w14:textId="77777777" w:rsidR="001A33D1" w:rsidRPr="00FA7634" w:rsidRDefault="001A33D1" w:rsidP="001A33D1">
      <w:pPr>
        <w:keepNext/>
        <w:rPr>
          <w:i/>
          <w:noProof/>
          <w:szCs w:val="22"/>
        </w:rPr>
      </w:pPr>
    </w:p>
    <w:p w14:paraId="78B9EF17" w14:textId="77777777" w:rsidR="001A33D1" w:rsidRPr="00FA7634" w:rsidRDefault="001A33D1" w:rsidP="001A33D1">
      <w:pPr>
        <w:keepNext/>
        <w:rPr>
          <w:iCs/>
          <w:noProof/>
          <w:szCs w:val="22"/>
        </w:rPr>
      </w:pPr>
      <w:r w:rsidRPr="00FA7634">
        <w:rPr>
          <w:iCs/>
          <w:noProof/>
          <w:szCs w:val="22"/>
        </w:rPr>
        <w:t>GO-AHEAD</w:t>
      </w:r>
    </w:p>
    <w:p w14:paraId="3A41E737" w14:textId="77777777" w:rsidR="001A33D1" w:rsidRDefault="001A33D1" w:rsidP="00990615">
      <w:pPr>
        <w:autoSpaceDE w:val="0"/>
        <w:autoSpaceDN w:val="0"/>
        <w:adjustRightInd w:val="0"/>
        <w:rPr>
          <w:szCs w:val="22"/>
        </w:rPr>
      </w:pPr>
    </w:p>
    <w:p w14:paraId="1B041788" w14:textId="6C815FB7" w:rsidR="00990615" w:rsidRPr="00544FF8" w:rsidRDefault="00990615" w:rsidP="00990615">
      <w:pPr>
        <w:autoSpaceDE w:val="0"/>
        <w:autoSpaceDN w:val="0"/>
        <w:adjustRightInd w:val="0"/>
        <w:rPr>
          <w:i/>
          <w:szCs w:val="22"/>
        </w:rPr>
      </w:pPr>
      <w:r w:rsidRPr="00544FF8">
        <w:rPr>
          <w:szCs w:val="22"/>
        </w:rPr>
        <w:t>The safety and efficacy of Simponi were evaluated in a multi</w:t>
      </w:r>
      <w:r w:rsidR="00053730" w:rsidRPr="00544FF8">
        <w:rPr>
          <w:szCs w:val="22"/>
        </w:rPr>
        <w:noBreakHyphen/>
      </w:r>
      <w:r w:rsidRPr="00544FF8">
        <w:rPr>
          <w:szCs w:val="22"/>
        </w:rPr>
        <w:t>centre, randomised, double</w:t>
      </w:r>
      <w:r w:rsidR="00053730" w:rsidRPr="00544FF8">
        <w:rPr>
          <w:szCs w:val="22"/>
        </w:rPr>
        <w:noBreakHyphen/>
      </w:r>
      <w:r w:rsidRPr="00544FF8">
        <w:rPr>
          <w:szCs w:val="22"/>
        </w:rPr>
        <w:t>blind, placebo</w:t>
      </w:r>
      <w:r w:rsidR="00053730" w:rsidRPr="00544FF8">
        <w:rPr>
          <w:szCs w:val="22"/>
        </w:rPr>
        <w:noBreakHyphen/>
      </w:r>
      <w:r w:rsidRPr="00544FF8">
        <w:rPr>
          <w:szCs w:val="22"/>
        </w:rPr>
        <w:t>controlled study (GO</w:t>
      </w:r>
      <w:r w:rsidR="00053730" w:rsidRPr="00544FF8">
        <w:rPr>
          <w:szCs w:val="22"/>
        </w:rPr>
        <w:noBreakHyphen/>
      </w:r>
      <w:r w:rsidRPr="00544FF8">
        <w:rPr>
          <w:szCs w:val="22"/>
        </w:rPr>
        <w:t>AHEAD) in 197 adult patients with severe active nr</w:t>
      </w:r>
      <w:r w:rsidR="00053730" w:rsidRPr="00544FF8">
        <w:rPr>
          <w:szCs w:val="22"/>
        </w:rPr>
        <w:noBreakHyphen/>
      </w:r>
      <w:r w:rsidRPr="00544FF8">
        <w:rPr>
          <w:szCs w:val="22"/>
        </w:rPr>
        <w:t>Axial SpA (defined as those patients meeting the ASAS classification criteria of axial spondyloarthritis but did not meet the modified New York criteria for AS). Patients enrolled in this study had active disease (defined as a BASDAI ≥</w:t>
      </w:r>
      <w:r w:rsidR="00053730" w:rsidRPr="00544FF8">
        <w:rPr>
          <w:szCs w:val="22"/>
        </w:rPr>
        <w:t> </w:t>
      </w:r>
      <w:r w:rsidRPr="00544FF8">
        <w:rPr>
          <w:szCs w:val="22"/>
        </w:rPr>
        <w:t>4 and a Visual Analogue Scale (VAS) for total back pain of ≥</w:t>
      </w:r>
      <w:r w:rsidR="00053730" w:rsidRPr="00544FF8">
        <w:rPr>
          <w:szCs w:val="22"/>
        </w:rPr>
        <w:t> </w:t>
      </w:r>
      <w:r w:rsidRPr="00544FF8">
        <w:rPr>
          <w:szCs w:val="22"/>
        </w:rPr>
        <w:t>4, each on a scale of 0</w:t>
      </w:r>
      <w:r w:rsidR="00053730" w:rsidRPr="00544FF8">
        <w:rPr>
          <w:szCs w:val="22"/>
        </w:rPr>
        <w:noBreakHyphen/>
      </w:r>
      <w:r w:rsidRPr="00544FF8">
        <w:rPr>
          <w:szCs w:val="22"/>
        </w:rPr>
        <w:t>10</w:t>
      </w:r>
      <w:r w:rsidR="00053730" w:rsidRPr="00544FF8">
        <w:rPr>
          <w:szCs w:val="22"/>
        </w:rPr>
        <w:t> </w:t>
      </w:r>
      <w:r w:rsidRPr="00544FF8">
        <w:rPr>
          <w:szCs w:val="22"/>
        </w:rPr>
        <w:t>cm) despite current or previous NSAID therapy and had not previously been treated with any biological agents including anti</w:t>
      </w:r>
      <w:r w:rsidR="00053730" w:rsidRPr="00544FF8">
        <w:rPr>
          <w:szCs w:val="22"/>
        </w:rPr>
        <w:noBreakHyphen/>
      </w:r>
      <w:r w:rsidRPr="00544FF8">
        <w:rPr>
          <w:szCs w:val="22"/>
        </w:rPr>
        <w:t>TNF therapy. Patients were randomly assigned to placebo or Simponi 50</w:t>
      </w:r>
      <w:r w:rsidR="00053730" w:rsidRPr="00544FF8">
        <w:rPr>
          <w:szCs w:val="22"/>
        </w:rPr>
        <w:t> </w:t>
      </w:r>
      <w:r w:rsidRPr="00544FF8">
        <w:rPr>
          <w:szCs w:val="22"/>
        </w:rPr>
        <w:t>mg administered su</w:t>
      </w:r>
      <w:r w:rsidR="00D8120E" w:rsidRPr="00544FF8">
        <w:rPr>
          <w:szCs w:val="22"/>
        </w:rPr>
        <w:t xml:space="preserve">bcutaneously every </w:t>
      </w:r>
      <w:r w:rsidR="00983EC3">
        <w:rPr>
          <w:szCs w:val="22"/>
        </w:rPr>
        <w:t>4 </w:t>
      </w:r>
      <w:r w:rsidR="00D8120E" w:rsidRPr="00544FF8">
        <w:rPr>
          <w:szCs w:val="22"/>
        </w:rPr>
        <w:t>weeks. At w</w:t>
      </w:r>
      <w:r w:rsidRPr="00544FF8">
        <w:rPr>
          <w:szCs w:val="22"/>
        </w:rPr>
        <w:t>eek</w:t>
      </w:r>
      <w:r w:rsidR="00053730" w:rsidRPr="00544FF8">
        <w:rPr>
          <w:szCs w:val="22"/>
        </w:rPr>
        <w:t> </w:t>
      </w:r>
      <w:r w:rsidRPr="00544FF8">
        <w:rPr>
          <w:szCs w:val="22"/>
        </w:rPr>
        <w:t>16, patients entered an open label period in which all patients received Simponi 50</w:t>
      </w:r>
      <w:r w:rsidR="00053730" w:rsidRPr="00544FF8">
        <w:rPr>
          <w:szCs w:val="22"/>
        </w:rPr>
        <w:t> </w:t>
      </w:r>
      <w:r w:rsidRPr="00544FF8">
        <w:rPr>
          <w:szCs w:val="22"/>
        </w:rPr>
        <w:t xml:space="preserve">mg administered subcutaneously every </w:t>
      </w:r>
      <w:r w:rsidR="00983EC3">
        <w:rPr>
          <w:szCs w:val="22"/>
        </w:rPr>
        <w:t>4 </w:t>
      </w:r>
      <w:r w:rsidRPr="00544FF8">
        <w:rPr>
          <w:szCs w:val="22"/>
        </w:rPr>
        <w:t>weeks through week</w:t>
      </w:r>
      <w:r w:rsidR="00053730" w:rsidRPr="00544FF8">
        <w:rPr>
          <w:szCs w:val="22"/>
        </w:rPr>
        <w:t> </w:t>
      </w:r>
      <w:r w:rsidRPr="00544FF8">
        <w:rPr>
          <w:szCs w:val="22"/>
        </w:rPr>
        <w:t xml:space="preserve">48 </w:t>
      </w:r>
      <w:r w:rsidR="00891F01" w:rsidRPr="00544FF8">
        <w:t>with efficacy assessments performed through week</w:t>
      </w:r>
      <w:r w:rsidR="00891F01" w:rsidRPr="00544FF8">
        <w:rPr>
          <w:szCs w:val="22"/>
        </w:rPr>
        <w:t> </w:t>
      </w:r>
      <w:r w:rsidR="00891F01" w:rsidRPr="00544FF8">
        <w:t>52 and safety follow</w:t>
      </w:r>
      <w:r w:rsidR="00891F01" w:rsidRPr="00544FF8">
        <w:noBreakHyphen/>
        <w:t>up through week</w:t>
      </w:r>
      <w:r w:rsidR="00891F01" w:rsidRPr="00544FF8">
        <w:rPr>
          <w:szCs w:val="22"/>
        </w:rPr>
        <w:t> </w:t>
      </w:r>
      <w:r w:rsidR="00891F01" w:rsidRPr="00544FF8">
        <w:t xml:space="preserve">60. </w:t>
      </w:r>
      <w:r w:rsidR="00891F01" w:rsidRPr="00544FF8">
        <w:rPr>
          <w:iCs/>
        </w:rPr>
        <w:t>Approximately 93% of patients who were receiving Simponi at the beginning of the open</w:t>
      </w:r>
      <w:r w:rsidR="00891F01" w:rsidRPr="00544FF8">
        <w:rPr>
          <w:iCs/>
        </w:rPr>
        <w:noBreakHyphen/>
        <w:t>label extension (week</w:t>
      </w:r>
      <w:r w:rsidR="00891F01" w:rsidRPr="00544FF8">
        <w:rPr>
          <w:szCs w:val="22"/>
        </w:rPr>
        <w:t> </w:t>
      </w:r>
      <w:r w:rsidR="00891F01" w:rsidRPr="00544FF8">
        <w:rPr>
          <w:iCs/>
        </w:rPr>
        <w:t>16) remained on treatment through the end of the study (week</w:t>
      </w:r>
      <w:r w:rsidR="00891F01" w:rsidRPr="00544FF8">
        <w:rPr>
          <w:szCs w:val="22"/>
        </w:rPr>
        <w:t> </w:t>
      </w:r>
      <w:r w:rsidR="00891F01" w:rsidRPr="00544FF8">
        <w:rPr>
          <w:iCs/>
        </w:rPr>
        <w:t>52)</w:t>
      </w:r>
      <w:r w:rsidR="00891F01" w:rsidRPr="00544FF8">
        <w:t>.</w:t>
      </w:r>
      <w:r w:rsidR="00891F01" w:rsidRPr="00544FF8">
        <w:rPr>
          <w:szCs w:val="22"/>
        </w:rPr>
        <w:t xml:space="preserve"> </w:t>
      </w:r>
      <w:r w:rsidRPr="00544FF8">
        <w:rPr>
          <w:szCs w:val="22"/>
        </w:rPr>
        <w:t>Analyses were performed on both the All Treated (AT, N</w:t>
      </w:r>
      <w:r w:rsidR="00053730" w:rsidRPr="00544FF8">
        <w:rPr>
          <w:szCs w:val="22"/>
        </w:rPr>
        <w:t> </w:t>
      </w:r>
      <w:r w:rsidRPr="00544FF8">
        <w:rPr>
          <w:szCs w:val="22"/>
        </w:rPr>
        <w:t>=</w:t>
      </w:r>
      <w:r w:rsidR="00053730" w:rsidRPr="00544FF8">
        <w:rPr>
          <w:szCs w:val="22"/>
        </w:rPr>
        <w:t> </w:t>
      </w:r>
      <w:r w:rsidRPr="00544FF8">
        <w:rPr>
          <w:szCs w:val="22"/>
        </w:rPr>
        <w:t>197) and Objective Signs of Inflammation (OSI, N</w:t>
      </w:r>
      <w:r w:rsidR="00053730" w:rsidRPr="00544FF8">
        <w:rPr>
          <w:szCs w:val="22"/>
        </w:rPr>
        <w:t> </w:t>
      </w:r>
      <w:r w:rsidRPr="00544FF8">
        <w:rPr>
          <w:szCs w:val="22"/>
        </w:rPr>
        <w:t>=</w:t>
      </w:r>
      <w:r w:rsidR="00053730" w:rsidRPr="00544FF8">
        <w:rPr>
          <w:szCs w:val="22"/>
        </w:rPr>
        <w:t> </w:t>
      </w:r>
      <w:r w:rsidRPr="00544FF8">
        <w:rPr>
          <w:szCs w:val="22"/>
        </w:rPr>
        <w:t>158, defined by elevated CRP and/or evidence of sacroiliitis on MRI at baseline) populations. Placebo</w:t>
      </w:r>
      <w:r w:rsidRPr="00544FF8">
        <w:rPr>
          <w:szCs w:val="22"/>
        </w:rPr>
        <w:noBreakHyphen/>
        <w:t>controlled efficacy data were collected and analysed through week 16. The primary endpoint was the proportion of patients achieving ASAS</w:t>
      </w:r>
      <w:r w:rsidR="00053730" w:rsidRPr="00544FF8">
        <w:rPr>
          <w:szCs w:val="22"/>
        </w:rPr>
        <w:t> </w:t>
      </w:r>
      <w:r w:rsidRPr="00544FF8">
        <w:rPr>
          <w:szCs w:val="22"/>
        </w:rPr>
        <w:t>20 response at week</w:t>
      </w:r>
      <w:r w:rsidR="00053730" w:rsidRPr="00544FF8">
        <w:rPr>
          <w:szCs w:val="22"/>
        </w:rPr>
        <w:t> </w:t>
      </w:r>
      <w:r w:rsidRPr="00544FF8">
        <w:rPr>
          <w:szCs w:val="22"/>
        </w:rPr>
        <w:t>16. Key results are shown in Table 6 and described below.</w:t>
      </w:r>
    </w:p>
    <w:p w14:paraId="07077462" w14:textId="77777777" w:rsidR="00990615" w:rsidRPr="00544FF8" w:rsidRDefault="00990615" w:rsidP="00990615">
      <w:pPr>
        <w:autoSpaceDE w:val="0"/>
        <w:autoSpaceDN w:val="0"/>
        <w:adjustRightInd w:val="0"/>
        <w:rPr>
          <w:szCs w:val="22"/>
        </w:rPr>
      </w:pPr>
    </w:p>
    <w:p w14:paraId="44087B04" w14:textId="77777777" w:rsidR="00990615" w:rsidRPr="00544FF8" w:rsidRDefault="00990615" w:rsidP="00E14E23">
      <w:pPr>
        <w:keepNext/>
        <w:autoSpaceDE w:val="0"/>
        <w:autoSpaceDN w:val="0"/>
        <w:adjustRightInd w:val="0"/>
        <w:jc w:val="center"/>
        <w:rPr>
          <w:b/>
          <w:szCs w:val="22"/>
        </w:rPr>
      </w:pPr>
      <w:r w:rsidRPr="00544FF8">
        <w:rPr>
          <w:b/>
          <w:szCs w:val="22"/>
        </w:rPr>
        <w:t>Table 6</w:t>
      </w:r>
    </w:p>
    <w:p w14:paraId="146410C3" w14:textId="77777777" w:rsidR="00121CA3" w:rsidRPr="00544FF8" w:rsidRDefault="00990615" w:rsidP="00E14E23">
      <w:pPr>
        <w:keepNext/>
        <w:autoSpaceDE w:val="0"/>
        <w:autoSpaceDN w:val="0"/>
        <w:adjustRightInd w:val="0"/>
        <w:jc w:val="center"/>
        <w:rPr>
          <w:szCs w:val="22"/>
        </w:rPr>
      </w:pPr>
      <w:r w:rsidRPr="00544FF8">
        <w:rPr>
          <w:b/>
          <w:szCs w:val="22"/>
        </w:rPr>
        <w:t>Key efficacy outcomes from GO-AHEAD at week 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1570"/>
        <w:gridCol w:w="1703"/>
        <w:gridCol w:w="1525"/>
        <w:gridCol w:w="1793"/>
      </w:tblGrid>
      <w:tr w:rsidR="00100F1A" w:rsidRPr="00544FF8" w14:paraId="065D0E59" w14:textId="77777777" w:rsidTr="00821344">
        <w:trPr>
          <w:cantSplit/>
          <w:jc w:val="center"/>
        </w:trPr>
        <w:tc>
          <w:tcPr>
            <w:tcW w:w="9107" w:type="dxa"/>
            <w:gridSpan w:val="5"/>
          </w:tcPr>
          <w:p w14:paraId="5DE3C72E" w14:textId="77777777" w:rsidR="00100F1A" w:rsidRPr="00544FF8" w:rsidRDefault="00100F1A" w:rsidP="00E14E23">
            <w:pPr>
              <w:keepNext/>
              <w:autoSpaceDE w:val="0"/>
              <w:autoSpaceDN w:val="0"/>
              <w:adjustRightInd w:val="0"/>
              <w:jc w:val="center"/>
              <w:rPr>
                <w:b/>
                <w:szCs w:val="22"/>
              </w:rPr>
            </w:pPr>
            <w:r w:rsidRPr="00544FF8">
              <w:rPr>
                <w:b/>
                <w:szCs w:val="22"/>
              </w:rPr>
              <w:t>Improvements in signs and symptoms</w:t>
            </w:r>
          </w:p>
        </w:tc>
      </w:tr>
      <w:tr w:rsidR="00100F1A" w:rsidRPr="00544FF8" w14:paraId="1976AD6E" w14:textId="77777777" w:rsidTr="00821344">
        <w:trPr>
          <w:cantSplit/>
          <w:jc w:val="center"/>
        </w:trPr>
        <w:tc>
          <w:tcPr>
            <w:tcW w:w="2491" w:type="dxa"/>
            <w:vMerge w:val="restart"/>
          </w:tcPr>
          <w:p w14:paraId="3AFC2F9E" w14:textId="77777777" w:rsidR="00100F1A" w:rsidRPr="00571D67" w:rsidRDefault="00100F1A" w:rsidP="00E14E23">
            <w:pPr>
              <w:keepNext/>
              <w:autoSpaceDE w:val="0"/>
              <w:autoSpaceDN w:val="0"/>
              <w:adjustRightInd w:val="0"/>
              <w:jc w:val="center"/>
              <w:rPr>
                <w:szCs w:val="22"/>
              </w:rPr>
            </w:pPr>
          </w:p>
        </w:tc>
        <w:tc>
          <w:tcPr>
            <w:tcW w:w="3286" w:type="dxa"/>
            <w:gridSpan w:val="2"/>
            <w:vAlign w:val="bottom"/>
          </w:tcPr>
          <w:p w14:paraId="77BB9E95" w14:textId="77777777" w:rsidR="00100F1A" w:rsidRPr="00571D67" w:rsidRDefault="00E518D0" w:rsidP="00E14E23">
            <w:pPr>
              <w:keepNext/>
              <w:autoSpaceDE w:val="0"/>
              <w:autoSpaceDN w:val="0"/>
              <w:adjustRightInd w:val="0"/>
              <w:jc w:val="center"/>
              <w:rPr>
                <w:szCs w:val="22"/>
              </w:rPr>
            </w:pPr>
            <w:r w:rsidRPr="00571D67">
              <w:rPr>
                <w:szCs w:val="22"/>
              </w:rPr>
              <w:t>All treated population (AT)</w:t>
            </w:r>
          </w:p>
        </w:tc>
        <w:tc>
          <w:tcPr>
            <w:tcW w:w="3330" w:type="dxa"/>
            <w:gridSpan w:val="2"/>
            <w:vAlign w:val="bottom"/>
          </w:tcPr>
          <w:p w14:paraId="73BFA054" w14:textId="77777777" w:rsidR="00100F1A" w:rsidRPr="00571D67" w:rsidRDefault="00E518D0" w:rsidP="00E14E23">
            <w:pPr>
              <w:keepNext/>
              <w:autoSpaceDE w:val="0"/>
              <w:autoSpaceDN w:val="0"/>
              <w:adjustRightInd w:val="0"/>
              <w:jc w:val="center"/>
              <w:rPr>
                <w:szCs w:val="22"/>
              </w:rPr>
            </w:pPr>
            <w:r w:rsidRPr="00571D67">
              <w:rPr>
                <w:szCs w:val="22"/>
              </w:rPr>
              <w:t>Objective signs of inflammation population (OSI)</w:t>
            </w:r>
          </w:p>
        </w:tc>
      </w:tr>
      <w:tr w:rsidR="00100F1A" w:rsidRPr="00544FF8" w14:paraId="49B09A6A" w14:textId="77777777" w:rsidTr="00821344">
        <w:trPr>
          <w:cantSplit/>
          <w:jc w:val="center"/>
        </w:trPr>
        <w:tc>
          <w:tcPr>
            <w:tcW w:w="2491" w:type="dxa"/>
            <w:vMerge/>
          </w:tcPr>
          <w:p w14:paraId="78E812A0" w14:textId="77777777" w:rsidR="00100F1A" w:rsidRPr="00FF2BCA" w:rsidRDefault="00100F1A" w:rsidP="00E14E23">
            <w:pPr>
              <w:keepNext/>
              <w:autoSpaceDE w:val="0"/>
              <w:autoSpaceDN w:val="0"/>
              <w:adjustRightInd w:val="0"/>
              <w:jc w:val="center"/>
              <w:rPr>
                <w:szCs w:val="22"/>
              </w:rPr>
            </w:pPr>
          </w:p>
        </w:tc>
        <w:tc>
          <w:tcPr>
            <w:tcW w:w="1576" w:type="dxa"/>
          </w:tcPr>
          <w:p w14:paraId="7A1F70C5" w14:textId="77777777" w:rsidR="00100F1A" w:rsidRPr="00AF6480" w:rsidRDefault="00100F1A" w:rsidP="00E14E23">
            <w:pPr>
              <w:keepNext/>
              <w:autoSpaceDE w:val="0"/>
              <w:autoSpaceDN w:val="0"/>
              <w:adjustRightInd w:val="0"/>
              <w:jc w:val="center"/>
              <w:rPr>
                <w:szCs w:val="22"/>
              </w:rPr>
            </w:pPr>
            <w:r w:rsidRPr="00AF6480">
              <w:rPr>
                <w:szCs w:val="22"/>
              </w:rPr>
              <w:t>Placebo</w:t>
            </w:r>
          </w:p>
        </w:tc>
        <w:tc>
          <w:tcPr>
            <w:tcW w:w="1710" w:type="dxa"/>
          </w:tcPr>
          <w:p w14:paraId="23361E18" w14:textId="77777777" w:rsidR="00100F1A" w:rsidRPr="00AF6480" w:rsidRDefault="00100F1A" w:rsidP="00E14E23">
            <w:pPr>
              <w:keepNext/>
              <w:autoSpaceDE w:val="0"/>
              <w:autoSpaceDN w:val="0"/>
              <w:adjustRightInd w:val="0"/>
              <w:jc w:val="center"/>
              <w:rPr>
                <w:szCs w:val="22"/>
              </w:rPr>
            </w:pPr>
            <w:r w:rsidRPr="00AF6480">
              <w:rPr>
                <w:szCs w:val="22"/>
              </w:rPr>
              <w:t>Simponi 50</w:t>
            </w:r>
            <w:r w:rsidR="00E14E23" w:rsidRPr="00AF6480">
              <w:rPr>
                <w:szCs w:val="22"/>
              </w:rPr>
              <w:t> </w:t>
            </w:r>
            <w:r w:rsidRPr="00AF6480">
              <w:rPr>
                <w:szCs w:val="22"/>
              </w:rPr>
              <w:t>mg</w:t>
            </w:r>
          </w:p>
        </w:tc>
        <w:tc>
          <w:tcPr>
            <w:tcW w:w="1530" w:type="dxa"/>
          </w:tcPr>
          <w:p w14:paraId="6E2D412D" w14:textId="77777777" w:rsidR="00100F1A" w:rsidRPr="00AF6480" w:rsidRDefault="00100F1A" w:rsidP="00E14E23">
            <w:pPr>
              <w:keepNext/>
              <w:autoSpaceDE w:val="0"/>
              <w:autoSpaceDN w:val="0"/>
              <w:adjustRightInd w:val="0"/>
              <w:jc w:val="center"/>
              <w:rPr>
                <w:szCs w:val="22"/>
              </w:rPr>
            </w:pPr>
            <w:r w:rsidRPr="00AF6480">
              <w:rPr>
                <w:szCs w:val="22"/>
              </w:rPr>
              <w:t>Placebo</w:t>
            </w:r>
          </w:p>
        </w:tc>
        <w:tc>
          <w:tcPr>
            <w:tcW w:w="1800" w:type="dxa"/>
          </w:tcPr>
          <w:p w14:paraId="592A5FF8" w14:textId="77777777" w:rsidR="00100F1A" w:rsidRPr="00AF6480" w:rsidRDefault="00100F1A" w:rsidP="00E14E23">
            <w:pPr>
              <w:keepNext/>
              <w:autoSpaceDE w:val="0"/>
              <w:autoSpaceDN w:val="0"/>
              <w:adjustRightInd w:val="0"/>
              <w:jc w:val="center"/>
              <w:rPr>
                <w:szCs w:val="22"/>
                <w:vertAlign w:val="superscript"/>
              </w:rPr>
            </w:pPr>
            <w:r w:rsidRPr="00AF6480">
              <w:rPr>
                <w:szCs w:val="22"/>
              </w:rPr>
              <w:t>Simponi 50</w:t>
            </w:r>
            <w:r w:rsidR="00E14E23" w:rsidRPr="00AF6480">
              <w:rPr>
                <w:szCs w:val="22"/>
              </w:rPr>
              <w:t> </w:t>
            </w:r>
            <w:r w:rsidRPr="00AF6480">
              <w:rPr>
                <w:szCs w:val="22"/>
              </w:rPr>
              <w:t>mg</w:t>
            </w:r>
          </w:p>
        </w:tc>
      </w:tr>
      <w:tr w:rsidR="00100F1A" w:rsidRPr="00544FF8" w14:paraId="5AF36D9D" w14:textId="77777777" w:rsidTr="00821344">
        <w:trPr>
          <w:cantSplit/>
          <w:jc w:val="center"/>
        </w:trPr>
        <w:tc>
          <w:tcPr>
            <w:tcW w:w="2491" w:type="dxa"/>
            <w:vAlign w:val="center"/>
          </w:tcPr>
          <w:p w14:paraId="1720AEE0" w14:textId="77777777" w:rsidR="00100F1A" w:rsidRPr="00571D67" w:rsidRDefault="00100F1A" w:rsidP="00E14E23">
            <w:pPr>
              <w:keepNext/>
              <w:autoSpaceDE w:val="0"/>
              <w:autoSpaceDN w:val="0"/>
              <w:adjustRightInd w:val="0"/>
              <w:jc w:val="right"/>
              <w:rPr>
                <w:szCs w:val="22"/>
                <w:vertAlign w:val="superscript"/>
              </w:rPr>
            </w:pPr>
            <w:r w:rsidRPr="00571D67">
              <w:rPr>
                <w:szCs w:val="22"/>
              </w:rPr>
              <w:t>n</w:t>
            </w:r>
            <w:r w:rsidRPr="00571D67">
              <w:rPr>
                <w:szCs w:val="22"/>
                <w:vertAlign w:val="superscript"/>
              </w:rPr>
              <w:t>a</w:t>
            </w:r>
          </w:p>
        </w:tc>
        <w:tc>
          <w:tcPr>
            <w:tcW w:w="1576" w:type="dxa"/>
            <w:vAlign w:val="center"/>
          </w:tcPr>
          <w:p w14:paraId="5BE17D19" w14:textId="77777777" w:rsidR="00100F1A" w:rsidRPr="00571D67" w:rsidRDefault="00100F1A" w:rsidP="00E14E23">
            <w:pPr>
              <w:keepNext/>
              <w:autoSpaceDE w:val="0"/>
              <w:autoSpaceDN w:val="0"/>
              <w:adjustRightInd w:val="0"/>
              <w:jc w:val="center"/>
              <w:rPr>
                <w:szCs w:val="22"/>
              </w:rPr>
            </w:pPr>
            <w:r w:rsidRPr="00571D67">
              <w:rPr>
                <w:szCs w:val="22"/>
              </w:rPr>
              <w:t>100</w:t>
            </w:r>
          </w:p>
        </w:tc>
        <w:tc>
          <w:tcPr>
            <w:tcW w:w="1710" w:type="dxa"/>
            <w:vAlign w:val="center"/>
          </w:tcPr>
          <w:p w14:paraId="74890AFC" w14:textId="77777777" w:rsidR="00100F1A" w:rsidRPr="00571D67" w:rsidRDefault="00100F1A" w:rsidP="00E14E23">
            <w:pPr>
              <w:keepNext/>
              <w:autoSpaceDE w:val="0"/>
              <w:autoSpaceDN w:val="0"/>
              <w:adjustRightInd w:val="0"/>
              <w:jc w:val="center"/>
              <w:rPr>
                <w:szCs w:val="22"/>
              </w:rPr>
            </w:pPr>
            <w:r w:rsidRPr="00571D67">
              <w:rPr>
                <w:szCs w:val="22"/>
              </w:rPr>
              <w:t>97</w:t>
            </w:r>
          </w:p>
        </w:tc>
        <w:tc>
          <w:tcPr>
            <w:tcW w:w="1530" w:type="dxa"/>
            <w:vAlign w:val="center"/>
          </w:tcPr>
          <w:p w14:paraId="48775CC2" w14:textId="77777777" w:rsidR="00100F1A" w:rsidRPr="00571D67" w:rsidRDefault="00100F1A" w:rsidP="00E14E23">
            <w:pPr>
              <w:keepNext/>
              <w:autoSpaceDE w:val="0"/>
              <w:autoSpaceDN w:val="0"/>
              <w:adjustRightInd w:val="0"/>
              <w:jc w:val="center"/>
              <w:rPr>
                <w:szCs w:val="22"/>
              </w:rPr>
            </w:pPr>
            <w:r w:rsidRPr="00571D67">
              <w:rPr>
                <w:szCs w:val="22"/>
              </w:rPr>
              <w:t>80</w:t>
            </w:r>
          </w:p>
        </w:tc>
        <w:tc>
          <w:tcPr>
            <w:tcW w:w="1800" w:type="dxa"/>
            <w:vAlign w:val="center"/>
          </w:tcPr>
          <w:p w14:paraId="262E5805" w14:textId="77777777" w:rsidR="00100F1A" w:rsidRPr="00571D67" w:rsidRDefault="00100F1A" w:rsidP="00E14E23">
            <w:pPr>
              <w:keepNext/>
              <w:autoSpaceDE w:val="0"/>
              <w:autoSpaceDN w:val="0"/>
              <w:adjustRightInd w:val="0"/>
              <w:jc w:val="center"/>
              <w:rPr>
                <w:szCs w:val="22"/>
              </w:rPr>
            </w:pPr>
            <w:r w:rsidRPr="00571D67">
              <w:rPr>
                <w:szCs w:val="22"/>
              </w:rPr>
              <w:t>78</w:t>
            </w:r>
          </w:p>
        </w:tc>
      </w:tr>
      <w:tr w:rsidR="00100F1A" w:rsidRPr="00544FF8" w14:paraId="53A5FC5F" w14:textId="77777777" w:rsidTr="00821344">
        <w:trPr>
          <w:cantSplit/>
          <w:jc w:val="center"/>
        </w:trPr>
        <w:tc>
          <w:tcPr>
            <w:tcW w:w="9107" w:type="dxa"/>
            <w:gridSpan w:val="5"/>
            <w:vAlign w:val="center"/>
          </w:tcPr>
          <w:p w14:paraId="47C109E9" w14:textId="77777777" w:rsidR="00100F1A" w:rsidRPr="00544FF8" w:rsidRDefault="00100F1A" w:rsidP="00E14E23">
            <w:pPr>
              <w:keepNext/>
              <w:autoSpaceDE w:val="0"/>
              <w:autoSpaceDN w:val="0"/>
              <w:adjustRightInd w:val="0"/>
              <w:rPr>
                <w:b/>
                <w:szCs w:val="22"/>
              </w:rPr>
            </w:pPr>
            <w:r w:rsidRPr="00544FF8">
              <w:rPr>
                <w:b/>
                <w:szCs w:val="22"/>
              </w:rPr>
              <w:t>Responders, % of patients</w:t>
            </w:r>
          </w:p>
        </w:tc>
      </w:tr>
      <w:tr w:rsidR="00100F1A" w:rsidRPr="00544FF8" w14:paraId="58FB5A53" w14:textId="77777777" w:rsidTr="00821344">
        <w:trPr>
          <w:cantSplit/>
          <w:jc w:val="center"/>
        </w:trPr>
        <w:tc>
          <w:tcPr>
            <w:tcW w:w="2491" w:type="dxa"/>
            <w:vAlign w:val="bottom"/>
          </w:tcPr>
          <w:p w14:paraId="21CFA25A" w14:textId="77777777" w:rsidR="00100F1A" w:rsidRPr="00544FF8" w:rsidRDefault="00100F1A" w:rsidP="00403F68">
            <w:pPr>
              <w:autoSpaceDE w:val="0"/>
              <w:autoSpaceDN w:val="0"/>
              <w:adjustRightInd w:val="0"/>
              <w:rPr>
                <w:szCs w:val="22"/>
              </w:rPr>
            </w:pPr>
            <w:r w:rsidRPr="00544FF8">
              <w:rPr>
                <w:szCs w:val="22"/>
              </w:rPr>
              <w:t>ASAS</w:t>
            </w:r>
            <w:r w:rsidR="00E14E23" w:rsidRPr="00544FF8">
              <w:rPr>
                <w:szCs w:val="22"/>
              </w:rPr>
              <w:t> </w:t>
            </w:r>
            <w:r w:rsidRPr="00544FF8">
              <w:rPr>
                <w:szCs w:val="22"/>
              </w:rPr>
              <w:t>20</w:t>
            </w:r>
          </w:p>
        </w:tc>
        <w:tc>
          <w:tcPr>
            <w:tcW w:w="1576" w:type="dxa"/>
            <w:vAlign w:val="bottom"/>
          </w:tcPr>
          <w:p w14:paraId="3594285E" w14:textId="77777777" w:rsidR="00100F1A" w:rsidRPr="00544FF8" w:rsidRDefault="00100F1A" w:rsidP="00403F68">
            <w:pPr>
              <w:autoSpaceDE w:val="0"/>
              <w:autoSpaceDN w:val="0"/>
              <w:adjustRightInd w:val="0"/>
              <w:jc w:val="center"/>
              <w:rPr>
                <w:szCs w:val="22"/>
              </w:rPr>
            </w:pPr>
            <w:r w:rsidRPr="00544FF8">
              <w:rPr>
                <w:szCs w:val="22"/>
              </w:rPr>
              <w:t>40%</w:t>
            </w:r>
          </w:p>
        </w:tc>
        <w:tc>
          <w:tcPr>
            <w:tcW w:w="1710" w:type="dxa"/>
            <w:vAlign w:val="bottom"/>
          </w:tcPr>
          <w:p w14:paraId="0FDD778B" w14:textId="77777777" w:rsidR="00100F1A" w:rsidRPr="00544FF8" w:rsidRDefault="00100F1A" w:rsidP="00403F68">
            <w:pPr>
              <w:autoSpaceDE w:val="0"/>
              <w:autoSpaceDN w:val="0"/>
              <w:adjustRightInd w:val="0"/>
              <w:jc w:val="center"/>
              <w:rPr>
                <w:szCs w:val="22"/>
              </w:rPr>
            </w:pPr>
            <w:r w:rsidRPr="00544FF8">
              <w:rPr>
                <w:szCs w:val="22"/>
              </w:rPr>
              <w:t>71%**</w:t>
            </w:r>
          </w:p>
        </w:tc>
        <w:tc>
          <w:tcPr>
            <w:tcW w:w="1530" w:type="dxa"/>
            <w:vAlign w:val="bottom"/>
          </w:tcPr>
          <w:p w14:paraId="3E3FB75C" w14:textId="77777777" w:rsidR="00100F1A" w:rsidRPr="00544FF8" w:rsidRDefault="00100F1A" w:rsidP="00403F68">
            <w:pPr>
              <w:autoSpaceDE w:val="0"/>
              <w:autoSpaceDN w:val="0"/>
              <w:adjustRightInd w:val="0"/>
              <w:jc w:val="center"/>
              <w:rPr>
                <w:szCs w:val="22"/>
              </w:rPr>
            </w:pPr>
            <w:r w:rsidRPr="00544FF8">
              <w:rPr>
                <w:szCs w:val="22"/>
              </w:rPr>
              <w:t>38%</w:t>
            </w:r>
          </w:p>
        </w:tc>
        <w:tc>
          <w:tcPr>
            <w:tcW w:w="1800" w:type="dxa"/>
            <w:vAlign w:val="bottom"/>
          </w:tcPr>
          <w:p w14:paraId="2D6A102D" w14:textId="77777777" w:rsidR="00100F1A" w:rsidRPr="00544FF8" w:rsidRDefault="00100F1A" w:rsidP="00403F68">
            <w:pPr>
              <w:autoSpaceDE w:val="0"/>
              <w:autoSpaceDN w:val="0"/>
              <w:adjustRightInd w:val="0"/>
              <w:jc w:val="center"/>
              <w:rPr>
                <w:szCs w:val="22"/>
              </w:rPr>
            </w:pPr>
            <w:r w:rsidRPr="00544FF8">
              <w:rPr>
                <w:szCs w:val="22"/>
              </w:rPr>
              <w:t>77%**</w:t>
            </w:r>
          </w:p>
        </w:tc>
      </w:tr>
      <w:tr w:rsidR="00100F1A" w:rsidRPr="00544FF8" w14:paraId="0FF8585D" w14:textId="77777777" w:rsidTr="00821344">
        <w:trPr>
          <w:cantSplit/>
          <w:jc w:val="center"/>
        </w:trPr>
        <w:tc>
          <w:tcPr>
            <w:tcW w:w="2491" w:type="dxa"/>
            <w:vAlign w:val="bottom"/>
          </w:tcPr>
          <w:p w14:paraId="3DC50309" w14:textId="77777777" w:rsidR="00100F1A" w:rsidRPr="00544FF8" w:rsidRDefault="00100F1A" w:rsidP="00403F68">
            <w:pPr>
              <w:autoSpaceDE w:val="0"/>
              <w:autoSpaceDN w:val="0"/>
              <w:adjustRightInd w:val="0"/>
              <w:rPr>
                <w:szCs w:val="22"/>
              </w:rPr>
            </w:pPr>
            <w:r w:rsidRPr="00544FF8">
              <w:rPr>
                <w:szCs w:val="22"/>
              </w:rPr>
              <w:t>ASAS</w:t>
            </w:r>
            <w:r w:rsidR="00E14E23" w:rsidRPr="00544FF8">
              <w:rPr>
                <w:szCs w:val="22"/>
              </w:rPr>
              <w:t> </w:t>
            </w:r>
            <w:r w:rsidRPr="00544FF8">
              <w:rPr>
                <w:szCs w:val="22"/>
              </w:rPr>
              <w:t>40</w:t>
            </w:r>
          </w:p>
        </w:tc>
        <w:tc>
          <w:tcPr>
            <w:tcW w:w="1576" w:type="dxa"/>
            <w:vAlign w:val="bottom"/>
          </w:tcPr>
          <w:p w14:paraId="4A1244CA" w14:textId="77777777" w:rsidR="00100F1A" w:rsidRPr="00544FF8" w:rsidRDefault="00100F1A" w:rsidP="00403F68">
            <w:pPr>
              <w:autoSpaceDE w:val="0"/>
              <w:autoSpaceDN w:val="0"/>
              <w:adjustRightInd w:val="0"/>
              <w:jc w:val="center"/>
              <w:rPr>
                <w:szCs w:val="22"/>
              </w:rPr>
            </w:pPr>
            <w:r w:rsidRPr="00544FF8">
              <w:rPr>
                <w:szCs w:val="22"/>
              </w:rPr>
              <w:t>23%</w:t>
            </w:r>
          </w:p>
        </w:tc>
        <w:tc>
          <w:tcPr>
            <w:tcW w:w="1710" w:type="dxa"/>
            <w:vAlign w:val="bottom"/>
          </w:tcPr>
          <w:p w14:paraId="39E5CF07" w14:textId="77777777" w:rsidR="00100F1A" w:rsidRPr="00544FF8" w:rsidRDefault="00100F1A" w:rsidP="00403F68">
            <w:pPr>
              <w:autoSpaceDE w:val="0"/>
              <w:autoSpaceDN w:val="0"/>
              <w:adjustRightInd w:val="0"/>
              <w:jc w:val="center"/>
              <w:rPr>
                <w:szCs w:val="22"/>
              </w:rPr>
            </w:pPr>
            <w:r w:rsidRPr="00544FF8">
              <w:rPr>
                <w:szCs w:val="22"/>
              </w:rPr>
              <w:t>57%**</w:t>
            </w:r>
          </w:p>
        </w:tc>
        <w:tc>
          <w:tcPr>
            <w:tcW w:w="1530" w:type="dxa"/>
            <w:vAlign w:val="bottom"/>
          </w:tcPr>
          <w:p w14:paraId="40440A9F" w14:textId="77777777" w:rsidR="00100F1A" w:rsidRPr="00544FF8" w:rsidRDefault="00100F1A" w:rsidP="00403F68">
            <w:pPr>
              <w:autoSpaceDE w:val="0"/>
              <w:autoSpaceDN w:val="0"/>
              <w:adjustRightInd w:val="0"/>
              <w:jc w:val="center"/>
              <w:rPr>
                <w:szCs w:val="22"/>
              </w:rPr>
            </w:pPr>
            <w:r w:rsidRPr="00544FF8">
              <w:rPr>
                <w:szCs w:val="22"/>
              </w:rPr>
              <w:t>23%</w:t>
            </w:r>
          </w:p>
        </w:tc>
        <w:tc>
          <w:tcPr>
            <w:tcW w:w="1800" w:type="dxa"/>
            <w:vAlign w:val="bottom"/>
          </w:tcPr>
          <w:p w14:paraId="0D584FC1" w14:textId="77777777" w:rsidR="00100F1A" w:rsidRPr="00544FF8" w:rsidRDefault="00100F1A" w:rsidP="00403F68">
            <w:pPr>
              <w:autoSpaceDE w:val="0"/>
              <w:autoSpaceDN w:val="0"/>
              <w:adjustRightInd w:val="0"/>
              <w:jc w:val="center"/>
              <w:rPr>
                <w:szCs w:val="22"/>
              </w:rPr>
            </w:pPr>
            <w:r w:rsidRPr="00544FF8">
              <w:rPr>
                <w:szCs w:val="22"/>
              </w:rPr>
              <w:t>60%**</w:t>
            </w:r>
          </w:p>
        </w:tc>
      </w:tr>
      <w:tr w:rsidR="00100F1A" w:rsidRPr="00544FF8" w14:paraId="2E24FEC7" w14:textId="77777777" w:rsidTr="00821344">
        <w:trPr>
          <w:cantSplit/>
          <w:jc w:val="center"/>
        </w:trPr>
        <w:tc>
          <w:tcPr>
            <w:tcW w:w="2491" w:type="dxa"/>
            <w:vAlign w:val="bottom"/>
          </w:tcPr>
          <w:p w14:paraId="45629292" w14:textId="77777777" w:rsidR="00100F1A" w:rsidRPr="00544FF8" w:rsidRDefault="00100F1A" w:rsidP="00403F68">
            <w:pPr>
              <w:autoSpaceDE w:val="0"/>
              <w:autoSpaceDN w:val="0"/>
              <w:adjustRightInd w:val="0"/>
              <w:rPr>
                <w:szCs w:val="22"/>
                <w:vertAlign w:val="superscript"/>
                <w:lang w:val="en-US"/>
              </w:rPr>
            </w:pPr>
            <w:r w:rsidRPr="00544FF8">
              <w:rPr>
                <w:szCs w:val="22"/>
                <w:lang w:val="en-US"/>
              </w:rPr>
              <w:t>ASAS</w:t>
            </w:r>
            <w:r w:rsidR="00E14E23" w:rsidRPr="00544FF8">
              <w:rPr>
                <w:szCs w:val="22"/>
              </w:rPr>
              <w:t> </w:t>
            </w:r>
            <w:r w:rsidRPr="00544FF8">
              <w:rPr>
                <w:szCs w:val="22"/>
                <w:lang w:val="en-US"/>
              </w:rPr>
              <w:t>5/6</w:t>
            </w:r>
          </w:p>
        </w:tc>
        <w:tc>
          <w:tcPr>
            <w:tcW w:w="1576" w:type="dxa"/>
            <w:vAlign w:val="bottom"/>
          </w:tcPr>
          <w:p w14:paraId="719DBA03" w14:textId="77777777" w:rsidR="00100F1A" w:rsidRPr="00544FF8" w:rsidRDefault="00100F1A" w:rsidP="00403F68">
            <w:pPr>
              <w:autoSpaceDE w:val="0"/>
              <w:autoSpaceDN w:val="0"/>
              <w:adjustRightInd w:val="0"/>
              <w:jc w:val="center"/>
              <w:rPr>
                <w:szCs w:val="22"/>
              </w:rPr>
            </w:pPr>
            <w:r w:rsidRPr="00544FF8">
              <w:rPr>
                <w:szCs w:val="22"/>
              </w:rPr>
              <w:t>23%</w:t>
            </w:r>
          </w:p>
        </w:tc>
        <w:tc>
          <w:tcPr>
            <w:tcW w:w="1710" w:type="dxa"/>
            <w:vAlign w:val="bottom"/>
          </w:tcPr>
          <w:p w14:paraId="4AF5F029" w14:textId="77777777" w:rsidR="00100F1A" w:rsidRPr="00544FF8" w:rsidRDefault="00100F1A" w:rsidP="00403F68">
            <w:pPr>
              <w:autoSpaceDE w:val="0"/>
              <w:autoSpaceDN w:val="0"/>
              <w:adjustRightInd w:val="0"/>
              <w:jc w:val="center"/>
              <w:rPr>
                <w:szCs w:val="22"/>
              </w:rPr>
            </w:pPr>
            <w:r w:rsidRPr="00544FF8">
              <w:rPr>
                <w:szCs w:val="22"/>
              </w:rPr>
              <w:t>54%**</w:t>
            </w:r>
          </w:p>
        </w:tc>
        <w:tc>
          <w:tcPr>
            <w:tcW w:w="1530" w:type="dxa"/>
            <w:vAlign w:val="bottom"/>
          </w:tcPr>
          <w:p w14:paraId="580B4476" w14:textId="77777777" w:rsidR="00100F1A" w:rsidRPr="00544FF8" w:rsidRDefault="00100F1A" w:rsidP="00403F68">
            <w:pPr>
              <w:autoSpaceDE w:val="0"/>
              <w:autoSpaceDN w:val="0"/>
              <w:adjustRightInd w:val="0"/>
              <w:jc w:val="center"/>
              <w:rPr>
                <w:szCs w:val="22"/>
              </w:rPr>
            </w:pPr>
            <w:r w:rsidRPr="00544FF8">
              <w:rPr>
                <w:szCs w:val="22"/>
              </w:rPr>
              <w:t>23%</w:t>
            </w:r>
          </w:p>
        </w:tc>
        <w:tc>
          <w:tcPr>
            <w:tcW w:w="1800" w:type="dxa"/>
            <w:vAlign w:val="bottom"/>
          </w:tcPr>
          <w:p w14:paraId="434E4E77" w14:textId="77777777" w:rsidR="00100F1A" w:rsidRPr="00544FF8" w:rsidRDefault="00100F1A" w:rsidP="00403F68">
            <w:pPr>
              <w:autoSpaceDE w:val="0"/>
              <w:autoSpaceDN w:val="0"/>
              <w:adjustRightInd w:val="0"/>
              <w:jc w:val="center"/>
              <w:rPr>
                <w:szCs w:val="22"/>
              </w:rPr>
            </w:pPr>
            <w:r w:rsidRPr="00544FF8">
              <w:rPr>
                <w:szCs w:val="22"/>
              </w:rPr>
              <w:t>63%**</w:t>
            </w:r>
          </w:p>
        </w:tc>
      </w:tr>
      <w:tr w:rsidR="00100F1A" w:rsidRPr="00544FF8" w14:paraId="591A1A07" w14:textId="77777777" w:rsidTr="00821344">
        <w:trPr>
          <w:cantSplit/>
          <w:jc w:val="center"/>
        </w:trPr>
        <w:tc>
          <w:tcPr>
            <w:tcW w:w="2491" w:type="dxa"/>
            <w:vAlign w:val="bottom"/>
          </w:tcPr>
          <w:p w14:paraId="5C4EE013" w14:textId="77777777" w:rsidR="00100F1A" w:rsidRPr="00544FF8" w:rsidRDefault="00100F1A" w:rsidP="00403F68">
            <w:pPr>
              <w:autoSpaceDE w:val="0"/>
              <w:autoSpaceDN w:val="0"/>
              <w:adjustRightInd w:val="0"/>
              <w:rPr>
                <w:szCs w:val="22"/>
              </w:rPr>
            </w:pPr>
            <w:r w:rsidRPr="00544FF8">
              <w:rPr>
                <w:szCs w:val="22"/>
              </w:rPr>
              <w:t>ASAS</w:t>
            </w:r>
            <w:r w:rsidR="00E14E23" w:rsidRPr="00544FF8">
              <w:rPr>
                <w:szCs w:val="22"/>
              </w:rPr>
              <w:t> </w:t>
            </w:r>
            <w:r w:rsidRPr="00544FF8">
              <w:rPr>
                <w:szCs w:val="22"/>
              </w:rPr>
              <w:t>Partial Remission</w:t>
            </w:r>
          </w:p>
        </w:tc>
        <w:tc>
          <w:tcPr>
            <w:tcW w:w="1576" w:type="dxa"/>
            <w:vAlign w:val="bottom"/>
          </w:tcPr>
          <w:p w14:paraId="58F71331" w14:textId="77777777" w:rsidR="00100F1A" w:rsidRPr="00544FF8" w:rsidRDefault="00100F1A" w:rsidP="00403F68">
            <w:pPr>
              <w:autoSpaceDE w:val="0"/>
              <w:autoSpaceDN w:val="0"/>
              <w:adjustRightInd w:val="0"/>
              <w:jc w:val="center"/>
              <w:rPr>
                <w:szCs w:val="22"/>
              </w:rPr>
            </w:pPr>
            <w:r w:rsidRPr="00544FF8">
              <w:rPr>
                <w:szCs w:val="22"/>
              </w:rPr>
              <w:t>18%</w:t>
            </w:r>
          </w:p>
        </w:tc>
        <w:tc>
          <w:tcPr>
            <w:tcW w:w="1710" w:type="dxa"/>
            <w:vAlign w:val="bottom"/>
          </w:tcPr>
          <w:p w14:paraId="19A813EC" w14:textId="77777777" w:rsidR="00100F1A" w:rsidRPr="00544FF8" w:rsidRDefault="00100F1A" w:rsidP="00403F68">
            <w:pPr>
              <w:autoSpaceDE w:val="0"/>
              <w:autoSpaceDN w:val="0"/>
              <w:adjustRightInd w:val="0"/>
              <w:jc w:val="center"/>
              <w:rPr>
                <w:szCs w:val="22"/>
              </w:rPr>
            </w:pPr>
            <w:r w:rsidRPr="00544FF8">
              <w:rPr>
                <w:szCs w:val="22"/>
              </w:rPr>
              <w:t>33%*</w:t>
            </w:r>
          </w:p>
        </w:tc>
        <w:tc>
          <w:tcPr>
            <w:tcW w:w="1530" w:type="dxa"/>
            <w:vAlign w:val="bottom"/>
          </w:tcPr>
          <w:p w14:paraId="60110565" w14:textId="77777777" w:rsidR="00100F1A" w:rsidRPr="00544FF8" w:rsidRDefault="00100F1A" w:rsidP="00403F68">
            <w:pPr>
              <w:autoSpaceDE w:val="0"/>
              <w:autoSpaceDN w:val="0"/>
              <w:adjustRightInd w:val="0"/>
              <w:jc w:val="center"/>
              <w:rPr>
                <w:szCs w:val="22"/>
              </w:rPr>
            </w:pPr>
            <w:r w:rsidRPr="00544FF8">
              <w:rPr>
                <w:szCs w:val="22"/>
              </w:rPr>
              <w:t>19%</w:t>
            </w:r>
          </w:p>
        </w:tc>
        <w:tc>
          <w:tcPr>
            <w:tcW w:w="1800" w:type="dxa"/>
            <w:vAlign w:val="bottom"/>
          </w:tcPr>
          <w:p w14:paraId="0808EA88" w14:textId="77777777" w:rsidR="00100F1A" w:rsidRPr="00544FF8" w:rsidRDefault="00100F1A" w:rsidP="00403F68">
            <w:pPr>
              <w:autoSpaceDE w:val="0"/>
              <w:autoSpaceDN w:val="0"/>
              <w:adjustRightInd w:val="0"/>
              <w:jc w:val="center"/>
              <w:rPr>
                <w:szCs w:val="22"/>
              </w:rPr>
            </w:pPr>
            <w:r w:rsidRPr="00544FF8">
              <w:rPr>
                <w:szCs w:val="22"/>
              </w:rPr>
              <w:t>35%*</w:t>
            </w:r>
          </w:p>
        </w:tc>
      </w:tr>
      <w:tr w:rsidR="00100F1A" w:rsidRPr="00544FF8" w14:paraId="3ECB4AC0" w14:textId="77777777" w:rsidTr="00821344">
        <w:trPr>
          <w:cantSplit/>
          <w:jc w:val="center"/>
        </w:trPr>
        <w:tc>
          <w:tcPr>
            <w:tcW w:w="2491" w:type="dxa"/>
            <w:vAlign w:val="bottom"/>
          </w:tcPr>
          <w:p w14:paraId="59656857" w14:textId="77777777" w:rsidR="00100F1A" w:rsidRPr="00544FF8" w:rsidRDefault="00100F1A" w:rsidP="00403F68">
            <w:pPr>
              <w:autoSpaceDE w:val="0"/>
              <w:autoSpaceDN w:val="0"/>
              <w:adjustRightInd w:val="0"/>
              <w:rPr>
                <w:szCs w:val="22"/>
              </w:rPr>
            </w:pPr>
            <w:r w:rsidRPr="00544FF8">
              <w:rPr>
                <w:szCs w:val="22"/>
              </w:rPr>
              <w:t>ASDAS-C</w:t>
            </w:r>
            <w:r w:rsidRPr="00544FF8">
              <w:rPr>
                <w:szCs w:val="22"/>
                <w:vertAlign w:val="superscript"/>
              </w:rPr>
              <w:t xml:space="preserve"> b</w:t>
            </w:r>
            <w:r w:rsidRPr="00544FF8">
              <w:rPr>
                <w:szCs w:val="22"/>
              </w:rPr>
              <w:t xml:space="preserve"> &lt;</w:t>
            </w:r>
            <w:r w:rsidR="009266D2" w:rsidRPr="00544FF8">
              <w:rPr>
                <w:szCs w:val="22"/>
              </w:rPr>
              <w:t> </w:t>
            </w:r>
            <w:r w:rsidRPr="00544FF8">
              <w:rPr>
                <w:szCs w:val="22"/>
              </w:rPr>
              <w:t>1.3</w:t>
            </w:r>
          </w:p>
        </w:tc>
        <w:tc>
          <w:tcPr>
            <w:tcW w:w="1576" w:type="dxa"/>
            <w:vAlign w:val="bottom"/>
          </w:tcPr>
          <w:p w14:paraId="2260BDBB" w14:textId="77777777" w:rsidR="00100F1A" w:rsidRPr="00544FF8" w:rsidRDefault="00100F1A" w:rsidP="00403F68">
            <w:pPr>
              <w:autoSpaceDE w:val="0"/>
              <w:autoSpaceDN w:val="0"/>
              <w:adjustRightInd w:val="0"/>
              <w:jc w:val="center"/>
              <w:rPr>
                <w:szCs w:val="22"/>
              </w:rPr>
            </w:pPr>
            <w:r w:rsidRPr="00544FF8">
              <w:rPr>
                <w:szCs w:val="22"/>
              </w:rPr>
              <w:t>13%</w:t>
            </w:r>
          </w:p>
        </w:tc>
        <w:tc>
          <w:tcPr>
            <w:tcW w:w="1710" w:type="dxa"/>
            <w:vAlign w:val="bottom"/>
          </w:tcPr>
          <w:p w14:paraId="745B6687" w14:textId="77777777" w:rsidR="00100F1A" w:rsidRPr="00544FF8" w:rsidRDefault="00100F1A" w:rsidP="00403F68">
            <w:pPr>
              <w:autoSpaceDE w:val="0"/>
              <w:autoSpaceDN w:val="0"/>
              <w:adjustRightInd w:val="0"/>
              <w:jc w:val="center"/>
              <w:rPr>
                <w:szCs w:val="22"/>
              </w:rPr>
            </w:pPr>
            <w:r w:rsidRPr="00544FF8">
              <w:rPr>
                <w:szCs w:val="22"/>
              </w:rPr>
              <w:t>33%*</w:t>
            </w:r>
          </w:p>
        </w:tc>
        <w:tc>
          <w:tcPr>
            <w:tcW w:w="1530" w:type="dxa"/>
            <w:vAlign w:val="bottom"/>
          </w:tcPr>
          <w:p w14:paraId="717940B3" w14:textId="77777777" w:rsidR="00100F1A" w:rsidRPr="00544FF8" w:rsidRDefault="00100F1A" w:rsidP="00403F68">
            <w:pPr>
              <w:autoSpaceDE w:val="0"/>
              <w:autoSpaceDN w:val="0"/>
              <w:adjustRightInd w:val="0"/>
              <w:jc w:val="center"/>
              <w:rPr>
                <w:szCs w:val="22"/>
              </w:rPr>
            </w:pPr>
            <w:r w:rsidRPr="00544FF8">
              <w:rPr>
                <w:szCs w:val="22"/>
              </w:rPr>
              <w:t>16%</w:t>
            </w:r>
          </w:p>
        </w:tc>
        <w:tc>
          <w:tcPr>
            <w:tcW w:w="1800" w:type="dxa"/>
            <w:vAlign w:val="bottom"/>
          </w:tcPr>
          <w:p w14:paraId="53B41660" w14:textId="77777777" w:rsidR="00100F1A" w:rsidRPr="00544FF8" w:rsidRDefault="00100F1A" w:rsidP="00403F68">
            <w:pPr>
              <w:autoSpaceDE w:val="0"/>
              <w:autoSpaceDN w:val="0"/>
              <w:adjustRightInd w:val="0"/>
              <w:jc w:val="center"/>
              <w:rPr>
                <w:szCs w:val="22"/>
              </w:rPr>
            </w:pPr>
            <w:r w:rsidRPr="00544FF8">
              <w:rPr>
                <w:szCs w:val="22"/>
              </w:rPr>
              <w:t>35%*</w:t>
            </w:r>
          </w:p>
        </w:tc>
      </w:tr>
      <w:tr w:rsidR="00100F1A" w:rsidRPr="00544FF8" w14:paraId="25CC152C" w14:textId="77777777" w:rsidTr="00821344">
        <w:trPr>
          <w:cantSplit/>
          <w:jc w:val="center"/>
        </w:trPr>
        <w:tc>
          <w:tcPr>
            <w:tcW w:w="2491" w:type="dxa"/>
            <w:vAlign w:val="bottom"/>
          </w:tcPr>
          <w:p w14:paraId="17FF747B" w14:textId="77777777" w:rsidR="00100F1A" w:rsidRPr="00544FF8" w:rsidRDefault="00100F1A" w:rsidP="00403F68">
            <w:pPr>
              <w:autoSpaceDE w:val="0"/>
              <w:autoSpaceDN w:val="0"/>
              <w:adjustRightInd w:val="0"/>
              <w:rPr>
                <w:szCs w:val="22"/>
              </w:rPr>
            </w:pPr>
            <w:r w:rsidRPr="00544FF8">
              <w:rPr>
                <w:szCs w:val="22"/>
              </w:rPr>
              <w:t>BASDAI</w:t>
            </w:r>
            <w:r w:rsidR="00E14E23" w:rsidRPr="00544FF8">
              <w:rPr>
                <w:szCs w:val="22"/>
              </w:rPr>
              <w:t> </w:t>
            </w:r>
            <w:r w:rsidRPr="00544FF8">
              <w:rPr>
                <w:szCs w:val="22"/>
              </w:rPr>
              <w:t>50</w:t>
            </w:r>
          </w:p>
        </w:tc>
        <w:tc>
          <w:tcPr>
            <w:tcW w:w="1576" w:type="dxa"/>
            <w:vAlign w:val="bottom"/>
          </w:tcPr>
          <w:p w14:paraId="3E244629" w14:textId="77777777" w:rsidR="00100F1A" w:rsidRPr="00544FF8" w:rsidRDefault="00100F1A" w:rsidP="00403F68">
            <w:pPr>
              <w:autoSpaceDE w:val="0"/>
              <w:autoSpaceDN w:val="0"/>
              <w:adjustRightInd w:val="0"/>
              <w:jc w:val="center"/>
              <w:rPr>
                <w:szCs w:val="22"/>
              </w:rPr>
            </w:pPr>
            <w:r w:rsidRPr="00544FF8">
              <w:rPr>
                <w:szCs w:val="22"/>
              </w:rPr>
              <w:t>30%</w:t>
            </w:r>
          </w:p>
        </w:tc>
        <w:tc>
          <w:tcPr>
            <w:tcW w:w="1710" w:type="dxa"/>
            <w:vAlign w:val="bottom"/>
          </w:tcPr>
          <w:p w14:paraId="10A46492" w14:textId="77777777" w:rsidR="00100F1A" w:rsidRPr="00544FF8" w:rsidRDefault="00100F1A" w:rsidP="00403F68">
            <w:pPr>
              <w:autoSpaceDE w:val="0"/>
              <w:autoSpaceDN w:val="0"/>
              <w:adjustRightInd w:val="0"/>
              <w:jc w:val="center"/>
              <w:rPr>
                <w:szCs w:val="22"/>
              </w:rPr>
            </w:pPr>
            <w:r w:rsidRPr="00544FF8">
              <w:rPr>
                <w:szCs w:val="22"/>
              </w:rPr>
              <w:t>58%**</w:t>
            </w:r>
          </w:p>
        </w:tc>
        <w:tc>
          <w:tcPr>
            <w:tcW w:w="1530" w:type="dxa"/>
            <w:vAlign w:val="bottom"/>
          </w:tcPr>
          <w:p w14:paraId="0DB2E812" w14:textId="77777777" w:rsidR="00100F1A" w:rsidRPr="00544FF8" w:rsidRDefault="00100F1A" w:rsidP="00403F68">
            <w:pPr>
              <w:autoSpaceDE w:val="0"/>
              <w:autoSpaceDN w:val="0"/>
              <w:adjustRightInd w:val="0"/>
              <w:jc w:val="center"/>
              <w:rPr>
                <w:szCs w:val="22"/>
              </w:rPr>
            </w:pPr>
            <w:r w:rsidRPr="00544FF8">
              <w:rPr>
                <w:szCs w:val="22"/>
              </w:rPr>
              <w:t>29%</w:t>
            </w:r>
          </w:p>
        </w:tc>
        <w:tc>
          <w:tcPr>
            <w:tcW w:w="1800" w:type="dxa"/>
            <w:vAlign w:val="bottom"/>
          </w:tcPr>
          <w:p w14:paraId="237DA267" w14:textId="77777777" w:rsidR="00100F1A" w:rsidRPr="00544FF8" w:rsidRDefault="00100F1A" w:rsidP="00403F68">
            <w:pPr>
              <w:autoSpaceDE w:val="0"/>
              <w:autoSpaceDN w:val="0"/>
              <w:adjustRightInd w:val="0"/>
              <w:jc w:val="center"/>
              <w:rPr>
                <w:szCs w:val="22"/>
              </w:rPr>
            </w:pPr>
            <w:r w:rsidRPr="00544FF8">
              <w:rPr>
                <w:szCs w:val="22"/>
              </w:rPr>
              <w:t>59%**</w:t>
            </w:r>
          </w:p>
        </w:tc>
      </w:tr>
      <w:tr w:rsidR="00100F1A" w:rsidRPr="00544FF8" w14:paraId="55AC3240" w14:textId="77777777" w:rsidTr="00821344">
        <w:trPr>
          <w:cantSplit/>
          <w:jc w:val="center"/>
        </w:trPr>
        <w:tc>
          <w:tcPr>
            <w:tcW w:w="9107" w:type="dxa"/>
            <w:gridSpan w:val="5"/>
            <w:vAlign w:val="bottom"/>
          </w:tcPr>
          <w:p w14:paraId="215504F7" w14:textId="77777777" w:rsidR="00100F1A" w:rsidRPr="00544FF8" w:rsidRDefault="00100F1A" w:rsidP="00E14E23">
            <w:pPr>
              <w:keepNext/>
              <w:autoSpaceDE w:val="0"/>
              <w:autoSpaceDN w:val="0"/>
              <w:adjustRightInd w:val="0"/>
              <w:jc w:val="center"/>
              <w:rPr>
                <w:b/>
                <w:szCs w:val="22"/>
              </w:rPr>
            </w:pPr>
            <w:r w:rsidRPr="00544FF8">
              <w:rPr>
                <w:b/>
                <w:szCs w:val="22"/>
              </w:rPr>
              <w:lastRenderedPageBreak/>
              <w:t xml:space="preserve">Inhibition of inflammation in sacroiliac </w:t>
            </w:r>
            <w:r w:rsidR="0033037F" w:rsidRPr="00544FF8">
              <w:rPr>
                <w:b/>
                <w:szCs w:val="22"/>
              </w:rPr>
              <w:t xml:space="preserve">(SI) </w:t>
            </w:r>
            <w:r w:rsidRPr="00544FF8">
              <w:rPr>
                <w:b/>
                <w:szCs w:val="22"/>
              </w:rPr>
              <w:t>joints as measured by MRI</w:t>
            </w:r>
          </w:p>
        </w:tc>
      </w:tr>
      <w:tr w:rsidR="00100F1A" w:rsidRPr="00544FF8" w14:paraId="2972B2B9" w14:textId="77777777" w:rsidTr="00821344">
        <w:trPr>
          <w:cantSplit/>
          <w:jc w:val="center"/>
        </w:trPr>
        <w:tc>
          <w:tcPr>
            <w:tcW w:w="2491" w:type="dxa"/>
            <w:vAlign w:val="bottom"/>
          </w:tcPr>
          <w:p w14:paraId="4A1095C5" w14:textId="77777777" w:rsidR="00100F1A" w:rsidRPr="00571D67" w:rsidRDefault="00100F1A" w:rsidP="00E14E23">
            <w:pPr>
              <w:keepNext/>
              <w:autoSpaceDE w:val="0"/>
              <w:autoSpaceDN w:val="0"/>
              <w:adjustRightInd w:val="0"/>
              <w:jc w:val="center"/>
              <w:rPr>
                <w:szCs w:val="22"/>
              </w:rPr>
            </w:pPr>
          </w:p>
        </w:tc>
        <w:tc>
          <w:tcPr>
            <w:tcW w:w="1576" w:type="dxa"/>
            <w:vAlign w:val="bottom"/>
          </w:tcPr>
          <w:p w14:paraId="794E7C35" w14:textId="77777777" w:rsidR="00100F1A" w:rsidRPr="00571D67" w:rsidRDefault="00100F1A" w:rsidP="00E14E23">
            <w:pPr>
              <w:keepNext/>
              <w:autoSpaceDE w:val="0"/>
              <w:autoSpaceDN w:val="0"/>
              <w:adjustRightInd w:val="0"/>
              <w:jc w:val="center"/>
              <w:rPr>
                <w:szCs w:val="22"/>
              </w:rPr>
            </w:pPr>
            <w:r w:rsidRPr="00571D67">
              <w:rPr>
                <w:szCs w:val="22"/>
              </w:rPr>
              <w:t>Placebo</w:t>
            </w:r>
          </w:p>
        </w:tc>
        <w:tc>
          <w:tcPr>
            <w:tcW w:w="1710" w:type="dxa"/>
            <w:vAlign w:val="bottom"/>
          </w:tcPr>
          <w:p w14:paraId="52FFEEB2" w14:textId="77777777" w:rsidR="00100F1A" w:rsidRPr="00571D67" w:rsidRDefault="00100F1A" w:rsidP="00E14E23">
            <w:pPr>
              <w:keepNext/>
              <w:autoSpaceDE w:val="0"/>
              <w:autoSpaceDN w:val="0"/>
              <w:adjustRightInd w:val="0"/>
              <w:jc w:val="center"/>
              <w:rPr>
                <w:szCs w:val="22"/>
              </w:rPr>
            </w:pPr>
            <w:r w:rsidRPr="00571D67">
              <w:rPr>
                <w:szCs w:val="22"/>
              </w:rPr>
              <w:t>Simponi 50</w:t>
            </w:r>
            <w:r w:rsidR="00E14E23" w:rsidRPr="00571D67">
              <w:rPr>
                <w:szCs w:val="22"/>
              </w:rPr>
              <w:t> </w:t>
            </w:r>
            <w:r w:rsidRPr="00571D67">
              <w:rPr>
                <w:szCs w:val="22"/>
              </w:rPr>
              <w:t>mg</w:t>
            </w:r>
          </w:p>
        </w:tc>
        <w:tc>
          <w:tcPr>
            <w:tcW w:w="1530" w:type="dxa"/>
            <w:vAlign w:val="bottom"/>
          </w:tcPr>
          <w:p w14:paraId="3F74FCCE" w14:textId="77777777" w:rsidR="00100F1A" w:rsidRPr="00571D67" w:rsidRDefault="00100F1A" w:rsidP="00E14E23">
            <w:pPr>
              <w:keepNext/>
              <w:autoSpaceDE w:val="0"/>
              <w:autoSpaceDN w:val="0"/>
              <w:adjustRightInd w:val="0"/>
              <w:jc w:val="center"/>
              <w:rPr>
                <w:szCs w:val="22"/>
              </w:rPr>
            </w:pPr>
            <w:r w:rsidRPr="00571D67">
              <w:rPr>
                <w:szCs w:val="22"/>
              </w:rPr>
              <w:t>Placebo</w:t>
            </w:r>
          </w:p>
        </w:tc>
        <w:tc>
          <w:tcPr>
            <w:tcW w:w="1800" w:type="dxa"/>
            <w:vAlign w:val="bottom"/>
          </w:tcPr>
          <w:p w14:paraId="06133206" w14:textId="77777777" w:rsidR="00100F1A" w:rsidRPr="00571D67" w:rsidRDefault="00100F1A" w:rsidP="00E14E23">
            <w:pPr>
              <w:keepNext/>
              <w:autoSpaceDE w:val="0"/>
              <w:autoSpaceDN w:val="0"/>
              <w:adjustRightInd w:val="0"/>
              <w:jc w:val="center"/>
              <w:rPr>
                <w:szCs w:val="22"/>
              </w:rPr>
            </w:pPr>
            <w:r w:rsidRPr="00571D67">
              <w:rPr>
                <w:szCs w:val="22"/>
              </w:rPr>
              <w:t>Simponi 50</w:t>
            </w:r>
            <w:r w:rsidR="00E14E23" w:rsidRPr="00571D67">
              <w:rPr>
                <w:szCs w:val="22"/>
              </w:rPr>
              <w:t> </w:t>
            </w:r>
            <w:r w:rsidRPr="00571D67">
              <w:rPr>
                <w:szCs w:val="22"/>
              </w:rPr>
              <w:t>mg</w:t>
            </w:r>
          </w:p>
        </w:tc>
      </w:tr>
      <w:tr w:rsidR="00100F1A" w:rsidRPr="00544FF8" w14:paraId="54F700BE" w14:textId="77777777" w:rsidTr="00821344">
        <w:trPr>
          <w:cantSplit/>
          <w:jc w:val="center"/>
        </w:trPr>
        <w:tc>
          <w:tcPr>
            <w:tcW w:w="2491" w:type="dxa"/>
            <w:vAlign w:val="bottom"/>
          </w:tcPr>
          <w:p w14:paraId="303F32EF" w14:textId="77777777" w:rsidR="00100F1A" w:rsidRPr="00571D67" w:rsidRDefault="00100F1A" w:rsidP="00E14E23">
            <w:pPr>
              <w:keepNext/>
              <w:autoSpaceDE w:val="0"/>
              <w:autoSpaceDN w:val="0"/>
              <w:adjustRightInd w:val="0"/>
              <w:jc w:val="right"/>
              <w:rPr>
                <w:szCs w:val="22"/>
                <w:vertAlign w:val="superscript"/>
              </w:rPr>
            </w:pPr>
            <w:r w:rsidRPr="00571D67">
              <w:rPr>
                <w:szCs w:val="22"/>
              </w:rPr>
              <w:t>n</w:t>
            </w:r>
            <w:r w:rsidR="009E4C9E" w:rsidRPr="00571D67">
              <w:rPr>
                <w:szCs w:val="22"/>
                <w:vertAlign w:val="superscript"/>
              </w:rPr>
              <w:t>c</w:t>
            </w:r>
          </w:p>
        </w:tc>
        <w:tc>
          <w:tcPr>
            <w:tcW w:w="1576" w:type="dxa"/>
            <w:vAlign w:val="bottom"/>
          </w:tcPr>
          <w:p w14:paraId="0391B87F" w14:textId="77777777" w:rsidR="00100F1A" w:rsidRPr="00571D67" w:rsidRDefault="00100F1A" w:rsidP="00E14E23">
            <w:pPr>
              <w:keepNext/>
              <w:autoSpaceDE w:val="0"/>
              <w:autoSpaceDN w:val="0"/>
              <w:adjustRightInd w:val="0"/>
              <w:jc w:val="center"/>
              <w:rPr>
                <w:szCs w:val="22"/>
              </w:rPr>
            </w:pPr>
            <w:r w:rsidRPr="00571D67">
              <w:rPr>
                <w:szCs w:val="22"/>
              </w:rPr>
              <w:t>87</w:t>
            </w:r>
          </w:p>
        </w:tc>
        <w:tc>
          <w:tcPr>
            <w:tcW w:w="1710" w:type="dxa"/>
            <w:vAlign w:val="bottom"/>
          </w:tcPr>
          <w:p w14:paraId="085F800F" w14:textId="77777777" w:rsidR="00100F1A" w:rsidRPr="00571D67" w:rsidRDefault="00100F1A" w:rsidP="00E14E23">
            <w:pPr>
              <w:keepNext/>
              <w:autoSpaceDE w:val="0"/>
              <w:autoSpaceDN w:val="0"/>
              <w:adjustRightInd w:val="0"/>
              <w:jc w:val="center"/>
              <w:rPr>
                <w:szCs w:val="22"/>
              </w:rPr>
            </w:pPr>
            <w:r w:rsidRPr="00571D67">
              <w:rPr>
                <w:szCs w:val="22"/>
              </w:rPr>
              <w:t>74</w:t>
            </w:r>
          </w:p>
        </w:tc>
        <w:tc>
          <w:tcPr>
            <w:tcW w:w="1530" w:type="dxa"/>
            <w:vAlign w:val="bottom"/>
          </w:tcPr>
          <w:p w14:paraId="52C08176" w14:textId="77777777" w:rsidR="00100F1A" w:rsidRPr="00571D67" w:rsidRDefault="00100F1A" w:rsidP="00E14E23">
            <w:pPr>
              <w:keepNext/>
              <w:autoSpaceDE w:val="0"/>
              <w:autoSpaceDN w:val="0"/>
              <w:adjustRightInd w:val="0"/>
              <w:jc w:val="center"/>
              <w:rPr>
                <w:szCs w:val="22"/>
              </w:rPr>
            </w:pPr>
            <w:r w:rsidRPr="00571D67">
              <w:rPr>
                <w:szCs w:val="22"/>
              </w:rPr>
              <w:t>69</w:t>
            </w:r>
          </w:p>
        </w:tc>
        <w:tc>
          <w:tcPr>
            <w:tcW w:w="1800" w:type="dxa"/>
            <w:vAlign w:val="bottom"/>
          </w:tcPr>
          <w:p w14:paraId="3E3366AE" w14:textId="77777777" w:rsidR="00100F1A" w:rsidRPr="00571D67" w:rsidRDefault="00100F1A" w:rsidP="00E14E23">
            <w:pPr>
              <w:keepNext/>
              <w:autoSpaceDE w:val="0"/>
              <w:autoSpaceDN w:val="0"/>
              <w:adjustRightInd w:val="0"/>
              <w:jc w:val="center"/>
              <w:rPr>
                <w:szCs w:val="22"/>
              </w:rPr>
            </w:pPr>
            <w:r w:rsidRPr="00571D67">
              <w:rPr>
                <w:szCs w:val="22"/>
              </w:rPr>
              <w:t>61</w:t>
            </w:r>
          </w:p>
        </w:tc>
      </w:tr>
      <w:tr w:rsidR="00100F1A" w:rsidRPr="00544FF8" w14:paraId="5C1C6863" w14:textId="77777777" w:rsidTr="00821344">
        <w:trPr>
          <w:cantSplit/>
          <w:jc w:val="center"/>
        </w:trPr>
        <w:tc>
          <w:tcPr>
            <w:tcW w:w="2491" w:type="dxa"/>
            <w:tcBorders>
              <w:bottom w:val="single" w:sz="4" w:space="0" w:color="auto"/>
            </w:tcBorders>
            <w:vAlign w:val="bottom"/>
          </w:tcPr>
          <w:p w14:paraId="22E46991" w14:textId="77777777" w:rsidR="00100F1A" w:rsidRPr="00544FF8" w:rsidRDefault="00100F1A" w:rsidP="00403F68">
            <w:pPr>
              <w:autoSpaceDE w:val="0"/>
              <w:autoSpaceDN w:val="0"/>
              <w:adjustRightInd w:val="0"/>
              <w:rPr>
                <w:szCs w:val="22"/>
              </w:rPr>
            </w:pPr>
            <w:r w:rsidRPr="00544FF8">
              <w:rPr>
                <w:szCs w:val="22"/>
              </w:rPr>
              <w:t>Mean change in SPARCC</w:t>
            </w:r>
            <w:r w:rsidRPr="00544FF8">
              <w:rPr>
                <w:szCs w:val="22"/>
                <w:vertAlign w:val="superscript"/>
                <w:lang w:val="en-US"/>
              </w:rPr>
              <w:t>d</w:t>
            </w:r>
            <w:r w:rsidRPr="00544FF8">
              <w:rPr>
                <w:szCs w:val="22"/>
                <w:vertAlign w:val="superscript"/>
              </w:rPr>
              <w:t xml:space="preserve"> </w:t>
            </w:r>
            <w:r w:rsidRPr="00544FF8">
              <w:rPr>
                <w:szCs w:val="22"/>
              </w:rPr>
              <w:t>MRI</w:t>
            </w:r>
          </w:p>
          <w:p w14:paraId="2FB2B2C6" w14:textId="77777777" w:rsidR="00100F1A" w:rsidRPr="00544FF8" w:rsidRDefault="00100F1A" w:rsidP="00403F68">
            <w:pPr>
              <w:autoSpaceDE w:val="0"/>
              <w:autoSpaceDN w:val="0"/>
              <w:adjustRightInd w:val="0"/>
              <w:rPr>
                <w:szCs w:val="22"/>
                <w:vertAlign w:val="superscript"/>
              </w:rPr>
            </w:pPr>
            <w:r w:rsidRPr="00544FF8">
              <w:rPr>
                <w:szCs w:val="22"/>
              </w:rPr>
              <w:t>sacroiliac joint score</w:t>
            </w:r>
          </w:p>
        </w:tc>
        <w:tc>
          <w:tcPr>
            <w:tcW w:w="1576" w:type="dxa"/>
            <w:tcBorders>
              <w:bottom w:val="single" w:sz="4" w:space="0" w:color="auto"/>
            </w:tcBorders>
            <w:vAlign w:val="bottom"/>
          </w:tcPr>
          <w:p w14:paraId="75811A43" w14:textId="77777777" w:rsidR="00100F1A" w:rsidRPr="00544FF8" w:rsidRDefault="00E14E23" w:rsidP="00403F68">
            <w:pPr>
              <w:autoSpaceDE w:val="0"/>
              <w:autoSpaceDN w:val="0"/>
              <w:adjustRightInd w:val="0"/>
              <w:jc w:val="center"/>
              <w:rPr>
                <w:szCs w:val="22"/>
              </w:rPr>
            </w:pPr>
            <w:r w:rsidRPr="00544FF8">
              <w:rPr>
                <w:szCs w:val="22"/>
              </w:rPr>
              <w:noBreakHyphen/>
            </w:r>
            <w:r w:rsidR="00100F1A" w:rsidRPr="00544FF8">
              <w:rPr>
                <w:szCs w:val="22"/>
              </w:rPr>
              <w:t>0.9</w:t>
            </w:r>
          </w:p>
        </w:tc>
        <w:tc>
          <w:tcPr>
            <w:tcW w:w="1710" w:type="dxa"/>
            <w:tcBorders>
              <w:bottom w:val="single" w:sz="4" w:space="0" w:color="auto"/>
            </w:tcBorders>
            <w:vAlign w:val="bottom"/>
          </w:tcPr>
          <w:p w14:paraId="74D96F5A" w14:textId="77777777" w:rsidR="00100F1A" w:rsidRPr="00544FF8" w:rsidRDefault="00E14E23" w:rsidP="00403F68">
            <w:pPr>
              <w:autoSpaceDE w:val="0"/>
              <w:autoSpaceDN w:val="0"/>
              <w:adjustRightInd w:val="0"/>
              <w:jc w:val="center"/>
              <w:rPr>
                <w:szCs w:val="22"/>
              </w:rPr>
            </w:pPr>
            <w:r w:rsidRPr="00544FF8">
              <w:rPr>
                <w:szCs w:val="22"/>
              </w:rPr>
              <w:noBreakHyphen/>
            </w:r>
            <w:r w:rsidR="00100F1A" w:rsidRPr="00544FF8">
              <w:rPr>
                <w:szCs w:val="22"/>
              </w:rPr>
              <w:t>5.3**</w:t>
            </w:r>
          </w:p>
        </w:tc>
        <w:tc>
          <w:tcPr>
            <w:tcW w:w="1530" w:type="dxa"/>
            <w:tcBorders>
              <w:bottom w:val="single" w:sz="4" w:space="0" w:color="auto"/>
            </w:tcBorders>
            <w:vAlign w:val="bottom"/>
          </w:tcPr>
          <w:p w14:paraId="5491C901" w14:textId="77777777" w:rsidR="00100F1A" w:rsidRPr="00544FF8" w:rsidRDefault="00E14E23" w:rsidP="00403F68">
            <w:pPr>
              <w:autoSpaceDE w:val="0"/>
              <w:autoSpaceDN w:val="0"/>
              <w:adjustRightInd w:val="0"/>
              <w:jc w:val="center"/>
              <w:rPr>
                <w:szCs w:val="22"/>
              </w:rPr>
            </w:pPr>
            <w:r w:rsidRPr="00544FF8">
              <w:rPr>
                <w:szCs w:val="22"/>
              </w:rPr>
              <w:noBreakHyphen/>
            </w:r>
            <w:r w:rsidR="00100F1A" w:rsidRPr="00544FF8">
              <w:rPr>
                <w:szCs w:val="22"/>
              </w:rPr>
              <w:t>1.2</w:t>
            </w:r>
          </w:p>
        </w:tc>
        <w:tc>
          <w:tcPr>
            <w:tcW w:w="1800" w:type="dxa"/>
            <w:tcBorders>
              <w:bottom w:val="single" w:sz="4" w:space="0" w:color="auto"/>
            </w:tcBorders>
            <w:vAlign w:val="bottom"/>
          </w:tcPr>
          <w:p w14:paraId="77D90832" w14:textId="77777777" w:rsidR="00100F1A" w:rsidRPr="00544FF8" w:rsidRDefault="00E14E23" w:rsidP="00403F68">
            <w:pPr>
              <w:autoSpaceDE w:val="0"/>
              <w:autoSpaceDN w:val="0"/>
              <w:adjustRightInd w:val="0"/>
              <w:jc w:val="center"/>
              <w:rPr>
                <w:szCs w:val="22"/>
              </w:rPr>
            </w:pPr>
            <w:r w:rsidRPr="00544FF8">
              <w:rPr>
                <w:szCs w:val="22"/>
              </w:rPr>
              <w:noBreakHyphen/>
            </w:r>
            <w:r w:rsidR="00100F1A" w:rsidRPr="00544FF8">
              <w:rPr>
                <w:szCs w:val="22"/>
              </w:rPr>
              <w:t>6.4**</w:t>
            </w:r>
          </w:p>
        </w:tc>
      </w:tr>
      <w:tr w:rsidR="00100F1A" w:rsidRPr="00544FF8" w14:paraId="4CF8A28D" w14:textId="77777777" w:rsidTr="00821344">
        <w:trPr>
          <w:cantSplit/>
          <w:jc w:val="center"/>
        </w:trPr>
        <w:tc>
          <w:tcPr>
            <w:tcW w:w="9107" w:type="dxa"/>
            <w:gridSpan w:val="5"/>
            <w:tcBorders>
              <w:left w:val="nil"/>
              <w:bottom w:val="nil"/>
              <w:right w:val="nil"/>
            </w:tcBorders>
            <w:vAlign w:val="bottom"/>
          </w:tcPr>
          <w:p w14:paraId="48DD927A" w14:textId="77777777" w:rsidR="00100F1A" w:rsidRPr="00544FF8" w:rsidRDefault="00100F1A" w:rsidP="00403F68">
            <w:pPr>
              <w:tabs>
                <w:tab w:val="clear" w:pos="567"/>
                <w:tab w:val="left" w:pos="284"/>
              </w:tabs>
              <w:autoSpaceDE w:val="0"/>
              <w:autoSpaceDN w:val="0"/>
              <w:adjustRightInd w:val="0"/>
              <w:ind w:left="284" w:hanging="284"/>
              <w:rPr>
                <w:sz w:val="18"/>
                <w:szCs w:val="18"/>
                <w:lang w:val="en-US"/>
              </w:rPr>
            </w:pPr>
            <w:r w:rsidRPr="00544FF8">
              <w:rPr>
                <w:szCs w:val="18"/>
                <w:vertAlign w:val="superscript"/>
                <w:lang w:val="en-US"/>
              </w:rPr>
              <w:t>a</w:t>
            </w:r>
            <w:r w:rsidR="00E14E23" w:rsidRPr="00544FF8">
              <w:rPr>
                <w:szCs w:val="18"/>
                <w:lang w:val="en-US"/>
              </w:rPr>
              <w:tab/>
            </w:r>
            <w:r w:rsidRPr="00544FF8">
              <w:rPr>
                <w:sz w:val="18"/>
                <w:szCs w:val="18"/>
                <w:lang w:val="en-US"/>
              </w:rPr>
              <w:t xml:space="preserve">n reflects </w:t>
            </w:r>
            <w:proofErr w:type="gramStart"/>
            <w:r w:rsidR="00E4697C" w:rsidRPr="00544FF8">
              <w:rPr>
                <w:sz w:val="18"/>
                <w:szCs w:val="18"/>
                <w:lang w:val="en-US"/>
              </w:rPr>
              <w:t>randomised</w:t>
            </w:r>
            <w:proofErr w:type="gramEnd"/>
            <w:r w:rsidR="00E4697C" w:rsidRPr="00544FF8">
              <w:rPr>
                <w:sz w:val="18"/>
                <w:szCs w:val="18"/>
                <w:lang w:val="en-US"/>
              </w:rPr>
              <w:t xml:space="preserve"> </w:t>
            </w:r>
            <w:r w:rsidRPr="00544FF8">
              <w:rPr>
                <w:sz w:val="18"/>
                <w:szCs w:val="18"/>
                <w:lang w:val="en-US"/>
              </w:rPr>
              <w:t>and treated patients</w:t>
            </w:r>
          </w:p>
          <w:p w14:paraId="77493D77" w14:textId="77777777" w:rsidR="00100F1A" w:rsidRPr="00544FF8" w:rsidRDefault="00100F1A" w:rsidP="00403F68">
            <w:pPr>
              <w:tabs>
                <w:tab w:val="clear" w:pos="567"/>
                <w:tab w:val="left" w:pos="284"/>
              </w:tabs>
              <w:autoSpaceDE w:val="0"/>
              <w:autoSpaceDN w:val="0"/>
              <w:adjustRightInd w:val="0"/>
              <w:ind w:left="284" w:hanging="284"/>
              <w:rPr>
                <w:sz w:val="18"/>
                <w:szCs w:val="18"/>
                <w:lang w:val="en-US"/>
              </w:rPr>
            </w:pPr>
            <w:r w:rsidRPr="00544FF8">
              <w:rPr>
                <w:szCs w:val="18"/>
                <w:vertAlign w:val="superscript"/>
                <w:lang w:val="en-US"/>
              </w:rPr>
              <w:t>b</w:t>
            </w:r>
            <w:r w:rsidR="00E14E23" w:rsidRPr="00544FF8">
              <w:rPr>
                <w:szCs w:val="18"/>
                <w:lang w:val="en-US"/>
              </w:rPr>
              <w:tab/>
            </w:r>
            <w:r w:rsidRPr="00544FF8">
              <w:rPr>
                <w:sz w:val="18"/>
                <w:szCs w:val="18"/>
                <w:lang w:val="en-US"/>
              </w:rPr>
              <w:t>Ankylosing Spondylitis Disease Activity Score C-Reactive Protein (AT</w:t>
            </w:r>
            <w:r w:rsidR="00E14E23" w:rsidRPr="00544FF8">
              <w:rPr>
                <w:sz w:val="18"/>
                <w:szCs w:val="18"/>
                <w:lang w:val="en-US"/>
              </w:rPr>
              <w:noBreakHyphen/>
            </w:r>
            <w:r w:rsidRPr="00544FF8">
              <w:rPr>
                <w:sz w:val="18"/>
                <w:szCs w:val="18"/>
                <w:lang w:val="en-US"/>
              </w:rPr>
              <w:t>Placebo, N</w:t>
            </w:r>
            <w:r w:rsidR="00E14E23" w:rsidRPr="00544FF8">
              <w:rPr>
                <w:sz w:val="18"/>
                <w:szCs w:val="18"/>
                <w:lang w:val="en-US"/>
              </w:rPr>
              <w:t> </w:t>
            </w:r>
            <w:r w:rsidRPr="00544FF8">
              <w:rPr>
                <w:sz w:val="18"/>
                <w:szCs w:val="18"/>
                <w:lang w:val="en-US"/>
              </w:rPr>
              <w:t>=</w:t>
            </w:r>
            <w:r w:rsidR="00E14E23" w:rsidRPr="00544FF8">
              <w:rPr>
                <w:sz w:val="18"/>
                <w:szCs w:val="18"/>
                <w:lang w:val="en-US"/>
              </w:rPr>
              <w:t> </w:t>
            </w:r>
            <w:r w:rsidRPr="00544FF8">
              <w:rPr>
                <w:sz w:val="18"/>
                <w:szCs w:val="18"/>
                <w:lang w:val="en-US"/>
              </w:rPr>
              <w:t>90; AT</w:t>
            </w:r>
            <w:r w:rsidR="00E14E23" w:rsidRPr="00544FF8">
              <w:rPr>
                <w:sz w:val="18"/>
                <w:szCs w:val="18"/>
                <w:lang w:val="en-US"/>
              </w:rPr>
              <w:noBreakHyphen/>
            </w:r>
            <w:r w:rsidRPr="00544FF8">
              <w:rPr>
                <w:sz w:val="18"/>
                <w:szCs w:val="18"/>
                <w:lang w:val="en-US"/>
              </w:rPr>
              <w:t>Simponi 50</w:t>
            </w:r>
            <w:r w:rsidR="00E14E23" w:rsidRPr="00544FF8">
              <w:rPr>
                <w:sz w:val="18"/>
                <w:szCs w:val="18"/>
                <w:lang w:val="en-US"/>
              </w:rPr>
              <w:t> </w:t>
            </w:r>
            <w:r w:rsidRPr="00544FF8">
              <w:rPr>
                <w:sz w:val="18"/>
                <w:szCs w:val="18"/>
                <w:lang w:val="en-US"/>
              </w:rPr>
              <w:t>mg, N</w:t>
            </w:r>
            <w:r w:rsidR="00E14E23" w:rsidRPr="00544FF8">
              <w:rPr>
                <w:sz w:val="18"/>
                <w:szCs w:val="18"/>
                <w:lang w:val="en-US"/>
              </w:rPr>
              <w:t> </w:t>
            </w:r>
            <w:r w:rsidRPr="00544FF8">
              <w:rPr>
                <w:sz w:val="18"/>
                <w:szCs w:val="18"/>
                <w:lang w:val="en-US"/>
              </w:rPr>
              <w:t>=</w:t>
            </w:r>
            <w:r w:rsidR="00E14E23" w:rsidRPr="00544FF8">
              <w:rPr>
                <w:sz w:val="18"/>
                <w:szCs w:val="18"/>
                <w:lang w:val="en-US"/>
              </w:rPr>
              <w:t> </w:t>
            </w:r>
            <w:r w:rsidRPr="00544FF8">
              <w:rPr>
                <w:sz w:val="18"/>
                <w:szCs w:val="18"/>
                <w:lang w:val="en-US"/>
              </w:rPr>
              <w:t>88; OSI</w:t>
            </w:r>
            <w:r w:rsidR="00E14E23" w:rsidRPr="00544FF8">
              <w:rPr>
                <w:sz w:val="18"/>
                <w:szCs w:val="18"/>
                <w:lang w:val="en-US"/>
              </w:rPr>
              <w:noBreakHyphen/>
            </w:r>
            <w:r w:rsidRPr="00544FF8">
              <w:rPr>
                <w:sz w:val="18"/>
                <w:szCs w:val="18"/>
                <w:lang w:val="en-US"/>
              </w:rPr>
              <w:t>Placebo, N</w:t>
            </w:r>
            <w:r w:rsidR="00E14E23" w:rsidRPr="00544FF8">
              <w:rPr>
                <w:sz w:val="18"/>
                <w:szCs w:val="18"/>
                <w:lang w:val="en-US"/>
              </w:rPr>
              <w:t> </w:t>
            </w:r>
            <w:r w:rsidRPr="00544FF8">
              <w:rPr>
                <w:sz w:val="18"/>
                <w:szCs w:val="18"/>
                <w:lang w:val="en-US"/>
              </w:rPr>
              <w:t>=</w:t>
            </w:r>
            <w:r w:rsidR="00E14E23" w:rsidRPr="00544FF8">
              <w:rPr>
                <w:sz w:val="18"/>
                <w:szCs w:val="18"/>
                <w:lang w:val="en-US"/>
              </w:rPr>
              <w:t> </w:t>
            </w:r>
            <w:r w:rsidRPr="00544FF8">
              <w:rPr>
                <w:sz w:val="18"/>
                <w:szCs w:val="18"/>
                <w:lang w:val="en-US"/>
              </w:rPr>
              <w:t>71; OSI</w:t>
            </w:r>
            <w:r w:rsidR="00E14E23" w:rsidRPr="00544FF8">
              <w:rPr>
                <w:sz w:val="18"/>
                <w:szCs w:val="18"/>
                <w:lang w:val="en-US"/>
              </w:rPr>
              <w:noBreakHyphen/>
            </w:r>
            <w:r w:rsidRPr="00544FF8">
              <w:rPr>
                <w:sz w:val="18"/>
                <w:szCs w:val="18"/>
                <w:lang w:val="en-US"/>
              </w:rPr>
              <w:t>Simponi 50</w:t>
            </w:r>
            <w:r w:rsidR="00E14E23" w:rsidRPr="00544FF8">
              <w:rPr>
                <w:sz w:val="18"/>
                <w:szCs w:val="18"/>
                <w:lang w:val="en-US"/>
              </w:rPr>
              <w:t> </w:t>
            </w:r>
            <w:r w:rsidRPr="00544FF8">
              <w:rPr>
                <w:sz w:val="18"/>
                <w:szCs w:val="18"/>
                <w:lang w:val="en-US"/>
              </w:rPr>
              <w:t>mg, N</w:t>
            </w:r>
            <w:r w:rsidR="00E14E23" w:rsidRPr="00544FF8">
              <w:rPr>
                <w:sz w:val="18"/>
                <w:szCs w:val="18"/>
                <w:lang w:val="en-US"/>
              </w:rPr>
              <w:t> </w:t>
            </w:r>
            <w:r w:rsidRPr="00544FF8">
              <w:rPr>
                <w:sz w:val="18"/>
                <w:szCs w:val="18"/>
                <w:lang w:val="en-US"/>
              </w:rPr>
              <w:t>=</w:t>
            </w:r>
            <w:r w:rsidR="00E14E23" w:rsidRPr="00544FF8">
              <w:rPr>
                <w:sz w:val="18"/>
                <w:szCs w:val="18"/>
                <w:lang w:val="en-US"/>
              </w:rPr>
              <w:t> </w:t>
            </w:r>
            <w:r w:rsidRPr="00544FF8">
              <w:rPr>
                <w:sz w:val="18"/>
                <w:szCs w:val="18"/>
                <w:lang w:val="en-US"/>
              </w:rPr>
              <w:t>71)</w:t>
            </w:r>
          </w:p>
          <w:p w14:paraId="4FC7F4B1" w14:textId="77777777" w:rsidR="00100F1A" w:rsidRPr="00544FF8" w:rsidRDefault="00100F1A" w:rsidP="00403F68">
            <w:pPr>
              <w:tabs>
                <w:tab w:val="clear" w:pos="567"/>
                <w:tab w:val="left" w:pos="284"/>
              </w:tabs>
              <w:autoSpaceDE w:val="0"/>
              <w:autoSpaceDN w:val="0"/>
              <w:adjustRightInd w:val="0"/>
              <w:ind w:left="284" w:hanging="284"/>
              <w:rPr>
                <w:sz w:val="18"/>
                <w:szCs w:val="18"/>
                <w:lang w:val="en-US"/>
              </w:rPr>
            </w:pPr>
            <w:r w:rsidRPr="00544FF8">
              <w:rPr>
                <w:szCs w:val="18"/>
                <w:vertAlign w:val="superscript"/>
                <w:lang w:val="en-US"/>
              </w:rPr>
              <w:t>c</w:t>
            </w:r>
            <w:r w:rsidR="00E14E23" w:rsidRPr="00544FF8">
              <w:rPr>
                <w:szCs w:val="18"/>
                <w:lang w:val="en-US"/>
              </w:rPr>
              <w:tab/>
            </w:r>
            <w:r w:rsidRPr="00544FF8">
              <w:rPr>
                <w:sz w:val="18"/>
                <w:szCs w:val="18"/>
                <w:lang w:val="en-US"/>
              </w:rPr>
              <w:t>n reflects number of patients with baseline and week</w:t>
            </w:r>
            <w:r w:rsidR="00E14E23" w:rsidRPr="00544FF8">
              <w:rPr>
                <w:sz w:val="18"/>
                <w:szCs w:val="18"/>
                <w:lang w:val="en-US"/>
              </w:rPr>
              <w:t> </w:t>
            </w:r>
            <w:r w:rsidRPr="00544FF8">
              <w:rPr>
                <w:sz w:val="18"/>
                <w:szCs w:val="18"/>
                <w:lang w:val="en-US"/>
              </w:rPr>
              <w:t>16 MRI data</w:t>
            </w:r>
          </w:p>
          <w:p w14:paraId="45030AE2" w14:textId="77777777" w:rsidR="00100F1A" w:rsidRPr="00544FF8" w:rsidRDefault="00100F1A" w:rsidP="00403F68">
            <w:pPr>
              <w:tabs>
                <w:tab w:val="clear" w:pos="567"/>
                <w:tab w:val="left" w:pos="284"/>
              </w:tabs>
              <w:autoSpaceDE w:val="0"/>
              <w:autoSpaceDN w:val="0"/>
              <w:adjustRightInd w:val="0"/>
              <w:ind w:left="284" w:hanging="284"/>
              <w:rPr>
                <w:sz w:val="18"/>
                <w:szCs w:val="18"/>
                <w:lang w:val="en-US"/>
              </w:rPr>
            </w:pPr>
            <w:r w:rsidRPr="00544FF8">
              <w:rPr>
                <w:szCs w:val="18"/>
                <w:vertAlign w:val="superscript"/>
                <w:lang w:val="en-US"/>
              </w:rPr>
              <w:t>d</w:t>
            </w:r>
            <w:r w:rsidR="00E14E23" w:rsidRPr="00544FF8">
              <w:rPr>
                <w:szCs w:val="18"/>
                <w:lang w:val="en-US"/>
              </w:rPr>
              <w:tab/>
            </w:r>
            <w:r w:rsidRPr="00544FF8">
              <w:rPr>
                <w:sz w:val="18"/>
                <w:szCs w:val="18"/>
              </w:rPr>
              <w:t>SPARCC (Spondyloarthritis Research Consortium of Canada)</w:t>
            </w:r>
          </w:p>
          <w:p w14:paraId="20C55F1D" w14:textId="77777777" w:rsidR="00100F1A" w:rsidRPr="00544FF8" w:rsidRDefault="00100F1A" w:rsidP="00403F68">
            <w:pPr>
              <w:tabs>
                <w:tab w:val="clear" w:pos="567"/>
                <w:tab w:val="left" w:pos="284"/>
              </w:tabs>
              <w:autoSpaceDE w:val="0"/>
              <w:autoSpaceDN w:val="0"/>
              <w:adjustRightInd w:val="0"/>
              <w:ind w:left="284" w:hanging="284"/>
              <w:rPr>
                <w:sz w:val="18"/>
                <w:szCs w:val="18"/>
                <w:lang w:val="en-US"/>
              </w:rPr>
            </w:pPr>
            <w:r w:rsidRPr="00544FF8">
              <w:rPr>
                <w:sz w:val="18"/>
                <w:szCs w:val="18"/>
                <w:lang w:val="en-US"/>
              </w:rPr>
              <w:t>**</w:t>
            </w:r>
            <w:r w:rsidR="00E14E23" w:rsidRPr="00544FF8">
              <w:rPr>
                <w:sz w:val="18"/>
                <w:szCs w:val="18"/>
                <w:lang w:val="en-US"/>
              </w:rPr>
              <w:tab/>
            </w:r>
            <w:r w:rsidRPr="00544FF8">
              <w:rPr>
                <w:sz w:val="18"/>
                <w:szCs w:val="18"/>
                <w:lang w:val="en-US"/>
              </w:rPr>
              <w:t>p</w:t>
            </w:r>
            <w:r w:rsidR="00E14E23" w:rsidRPr="00544FF8">
              <w:rPr>
                <w:sz w:val="18"/>
                <w:szCs w:val="18"/>
                <w:lang w:val="en-US"/>
              </w:rPr>
              <w:t> </w:t>
            </w:r>
            <w:r w:rsidRPr="00544FF8">
              <w:rPr>
                <w:sz w:val="18"/>
                <w:szCs w:val="18"/>
                <w:lang w:val="en-US"/>
              </w:rPr>
              <w:t>&lt;</w:t>
            </w:r>
            <w:r w:rsidR="00E14E23" w:rsidRPr="00544FF8">
              <w:rPr>
                <w:sz w:val="18"/>
                <w:szCs w:val="18"/>
                <w:lang w:val="en-US"/>
              </w:rPr>
              <w:t> </w:t>
            </w:r>
            <w:r w:rsidRPr="00544FF8">
              <w:rPr>
                <w:sz w:val="18"/>
                <w:szCs w:val="18"/>
                <w:lang w:val="en-US"/>
              </w:rPr>
              <w:t xml:space="preserve">0.0001 for Simponi </w:t>
            </w:r>
            <w:r w:rsidRPr="00544FF8">
              <w:rPr>
                <w:i/>
                <w:sz w:val="18"/>
                <w:szCs w:val="18"/>
                <w:lang w:val="en-US"/>
              </w:rPr>
              <w:t>vs</w:t>
            </w:r>
            <w:r w:rsidRPr="00544FF8">
              <w:rPr>
                <w:sz w:val="18"/>
                <w:szCs w:val="18"/>
                <w:lang w:val="en-US"/>
              </w:rPr>
              <w:t xml:space="preserve"> placebo comparisons</w:t>
            </w:r>
          </w:p>
          <w:p w14:paraId="4EDE9B4C" w14:textId="77777777" w:rsidR="00100F1A" w:rsidRPr="00544FF8" w:rsidRDefault="00100F1A" w:rsidP="00403F68">
            <w:pPr>
              <w:tabs>
                <w:tab w:val="clear" w:pos="567"/>
                <w:tab w:val="left" w:pos="284"/>
              </w:tabs>
              <w:autoSpaceDE w:val="0"/>
              <w:autoSpaceDN w:val="0"/>
              <w:adjustRightInd w:val="0"/>
              <w:ind w:left="284" w:hanging="284"/>
              <w:rPr>
                <w:sz w:val="18"/>
                <w:szCs w:val="18"/>
                <w:lang w:val="en-US"/>
              </w:rPr>
            </w:pPr>
            <w:r w:rsidRPr="00544FF8">
              <w:rPr>
                <w:sz w:val="18"/>
                <w:szCs w:val="18"/>
                <w:lang w:val="en-US"/>
              </w:rPr>
              <w:t>*</w:t>
            </w:r>
            <w:r w:rsidR="00E14E23" w:rsidRPr="00544FF8">
              <w:rPr>
                <w:sz w:val="18"/>
                <w:szCs w:val="18"/>
                <w:lang w:val="en-US"/>
              </w:rPr>
              <w:tab/>
            </w:r>
            <w:r w:rsidRPr="00544FF8">
              <w:rPr>
                <w:sz w:val="18"/>
                <w:szCs w:val="18"/>
                <w:lang w:val="en-US"/>
              </w:rPr>
              <w:t>p</w:t>
            </w:r>
            <w:r w:rsidR="00E14E23" w:rsidRPr="00544FF8">
              <w:rPr>
                <w:sz w:val="18"/>
                <w:szCs w:val="18"/>
                <w:lang w:val="en-US"/>
              </w:rPr>
              <w:t> </w:t>
            </w:r>
            <w:r w:rsidRPr="00544FF8">
              <w:rPr>
                <w:sz w:val="18"/>
                <w:szCs w:val="18"/>
                <w:lang w:val="en-US"/>
              </w:rPr>
              <w:t>&lt;</w:t>
            </w:r>
            <w:r w:rsidR="00E14E23" w:rsidRPr="00544FF8">
              <w:rPr>
                <w:sz w:val="18"/>
                <w:szCs w:val="18"/>
                <w:lang w:val="en-US"/>
              </w:rPr>
              <w:t> </w:t>
            </w:r>
            <w:r w:rsidRPr="00544FF8">
              <w:rPr>
                <w:sz w:val="18"/>
                <w:szCs w:val="18"/>
                <w:lang w:val="en-US"/>
              </w:rPr>
              <w:t xml:space="preserve">0.05 for Simponi </w:t>
            </w:r>
            <w:r w:rsidRPr="00544FF8">
              <w:rPr>
                <w:i/>
                <w:sz w:val="18"/>
                <w:szCs w:val="18"/>
                <w:lang w:val="en-US"/>
              </w:rPr>
              <w:t>vs</w:t>
            </w:r>
            <w:r w:rsidRPr="00544FF8">
              <w:rPr>
                <w:sz w:val="18"/>
                <w:szCs w:val="18"/>
                <w:lang w:val="en-US"/>
              </w:rPr>
              <w:t xml:space="preserve"> placebo comparison</w:t>
            </w:r>
            <w:r w:rsidR="0033037F" w:rsidRPr="00544FF8">
              <w:rPr>
                <w:sz w:val="18"/>
                <w:szCs w:val="18"/>
                <w:lang w:val="en-US"/>
              </w:rPr>
              <w:t>s</w:t>
            </w:r>
          </w:p>
        </w:tc>
      </w:tr>
    </w:tbl>
    <w:p w14:paraId="7980E34B" w14:textId="77777777" w:rsidR="00990615" w:rsidRPr="00544FF8" w:rsidRDefault="00990615" w:rsidP="00990615">
      <w:pPr>
        <w:autoSpaceDE w:val="0"/>
        <w:autoSpaceDN w:val="0"/>
        <w:adjustRightInd w:val="0"/>
        <w:rPr>
          <w:szCs w:val="22"/>
        </w:rPr>
      </w:pPr>
    </w:p>
    <w:p w14:paraId="609CBFE9" w14:textId="77777777" w:rsidR="00990615" w:rsidRPr="00544FF8" w:rsidRDefault="00990615" w:rsidP="00990615">
      <w:pPr>
        <w:autoSpaceDE w:val="0"/>
        <w:autoSpaceDN w:val="0"/>
        <w:adjustRightInd w:val="0"/>
        <w:rPr>
          <w:szCs w:val="22"/>
        </w:rPr>
      </w:pPr>
      <w:r w:rsidRPr="00544FF8">
        <w:rPr>
          <w:szCs w:val="22"/>
        </w:rPr>
        <w:t>Statistically significant improvements in signs and symptoms of severe active nr</w:t>
      </w:r>
      <w:r w:rsidR="00482CE4" w:rsidRPr="00544FF8">
        <w:rPr>
          <w:szCs w:val="22"/>
        </w:rPr>
        <w:noBreakHyphen/>
      </w:r>
      <w:r w:rsidRPr="00544FF8">
        <w:rPr>
          <w:szCs w:val="22"/>
        </w:rPr>
        <w:t>Axial SpA were demonstrated in patients treated with Simponi 50</w:t>
      </w:r>
      <w:r w:rsidR="00A55018" w:rsidRPr="00544FF8">
        <w:rPr>
          <w:szCs w:val="22"/>
        </w:rPr>
        <w:t> </w:t>
      </w:r>
      <w:r w:rsidRPr="00544FF8">
        <w:rPr>
          <w:szCs w:val="22"/>
        </w:rPr>
        <w:t>mg compared to placebo at week</w:t>
      </w:r>
      <w:r w:rsidR="00A55018" w:rsidRPr="00544FF8">
        <w:rPr>
          <w:szCs w:val="22"/>
        </w:rPr>
        <w:t> </w:t>
      </w:r>
      <w:r w:rsidRPr="00544FF8">
        <w:rPr>
          <w:szCs w:val="22"/>
        </w:rPr>
        <w:t>16 (Table</w:t>
      </w:r>
      <w:r w:rsidR="00A55018" w:rsidRPr="00544FF8">
        <w:rPr>
          <w:szCs w:val="22"/>
        </w:rPr>
        <w:t> </w:t>
      </w:r>
      <w:r w:rsidRPr="00544FF8">
        <w:rPr>
          <w:szCs w:val="22"/>
        </w:rPr>
        <w:t xml:space="preserve">6). </w:t>
      </w:r>
      <w:r w:rsidR="0033037F" w:rsidRPr="00544FF8">
        <w:t xml:space="preserve">Improvements were observed at the first assessment (week 4) after the initial Simponi administration. SPARCC score as measured by MRI showed statistically significant reductions in SI joint inflammation at week 16 in patients treated with Simponi 50 mg compared to placebo (Table 6). </w:t>
      </w:r>
      <w:r w:rsidRPr="00544FF8">
        <w:rPr>
          <w:szCs w:val="22"/>
        </w:rPr>
        <w:t>Pain as assessed by the Total Back Pain and Nocturnal Back Pain VAS</w:t>
      </w:r>
      <w:r w:rsidR="0033037F" w:rsidRPr="00544FF8">
        <w:rPr>
          <w:szCs w:val="22"/>
        </w:rPr>
        <w:t>, and disease activity as measured by ASDAS</w:t>
      </w:r>
      <w:r w:rsidR="0033037F" w:rsidRPr="00544FF8">
        <w:rPr>
          <w:szCs w:val="22"/>
        </w:rPr>
        <w:noBreakHyphen/>
        <w:t>C</w:t>
      </w:r>
      <w:r w:rsidRPr="00544FF8">
        <w:rPr>
          <w:szCs w:val="22"/>
        </w:rPr>
        <w:t xml:space="preserve"> also showed statistically significant improvement from baseline to week</w:t>
      </w:r>
      <w:r w:rsidR="00A55018" w:rsidRPr="00544FF8">
        <w:rPr>
          <w:szCs w:val="22"/>
        </w:rPr>
        <w:t> </w:t>
      </w:r>
      <w:r w:rsidRPr="00544FF8">
        <w:rPr>
          <w:szCs w:val="22"/>
        </w:rPr>
        <w:t xml:space="preserve">16 </w:t>
      </w:r>
      <w:r w:rsidR="0033037F" w:rsidRPr="00544FF8">
        <w:rPr>
          <w:szCs w:val="22"/>
        </w:rPr>
        <w:t xml:space="preserve">in patients treated with Simponi 50 mg compared to placebo </w:t>
      </w:r>
      <w:r w:rsidRPr="00544FF8">
        <w:rPr>
          <w:szCs w:val="22"/>
        </w:rPr>
        <w:t>(p</w:t>
      </w:r>
      <w:r w:rsidR="00A55018" w:rsidRPr="00544FF8">
        <w:rPr>
          <w:szCs w:val="22"/>
        </w:rPr>
        <w:t> </w:t>
      </w:r>
      <w:r w:rsidRPr="00544FF8">
        <w:rPr>
          <w:szCs w:val="22"/>
        </w:rPr>
        <w:t>&lt;</w:t>
      </w:r>
      <w:r w:rsidR="00A55018" w:rsidRPr="00544FF8">
        <w:rPr>
          <w:szCs w:val="22"/>
        </w:rPr>
        <w:t> </w:t>
      </w:r>
      <w:r w:rsidRPr="00544FF8">
        <w:rPr>
          <w:szCs w:val="22"/>
        </w:rPr>
        <w:t>0.0001).</w:t>
      </w:r>
    </w:p>
    <w:p w14:paraId="787B3DA9" w14:textId="77777777" w:rsidR="00990615" w:rsidRPr="00544FF8" w:rsidRDefault="00990615" w:rsidP="00990615">
      <w:pPr>
        <w:autoSpaceDE w:val="0"/>
        <w:autoSpaceDN w:val="0"/>
        <w:adjustRightInd w:val="0"/>
        <w:rPr>
          <w:szCs w:val="22"/>
        </w:rPr>
      </w:pPr>
    </w:p>
    <w:p w14:paraId="2AF96B71" w14:textId="77777777" w:rsidR="00990615" w:rsidRPr="00544FF8" w:rsidRDefault="00990615" w:rsidP="00990615">
      <w:pPr>
        <w:autoSpaceDE w:val="0"/>
        <w:autoSpaceDN w:val="0"/>
        <w:adjustRightInd w:val="0"/>
        <w:rPr>
          <w:szCs w:val="22"/>
        </w:rPr>
      </w:pPr>
      <w:r w:rsidRPr="00544FF8">
        <w:rPr>
          <w:szCs w:val="22"/>
        </w:rPr>
        <w:t xml:space="preserve">Statistically significant improvements </w:t>
      </w:r>
      <w:r w:rsidR="0033037F" w:rsidRPr="00544FF8">
        <w:rPr>
          <w:szCs w:val="22"/>
        </w:rPr>
        <w:t xml:space="preserve">in spinal mobility as assessed by BASMI (Bath Ankylosing Spondylitis Metrology Index) and in physical function as assessed by the BASFI were demonstrated </w:t>
      </w:r>
      <w:r w:rsidRPr="00544FF8">
        <w:rPr>
          <w:szCs w:val="22"/>
        </w:rPr>
        <w:t>in Simponi 50</w:t>
      </w:r>
      <w:r w:rsidR="00A55018" w:rsidRPr="00544FF8">
        <w:rPr>
          <w:szCs w:val="22"/>
        </w:rPr>
        <w:t> </w:t>
      </w:r>
      <w:r w:rsidRPr="00544FF8">
        <w:rPr>
          <w:szCs w:val="22"/>
        </w:rPr>
        <w:t>mg</w:t>
      </w:r>
      <w:r w:rsidR="00A55018" w:rsidRPr="00544FF8">
        <w:rPr>
          <w:szCs w:val="22"/>
        </w:rPr>
        <w:noBreakHyphen/>
      </w:r>
      <w:r w:rsidRPr="00544FF8">
        <w:rPr>
          <w:szCs w:val="22"/>
        </w:rPr>
        <w:t>treated patients as compared to placebo</w:t>
      </w:r>
      <w:r w:rsidR="00A55018" w:rsidRPr="00544FF8">
        <w:rPr>
          <w:szCs w:val="22"/>
        </w:rPr>
        <w:noBreakHyphen/>
      </w:r>
      <w:r w:rsidRPr="00544FF8">
        <w:rPr>
          <w:szCs w:val="22"/>
        </w:rPr>
        <w:t>treated patients (p</w:t>
      </w:r>
      <w:r w:rsidR="00A55018" w:rsidRPr="00544FF8">
        <w:rPr>
          <w:szCs w:val="22"/>
        </w:rPr>
        <w:t> </w:t>
      </w:r>
      <w:r w:rsidRPr="00544FF8">
        <w:rPr>
          <w:szCs w:val="22"/>
        </w:rPr>
        <w:t>&lt;</w:t>
      </w:r>
      <w:r w:rsidR="00A55018" w:rsidRPr="00544FF8">
        <w:rPr>
          <w:szCs w:val="22"/>
        </w:rPr>
        <w:t> </w:t>
      </w:r>
      <w:r w:rsidRPr="00544FF8">
        <w:rPr>
          <w:szCs w:val="22"/>
        </w:rPr>
        <w:t xml:space="preserve">0.0001). </w:t>
      </w:r>
      <w:r w:rsidR="0033037F" w:rsidRPr="00544FF8">
        <w:rPr>
          <w:szCs w:val="22"/>
        </w:rPr>
        <w:t xml:space="preserve">Patients treated with </w:t>
      </w:r>
      <w:r w:rsidR="0033037F" w:rsidRPr="00544FF8">
        <w:t>Simponi experienced significantly more improvements in health</w:t>
      </w:r>
      <w:r w:rsidR="0033037F" w:rsidRPr="00544FF8">
        <w:noBreakHyphen/>
        <w:t>related quality of life as assessed by ASQoL, EQ</w:t>
      </w:r>
      <w:r w:rsidR="0033037F" w:rsidRPr="00544FF8">
        <w:noBreakHyphen/>
        <w:t>5D, and physical and mental components of SF</w:t>
      </w:r>
      <w:r w:rsidR="0033037F" w:rsidRPr="00544FF8">
        <w:noBreakHyphen/>
        <w:t>36, and experienced significantly more improvements in productivity as assessed by greater reductions in overall work impairment and in activity impairment as assessed by the WPAI questionnaire than patients receiving placebo.</w:t>
      </w:r>
    </w:p>
    <w:p w14:paraId="3D9B8905" w14:textId="77777777" w:rsidR="00471D3D" w:rsidRPr="00544FF8" w:rsidRDefault="00471D3D" w:rsidP="00990615">
      <w:pPr>
        <w:autoSpaceDE w:val="0"/>
        <w:autoSpaceDN w:val="0"/>
        <w:adjustRightInd w:val="0"/>
        <w:rPr>
          <w:szCs w:val="22"/>
        </w:rPr>
      </w:pPr>
    </w:p>
    <w:p w14:paraId="12E45CC9" w14:textId="77777777" w:rsidR="00990615" w:rsidRPr="00544FF8" w:rsidRDefault="00990615" w:rsidP="00990615">
      <w:pPr>
        <w:autoSpaceDE w:val="0"/>
        <w:autoSpaceDN w:val="0"/>
        <w:adjustRightInd w:val="0"/>
        <w:rPr>
          <w:szCs w:val="22"/>
        </w:rPr>
      </w:pPr>
      <w:r w:rsidRPr="00544FF8">
        <w:rPr>
          <w:szCs w:val="22"/>
        </w:rPr>
        <w:t>For all of the endpoints described above, statistically significant results were also demonstrated in the OSI population</w:t>
      </w:r>
      <w:r w:rsidR="00891F01" w:rsidRPr="00544FF8">
        <w:rPr>
          <w:szCs w:val="22"/>
        </w:rPr>
        <w:t xml:space="preserve"> at week 16</w:t>
      </w:r>
      <w:r w:rsidRPr="00544FF8">
        <w:rPr>
          <w:szCs w:val="22"/>
        </w:rPr>
        <w:t>.</w:t>
      </w:r>
    </w:p>
    <w:p w14:paraId="5DC847EF" w14:textId="77777777" w:rsidR="00891F01" w:rsidRPr="00544FF8" w:rsidRDefault="00891F01" w:rsidP="00891F01">
      <w:pPr>
        <w:autoSpaceDE w:val="0"/>
        <w:autoSpaceDN w:val="0"/>
        <w:adjustRightInd w:val="0"/>
        <w:rPr>
          <w:szCs w:val="22"/>
        </w:rPr>
      </w:pPr>
    </w:p>
    <w:p w14:paraId="677C8F83" w14:textId="77777777" w:rsidR="00891F01" w:rsidRPr="00544FF8" w:rsidRDefault="00891F01" w:rsidP="00891F01">
      <w:pPr>
        <w:autoSpaceDE w:val="0"/>
        <w:autoSpaceDN w:val="0"/>
        <w:adjustRightInd w:val="0"/>
        <w:rPr>
          <w:szCs w:val="22"/>
        </w:rPr>
      </w:pPr>
      <w:r w:rsidRPr="00544FF8">
        <w:rPr>
          <w:szCs w:val="22"/>
        </w:rPr>
        <w:t xml:space="preserve">In both the AT and OSI populations, the improvements </w:t>
      </w:r>
      <w:r w:rsidRPr="00544FF8">
        <w:rPr>
          <w:iCs/>
        </w:rPr>
        <w:t>in signs and symptoms, spinal mobility, physical function</w:t>
      </w:r>
      <w:r w:rsidRPr="00544FF8">
        <w:rPr>
          <w:i/>
          <w:iCs/>
        </w:rPr>
        <w:t xml:space="preserve">, </w:t>
      </w:r>
      <w:r w:rsidRPr="00544FF8">
        <w:rPr>
          <w:iCs/>
        </w:rPr>
        <w:t>quality of life, and productivity</w:t>
      </w:r>
      <w:r w:rsidRPr="00544FF8">
        <w:rPr>
          <w:i/>
          <w:iCs/>
        </w:rPr>
        <w:t xml:space="preserve"> </w:t>
      </w:r>
      <w:r w:rsidRPr="00544FF8">
        <w:rPr>
          <w:szCs w:val="22"/>
        </w:rPr>
        <w:t>observed at week 16 among patients treated with Simponi 50 mg continued in those remaining in the study at week 52</w:t>
      </w:r>
      <w:r w:rsidR="001B5CD6" w:rsidRPr="00544FF8">
        <w:t>.</w:t>
      </w:r>
    </w:p>
    <w:p w14:paraId="309A7FD0" w14:textId="07D1F57F" w:rsidR="004F6D70" w:rsidRDefault="004F6D70" w:rsidP="004F6D70">
      <w:pPr>
        <w:rPr>
          <w:szCs w:val="22"/>
        </w:rPr>
      </w:pPr>
    </w:p>
    <w:p w14:paraId="1F9CF724" w14:textId="77777777" w:rsidR="001A33D1" w:rsidRPr="00FA7634" w:rsidRDefault="001A33D1" w:rsidP="001A33D1">
      <w:pPr>
        <w:keepNext/>
        <w:autoSpaceDE w:val="0"/>
        <w:autoSpaceDN w:val="0"/>
        <w:adjustRightInd w:val="0"/>
        <w:rPr>
          <w:bCs/>
          <w:noProof/>
          <w:szCs w:val="22"/>
        </w:rPr>
      </w:pPr>
      <w:r w:rsidRPr="00FA7634">
        <w:rPr>
          <w:bCs/>
          <w:noProof/>
          <w:szCs w:val="22"/>
        </w:rPr>
        <w:t>GO-BACK</w:t>
      </w:r>
    </w:p>
    <w:p w14:paraId="1CC3BBA4" w14:textId="60E603FD" w:rsidR="001A33D1" w:rsidRDefault="001A33D1" w:rsidP="004F6D70">
      <w:pPr>
        <w:rPr>
          <w:szCs w:val="22"/>
        </w:rPr>
      </w:pPr>
    </w:p>
    <w:p w14:paraId="4E3F36E2" w14:textId="77777777" w:rsidR="001A33D1" w:rsidRPr="00FA7634" w:rsidRDefault="001A33D1" w:rsidP="001A33D1">
      <w:pPr>
        <w:autoSpaceDE w:val="0"/>
        <w:autoSpaceDN w:val="0"/>
        <w:adjustRightInd w:val="0"/>
        <w:rPr>
          <w:bCs/>
          <w:noProof/>
          <w:szCs w:val="22"/>
        </w:rPr>
      </w:pPr>
      <w:r w:rsidRPr="00FA7634">
        <w:rPr>
          <w:bCs/>
          <w:noProof/>
          <w:szCs w:val="22"/>
        </w:rPr>
        <w:t>The efficacy and safety of continued golimumab treatment (full or reduced dosing frequency) compared with treatment withdrawal was assessed in adult patients (18-45 years of age) with active nr-axSpA who demonstrated sustained remission during 10 months of monthly treatment with open</w:t>
      </w:r>
      <w:r w:rsidRPr="00FA7634">
        <w:rPr>
          <w:bCs/>
          <w:noProof/>
          <w:szCs w:val="22"/>
        </w:rPr>
        <w:noBreakHyphen/>
        <w:t>label Simponi (GO-BACK). Eligible patients (who achieved a clinical response by Month 4 and an inactive disease status (ASDAS &lt; 1.3) at both Months 7 and 10) entering the double-blind withdrawal phase were randomised to continued monthly treatment with Simponi (full-treatment regimen, N = 63), every 2-month treatment with Simponi (reduced treatment regimen, N = 63) or monthly placebo treatment (treatment withdrawal, N = 62) for up to approximately 12 months.</w:t>
      </w:r>
    </w:p>
    <w:p w14:paraId="6A296200" w14:textId="77777777" w:rsidR="001A33D1" w:rsidRPr="00FA7634" w:rsidRDefault="001A33D1" w:rsidP="001A33D1">
      <w:pPr>
        <w:autoSpaceDE w:val="0"/>
        <w:autoSpaceDN w:val="0"/>
        <w:adjustRightInd w:val="0"/>
        <w:rPr>
          <w:bCs/>
          <w:noProof/>
          <w:szCs w:val="22"/>
        </w:rPr>
      </w:pPr>
    </w:p>
    <w:p w14:paraId="50A19B67" w14:textId="77777777" w:rsidR="001A33D1" w:rsidRPr="00FA7634" w:rsidRDefault="001A33D1" w:rsidP="001A33D1">
      <w:pPr>
        <w:autoSpaceDE w:val="0"/>
        <w:autoSpaceDN w:val="0"/>
        <w:adjustRightInd w:val="0"/>
        <w:rPr>
          <w:bCs/>
          <w:noProof/>
          <w:szCs w:val="22"/>
        </w:rPr>
      </w:pPr>
      <w:r w:rsidRPr="00FA7634">
        <w:rPr>
          <w:bCs/>
          <w:noProof/>
          <w:szCs w:val="22"/>
        </w:rPr>
        <w:t>The primary efficacy endpoint was the proportion of patients without a flare of disease activity. Patients who experienced a flare, i.e., had an ASDAS collected at 2 consecutive assessments that both showed either an absolute score of ≥</w:t>
      </w:r>
      <w:r w:rsidRPr="00FA7634">
        <w:rPr>
          <w:noProof/>
        </w:rPr>
        <w:t> </w:t>
      </w:r>
      <w:r w:rsidRPr="00FA7634">
        <w:rPr>
          <w:bCs/>
          <w:noProof/>
          <w:szCs w:val="22"/>
        </w:rPr>
        <w:t>2.1 or post-withdrawal increase of ≥</w:t>
      </w:r>
      <w:r w:rsidRPr="00FA7634">
        <w:rPr>
          <w:noProof/>
        </w:rPr>
        <w:t> </w:t>
      </w:r>
      <w:r w:rsidRPr="00FA7634">
        <w:rPr>
          <w:bCs/>
          <w:noProof/>
          <w:szCs w:val="22"/>
        </w:rPr>
        <w:t>1.1 relative to Month 10 (end of open-label period), reinitiated monthly Simponi in an open-label retreatment phase to characterise clinical response.</w:t>
      </w:r>
    </w:p>
    <w:p w14:paraId="62D38C7E" w14:textId="77777777" w:rsidR="001A33D1" w:rsidRPr="00FA7634" w:rsidRDefault="001A33D1" w:rsidP="001A33D1">
      <w:pPr>
        <w:autoSpaceDE w:val="0"/>
        <w:autoSpaceDN w:val="0"/>
        <w:adjustRightInd w:val="0"/>
        <w:rPr>
          <w:bCs/>
          <w:noProof/>
          <w:szCs w:val="22"/>
        </w:rPr>
      </w:pPr>
    </w:p>
    <w:p w14:paraId="68C1A1F3" w14:textId="77777777" w:rsidR="001A33D1" w:rsidRPr="00FA7634" w:rsidRDefault="001A33D1" w:rsidP="001A33D1">
      <w:pPr>
        <w:keepNext/>
        <w:autoSpaceDE w:val="0"/>
        <w:autoSpaceDN w:val="0"/>
        <w:adjustRightInd w:val="0"/>
        <w:rPr>
          <w:bCs/>
          <w:i/>
          <w:iCs/>
          <w:noProof/>
          <w:szCs w:val="22"/>
        </w:rPr>
      </w:pPr>
      <w:r w:rsidRPr="00FA7634">
        <w:rPr>
          <w:bCs/>
          <w:i/>
          <w:iCs/>
          <w:noProof/>
          <w:szCs w:val="22"/>
        </w:rPr>
        <w:lastRenderedPageBreak/>
        <w:t>Clinical response after double-blind treatment withdrawal</w:t>
      </w:r>
    </w:p>
    <w:p w14:paraId="676EE1DC" w14:textId="77777777" w:rsidR="001A33D1" w:rsidRPr="00FA7634" w:rsidRDefault="001A33D1" w:rsidP="001A33D1">
      <w:pPr>
        <w:autoSpaceDE w:val="0"/>
        <w:autoSpaceDN w:val="0"/>
        <w:adjustRightInd w:val="0"/>
        <w:rPr>
          <w:bCs/>
          <w:noProof/>
          <w:szCs w:val="22"/>
        </w:rPr>
      </w:pPr>
      <w:r w:rsidRPr="00FA7634">
        <w:rPr>
          <w:bCs/>
          <w:noProof/>
          <w:szCs w:val="22"/>
        </w:rPr>
        <w:t>Among the 188 patients with inactive disease who received at least one dose of double-blind treatment, a significantly (p &lt; 0.001) greater proportion of patients did not experience a disease flare when continuing Simponi with either the full-treatment (84.1%), or reduced treatment (68.3%) regimens compared with treatment withdrawal (33.9%) (Table 7).</w:t>
      </w:r>
    </w:p>
    <w:p w14:paraId="7333E2EA" w14:textId="41D5AFF0" w:rsidR="001A33D1" w:rsidRDefault="001A33D1" w:rsidP="004F6D70">
      <w:pPr>
        <w:rPr>
          <w:szCs w:val="22"/>
        </w:rPr>
      </w:pPr>
    </w:p>
    <w:p w14:paraId="71D74044" w14:textId="77777777" w:rsidR="001A33D1" w:rsidRPr="00FA7634" w:rsidRDefault="001A33D1" w:rsidP="001A33D1">
      <w:pPr>
        <w:keepNext/>
        <w:autoSpaceDE w:val="0"/>
        <w:autoSpaceDN w:val="0"/>
        <w:adjustRightInd w:val="0"/>
        <w:jc w:val="center"/>
        <w:rPr>
          <w:b/>
          <w:bCs/>
          <w:noProof/>
        </w:rPr>
      </w:pPr>
      <w:r w:rsidRPr="00FA7634">
        <w:rPr>
          <w:b/>
          <w:bCs/>
          <w:noProof/>
        </w:rPr>
        <w:t>Table 7</w:t>
      </w:r>
    </w:p>
    <w:p w14:paraId="69C9527B" w14:textId="77777777" w:rsidR="001A33D1" w:rsidRPr="00FA7634" w:rsidRDefault="001A33D1" w:rsidP="001A33D1">
      <w:pPr>
        <w:keepNext/>
        <w:autoSpaceDE w:val="0"/>
        <w:autoSpaceDN w:val="0"/>
        <w:adjustRightInd w:val="0"/>
        <w:jc w:val="center"/>
        <w:rPr>
          <w:b/>
          <w:bCs/>
          <w:noProof/>
          <w:szCs w:val="22"/>
          <w:vertAlign w:val="superscript"/>
        </w:rPr>
      </w:pPr>
      <w:r w:rsidRPr="00FA7634">
        <w:rPr>
          <w:b/>
          <w:bCs/>
          <w:noProof/>
          <w:szCs w:val="22"/>
        </w:rPr>
        <w:t>Analysis of the proportion of participants without a flare</w:t>
      </w:r>
      <w:r w:rsidRPr="00FA7634">
        <w:rPr>
          <w:b/>
          <w:bCs/>
          <w:noProof/>
          <w:szCs w:val="22"/>
          <w:vertAlign w:val="superscript"/>
        </w:rPr>
        <w:t>a</w:t>
      </w:r>
    </w:p>
    <w:p w14:paraId="6B6E3A88" w14:textId="77777777" w:rsidR="001A33D1" w:rsidRPr="00FA7634" w:rsidRDefault="001A33D1" w:rsidP="001A33D1">
      <w:pPr>
        <w:keepNext/>
        <w:autoSpaceDE w:val="0"/>
        <w:autoSpaceDN w:val="0"/>
        <w:adjustRightInd w:val="0"/>
        <w:jc w:val="center"/>
        <w:rPr>
          <w:noProof/>
          <w:szCs w:val="22"/>
        </w:rPr>
      </w:pPr>
      <w:r w:rsidRPr="00FA7634">
        <w:rPr>
          <w:b/>
          <w:bCs/>
          <w:noProof/>
          <w:szCs w:val="22"/>
        </w:rPr>
        <w:t>Full analysis set population (Period 2 – Double-blind)</w:t>
      </w:r>
    </w:p>
    <w:tbl>
      <w:tblPr>
        <w:tblW w:w="0" w:type="pct"/>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468"/>
        <w:gridCol w:w="1122"/>
        <w:gridCol w:w="1122"/>
        <w:gridCol w:w="2244"/>
        <w:gridCol w:w="1684"/>
      </w:tblGrid>
      <w:tr w:rsidR="001A33D1" w:rsidRPr="00FA7634" w14:paraId="38877CFD" w14:textId="77777777" w:rsidTr="00FA132D">
        <w:trPr>
          <w:jc w:val="center"/>
        </w:trPr>
        <w:tc>
          <w:tcPr>
            <w:tcW w:w="2468" w:type="dxa"/>
            <w:tcBorders>
              <w:top w:val="single" w:sz="4" w:space="0" w:color="auto"/>
              <w:bottom w:val="nil"/>
              <w:right w:val="single" w:sz="2" w:space="0" w:color="auto"/>
            </w:tcBorders>
            <w:vAlign w:val="center"/>
          </w:tcPr>
          <w:p w14:paraId="7EC86B4A" w14:textId="77777777" w:rsidR="001A33D1" w:rsidRPr="00FA7634" w:rsidRDefault="001A33D1" w:rsidP="00FA132D">
            <w:pPr>
              <w:widowControl w:val="0"/>
              <w:autoSpaceDE w:val="0"/>
              <w:autoSpaceDN w:val="0"/>
              <w:adjustRightInd w:val="0"/>
              <w:rPr>
                <w:b/>
                <w:bCs/>
                <w:noProof/>
                <w:szCs w:val="22"/>
              </w:rPr>
            </w:pPr>
          </w:p>
        </w:tc>
        <w:tc>
          <w:tcPr>
            <w:tcW w:w="1122" w:type="dxa"/>
            <w:tcBorders>
              <w:top w:val="single" w:sz="4" w:space="0" w:color="auto"/>
              <w:left w:val="nil"/>
              <w:bottom w:val="nil"/>
              <w:right w:val="single" w:sz="2" w:space="0" w:color="auto"/>
            </w:tcBorders>
            <w:vAlign w:val="center"/>
          </w:tcPr>
          <w:p w14:paraId="69C8E7B2" w14:textId="77777777" w:rsidR="001A33D1" w:rsidRPr="00FA7634" w:rsidRDefault="001A33D1" w:rsidP="00FA132D">
            <w:pPr>
              <w:widowControl w:val="0"/>
              <w:autoSpaceDE w:val="0"/>
              <w:autoSpaceDN w:val="0"/>
              <w:adjustRightInd w:val="0"/>
              <w:jc w:val="center"/>
              <w:rPr>
                <w:b/>
                <w:bCs/>
                <w:noProof/>
                <w:szCs w:val="22"/>
              </w:rPr>
            </w:pPr>
          </w:p>
        </w:tc>
        <w:tc>
          <w:tcPr>
            <w:tcW w:w="1122" w:type="dxa"/>
            <w:tcBorders>
              <w:top w:val="single" w:sz="4" w:space="0" w:color="auto"/>
              <w:left w:val="nil"/>
              <w:bottom w:val="nil"/>
              <w:right w:val="single" w:sz="2" w:space="0" w:color="auto"/>
            </w:tcBorders>
            <w:vAlign w:val="center"/>
          </w:tcPr>
          <w:p w14:paraId="5B6D9491" w14:textId="77777777" w:rsidR="001A33D1" w:rsidRPr="00FA7634" w:rsidRDefault="001A33D1" w:rsidP="00FA132D">
            <w:pPr>
              <w:widowControl w:val="0"/>
              <w:autoSpaceDE w:val="0"/>
              <w:autoSpaceDN w:val="0"/>
              <w:adjustRightInd w:val="0"/>
              <w:jc w:val="center"/>
              <w:rPr>
                <w:b/>
                <w:bCs/>
                <w:noProof/>
                <w:szCs w:val="22"/>
              </w:rPr>
            </w:pPr>
          </w:p>
        </w:tc>
        <w:tc>
          <w:tcPr>
            <w:tcW w:w="3928" w:type="dxa"/>
            <w:gridSpan w:val="2"/>
            <w:tcBorders>
              <w:top w:val="single" w:sz="4" w:space="0" w:color="auto"/>
              <w:left w:val="nil"/>
              <w:bottom w:val="single" w:sz="4" w:space="0" w:color="auto"/>
            </w:tcBorders>
            <w:vAlign w:val="center"/>
          </w:tcPr>
          <w:p w14:paraId="15E97703" w14:textId="77777777" w:rsidR="001A33D1" w:rsidRPr="00FA7634" w:rsidRDefault="001A33D1" w:rsidP="00FA132D">
            <w:pPr>
              <w:widowControl w:val="0"/>
              <w:autoSpaceDE w:val="0"/>
              <w:autoSpaceDN w:val="0"/>
              <w:adjustRightInd w:val="0"/>
              <w:jc w:val="center"/>
              <w:rPr>
                <w:b/>
                <w:bCs/>
                <w:noProof/>
                <w:szCs w:val="22"/>
              </w:rPr>
            </w:pPr>
            <w:r w:rsidRPr="00FA7634">
              <w:rPr>
                <w:b/>
                <w:bCs/>
                <w:noProof/>
                <w:szCs w:val="22"/>
              </w:rPr>
              <w:t>Difference in % vs Placebo</w:t>
            </w:r>
          </w:p>
        </w:tc>
      </w:tr>
      <w:tr w:rsidR="001A33D1" w:rsidRPr="00FA7634" w14:paraId="40DDEBB8" w14:textId="77777777" w:rsidTr="00FA132D">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40D2DA04" w14:textId="77777777" w:rsidR="001A33D1" w:rsidRPr="00FA7634" w:rsidRDefault="001A33D1" w:rsidP="00FA132D">
            <w:pPr>
              <w:widowControl w:val="0"/>
              <w:autoSpaceDE w:val="0"/>
              <w:autoSpaceDN w:val="0"/>
              <w:adjustRightInd w:val="0"/>
              <w:rPr>
                <w:b/>
                <w:bCs/>
                <w:noProof/>
                <w:szCs w:val="22"/>
              </w:rPr>
            </w:pPr>
            <w:r w:rsidRPr="00FA7634">
              <w:rPr>
                <w:b/>
                <w:bCs/>
                <w:noProof/>
                <w:szCs w:val="22"/>
              </w:rPr>
              <w:t xml:space="preserve">Treatment </w:t>
            </w:r>
          </w:p>
        </w:tc>
        <w:tc>
          <w:tcPr>
            <w:tcW w:w="1122" w:type="dxa"/>
            <w:tcBorders>
              <w:top w:val="nil"/>
              <w:left w:val="nil"/>
              <w:bottom w:val="single" w:sz="2" w:space="0" w:color="auto"/>
              <w:right w:val="single" w:sz="2" w:space="0" w:color="auto"/>
            </w:tcBorders>
            <w:vAlign w:val="center"/>
          </w:tcPr>
          <w:p w14:paraId="740298B4" w14:textId="77777777" w:rsidR="001A33D1" w:rsidRPr="00FA7634" w:rsidRDefault="001A33D1" w:rsidP="00FA132D">
            <w:pPr>
              <w:widowControl w:val="0"/>
              <w:autoSpaceDE w:val="0"/>
              <w:autoSpaceDN w:val="0"/>
              <w:adjustRightInd w:val="0"/>
              <w:jc w:val="center"/>
              <w:rPr>
                <w:b/>
                <w:bCs/>
                <w:noProof/>
                <w:szCs w:val="22"/>
              </w:rPr>
            </w:pPr>
            <w:r w:rsidRPr="00FA7634">
              <w:rPr>
                <w:b/>
                <w:bCs/>
                <w:noProof/>
                <w:szCs w:val="22"/>
              </w:rPr>
              <w:t>n/N</w:t>
            </w:r>
          </w:p>
        </w:tc>
        <w:tc>
          <w:tcPr>
            <w:tcW w:w="1122" w:type="dxa"/>
            <w:tcBorders>
              <w:top w:val="nil"/>
              <w:left w:val="nil"/>
              <w:bottom w:val="single" w:sz="2" w:space="0" w:color="auto"/>
              <w:right w:val="single" w:sz="2" w:space="0" w:color="auto"/>
            </w:tcBorders>
            <w:vAlign w:val="center"/>
          </w:tcPr>
          <w:p w14:paraId="22A915A6" w14:textId="77777777" w:rsidR="001A33D1" w:rsidRPr="00FA7634" w:rsidRDefault="001A33D1" w:rsidP="00FA132D">
            <w:pPr>
              <w:widowControl w:val="0"/>
              <w:autoSpaceDE w:val="0"/>
              <w:autoSpaceDN w:val="0"/>
              <w:adjustRightInd w:val="0"/>
              <w:jc w:val="center"/>
              <w:rPr>
                <w:b/>
                <w:bCs/>
                <w:noProof/>
                <w:szCs w:val="22"/>
              </w:rPr>
            </w:pPr>
            <w:r w:rsidRPr="00FA7634">
              <w:rPr>
                <w:b/>
                <w:bCs/>
                <w:noProof/>
                <w:szCs w:val="22"/>
              </w:rPr>
              <w:t>%</w:t>
            </w:r>
          </w:p>
        </w:tc>
        <w:tc>
          <w:tcPr>
            <w:tcW w:w="2244" w:type="dxa"/>
            <w:tcBorders>
              <w:top w:val="single" w:sz="4" w:space="0" w:color="auto"/>
              <w:left w:val="nil"/>
              <w:bottom w:val="single" w:sz="2" w:space="0" w:color="auto"/>
              <w:right w:val="single" w:sz="2" w:space="0" w:color="auto"/>
            </w:tcBorders>
            <w:vAlign w:val="center"/>
          </w:tcPr>
          <w:p w14:paraId="4BB03647" w14:textId="77777777" w:rsidR="001A33D1" w:rsidRPr="00FA7634" w:rsidRDefault="001A33D1" w:rsidP="00FA132D">
            <w:pPr>
              <w:widowControl w:val="0"/>
              <w:autoSpaceDE w:val="0"/>
              <w:autoSpaceDN w:val="0"/>
              <w:adjustRightInd w:val="0"/>
              <w:jc w:val="center"/>
              <w:rPr>
                <w:b/>
                <w:bCs/>
                <w:noProof/>
                <w:szCs w:val="22"/>
              </w:rPr>
            </w:pPr>
            <w:r w:rsidRPr="00FA7634">
              <w:rPr>
                <w:b/>
                <w:bCs/>
                <w:noProof/>
                <w:szCs w:val="22"/>
              </w:rPr>
              <w:t>Estimate (95% CI)</w:t>
            </w:r>
            <w:r w:rsidRPr="00FA7634">
              <w:rPr>
                <w:b/>
                <w:bCs/>
                <w:noProof/>
                <w:szCs w:val="22"/>
                <w:vertAlign w:val="superscript"/>
              </w:rPr>
              <w:t>b</w:t>
            </w:r>
          </w:p>
        </w:tc>
        <w:tc>
          <w:tcPr>
            <w:tcW w:w="1684" w:type="dxa"/>
            <w:tcBorders>
              <w:top w:val="single" w:sz="4" w:space="0" w:color="auto"/>
              <w:left w:val="nil"/>
              <w:bottom w:val="single" w:sz="2" w:space="0" w:color="auto"/>
            </w:tcBorders>
            <w:vAlign w:val="center"/>
          </w:tcPr>
          <w:p w14:paraId="421F2BBE" w14:textId="77777777" w:rsidR="001A33D1" w:rsidRPr="00FA7634" w:rsidRDefault="001A33D1" w:rsidP="00FA132D">
            <w:pPr>
              <w:widowControl w:val="0"/>
              <w:autoSpaceDE w:val="0"/>
              <w:autoSpaceDN w:val="0"/>
              <w:adjustRightInd w:val="0"/>
              <w:jc w:val="center"/>
              <w:rPr>
                <w:b/>
                <w:bCs/>
                <w:noProof/>
                <w:szCs w:val="22"/>
              </w:rPr>
            </w:pPr>
            <w:r w:rsidRPr="00FA7634">
              <w:rPr>
                <w:b/>
                <w:bCs/>
                <w:noProof/>
                <w:szCs w:val="22"/>
              </w:rPr>
              <w:t>p-Value</w:t>
            </w:r>
            <w:r w:rsidRPr="00FA7634">
              <w:rPr>
                <w:b/>
                <w:bCs/>
                <w:noProof/>
                <w:szCs w:val="22"/>
                <w:vertAlign w:val="superscript"/>
              </w:rPr>
              <w:t>b</w:t>
            </w:r>
          </w:p>
        </w:tc>
      </w:tr>
      <w:tr w:rsidR="001A33D1" w:rsidRPr="00FA7634" w14:paraId="2D2EAA2A" w14:textId="77777777" w:rsidTr="00FA132D">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1CA8C790" w14:textId="77777777" w:rsidR="001A33D1" w:rsidRPr="00FA7634" w:rsidRDefault="001A33D1" w:rsidP="00FA132D">
            <w:pPr>
              <w:rPr>
                <w:noProof/>
                <w:szCs w:val="22"/>
              </w:rPr>
            </w:pPr>
            <w:r w:rsidRPr="00FA7634">
              <w:rPr>
                <w:noProof/>
                <w:szCs w:val="22"/>
              </w:rPr>
              <w:t>GLM SC QMT</w:t>
            </w:r>
          </w:p>
        </w:tc>
        <w:tc>
          <w:tcPr>
            <w:tcW w:w="1122" w:type="dxa"/>
            <w:tcBorders>
              <w:top w:val="single" w:sz="2" w:space="0" w:color="auto"/>
              <w:left w:val="nil"/>
              <w:bottom w:val="nil"/>
              <w:right w:val="single" w:sz="2" w:space="0" w:color="auto"/>
            </w:tcBorders>
            <w:vAlign w:val="center"/>
          </w:tcPr>
          <w:p w14:paraId="11FCB15D" w14:textId="77777777" w:rsidR="001A33D1" w:rsidRPr="00FA7634" w:rsidRDefault="001A33D1" w:rsidP="00FA132D">
            <w:pPr>
              <w:widowControl w:val="0"/>
              <w:autoSpaceDE w:val="0"/>
              <w:autoSpaceDN w:val="0"/>
              <w:adjustRightInd w:val="0"/>
              <w:jc w:val="center"/>
              <w:rPr>
                <w:noProof/>
                <w:szCs w:val="22"/>
              </w:rPr>
            </w:pPr>
            <w:r w:rsidRPr="00FA7634">
              <w:rPr>
                <w:noProof/>
                <w:szCs w:val="22"/>
              </w:rPr>
              <w:t>53/63</w:t>
            </w:r>
          </w:p>
        </w:tc>
        <w:tc>
          <w:tcPr>
            <w:tcW w:w="1122" w:type="dxa"/>
            <w:tcBorders>
              <w:top w:val="single" w:sz="2" w:space="0" w:color="auto"/>
              <w:left w:val="nil"/>
              <w:bottom w:val="nil"/>
              <w:right w:val="single" w:sz="2" w:space="0" w:color="auto"/>
            </w:tcBorders>
            <w:vAlign w:val="center"/>
          </w:tcPr>
          <w:p w14:paraId="262CEC4B" w14:textId="77777777" w:rsidR="001A33D1" w:rsidRPr="00FA7634" w:rsidRDefault="001A33D1" w:rsidP="00FA132D">
            <w:pPr>
              <w:widowControl w:val="0"/>
              <w:autoSpaceDE w:val="0"/>
              <w:autoSpaceDN w:val="0"/>
              <w:adjustRightInd w:val="0"/>
              <w:jc w:val="center"/>
              <w:rPr>
                <w:noProof/>
                <w:szCs w:val="22"/>
              </w:rPr>
            </w:pPr>
            <w:r w:rsidRPr="00FA7634">
              <w:rPr>
                <w:noProof/>
                <w:szCs w:val="22"/>
              </w:rPr>
              <w:t>84.1</w:t>
            </w:r>
          </w:p>
        </w:tc>
        <w:tc>
          <w:tcPr>
            <w:tcW w:w="2244" w:type="dxa"/>
            <w:tcBorders>
              <w:top w:val="single" w:sz="2" w:space="0" w:color="auto"/>
              <w:left w:val="nil"/>
              <w:bottom w:val="nil"/>
              <w:right w:val="single" w:sz="2" w:space="0" w:color="auto"/>
            </w:tcBorders>
            <w:vAlign w:val="center"/>
          </w:tcPr>
          <w:p w14:paraId="2471B2DE" w14:textId="77777777" w:rsidR="001A33D1" w:rsidRPr="00FA7634" w:rsidRDefault="001A33D1" w:rsidP="00FA132D">
            <w:pPr>
              <w:widowControl w:val="0"/>
              <w:autoSpaceDE w:val="0"/>
              <w:autoSpaceDN w:val="0"/>
              <w:adjustRightInd w:val="0"/>
              <w:jc w:val="center"/>
              <w:rPr>
                <w:noProof/>
                <w:szCs w:val="22"/>
              </w:rPr>
            </w:pPr>
            <w:r w:rsidRPr="00FA7634">
              <w:rPr>
                <w:noProof/>
                <w:szCs w:val="22"/>
              </w:rPr>
              <w:t>50.2 (34.1, 63.6)</w:t>
            </w:r>
          </w:p>
        </w:tc>
        <w:tc>
          <w:tcPr>
            <w:tcW w:w="1684" w:type="dxa"/>
            <w:tcBorders>
              <w:top w:val="single" w:sz="2" w:space="0" w:color="auto"/>
              <w:left w:val="nil"/>
              <w:bottom w:val="nil"/>
            </w:tcBorders>
            <w:vAlign w:val="center"/>
          </w:tcPr>
          <w:p w14:paraId="38E7BC46" w14:textId="77777777" w:rsidR="001A33D1" w:rsidRPr="00FA7634" w:rsidRDefault="001A33D1" w:rsidP="00FA132D">
            <w:pPr>
              <w:widowControl w:val="0"/>
              <w:autoSpaceDE w:val="0"/>
              <w:autoSpaceDN w:val="0"/>
              <w:adjustRightInd w:val="0"/>
              <w:jc w:val="center"/>
              <w:rPr>
                <w:noProof/>
                <w:szCs w:val="22"/>
              </w:rPr>
            </w:pPr>
            <w:r w:rsidRPr="00FA7634">
              <w:rPr>
                <w:noProof/>
                <w:szCs w:val="22"/>
              </w:rPr>
              <w:t>&lt; 0.001</w:t>
            </w:r>
          </w:p>
        </w:tc>
      </w:tr>
      <w:tr w:rsidR="001A33D1" w:rsidRPr="00FA7634" w14:paraId="07A36867" w14:textId="77777777" w:rsidTr="00FA132D">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7242D3D6" w14:textId="77777777" w:rsidR="001A33D1" w:rsidRPr="00FA7634" w:rsidRDefault="001A33D1" w:rsidP="00FA132D">
            <w:pPr>
              <w:rPr>
                <w:noProof/>
                <w:szCs w:val="22"/>
              </w:rPr>
            </w:pPr>
            <w:r w:rsidRPr="00FA7634">
              <w:rPr>
                <w:noProof/>
                <w:szCs w:val="22"/>
              </w:rPr>
              <w:t>GLM SC Q2MT</w:t>
            </w:r>
          </w:p>
        </w:tc>
        <w:tc>
          <w:tcPr>
            <w:tcW w:w="1122" w:type="dxa"/>
            <w:tcBorders>
              <w:top w:val="nil"/>
              <w:left w:val="nil"/>
              <w:bottom w:val="nil"/>
              <w:right w:val="single" w:sz="2" w:space="0" w:color="auto"/>
            </w:tcBorders>
            <w:vAlign w:val="center"/>
          </w:tcPr>
          <w:p w14:paraId="08C5BCFF" w14:textId="77777777" w:rsidR="001A33D1" w:rsidRPr="00FA7634" w:rsidRDefault="001A33D1" w:rsidP="00FA132D">
            <w:pPr>
              <w:widowControl w:val="0"/>
              <w:autoSpaceDE w:val="0"/>
              <w:autoSpaceDN w:val="0"/>
              <w:adjustRightInd w:val="0"/>
              <w:jc w:val="center"/>
              <w:rPr>
                <w:noProof/>
                <w:szCs w:val="22"/>
              </w:rPr>
            </w:pPr>
            <w:r w:rsidRPr="00FA7634">
              <w:rPr>
                <w:noProof/>
                <w:szCs w:val="22"/>
              </w:rPr>
              <w:t>43/63</w:t>
            </w:r>
          </w:p>
        </w:tc>
        <w:tc>
          <w:tcPr>
            <w:tcW w:w="1122" w:type="dxa"/>
            <w:tcBorders>
              <w:top w:val="nil"/>
              <w:left w:val="nil"/>
              <w:bottom w:val="nil"/>
              <w:right w:val="single" w:sz="2" w:space="0" w:color="auto"/>
            </w:tcBorders>
            <w:vAlign w:val="center"/>
          </w:tcPr>
          <w:p w14:paraId="24F026AE" w14:textId="77777777" w:rsidR="001A33D1" w:rsidRPr="00FA7634" w:rsidRDefault="001A33D1" w:rsidP="00FA132D">
            <w:pPr>
              <w:widowControl w:val="0"/>
              <w:autoSpaceDE w:val="0"/>
              <w:autoSpaceDN w:val="0"/>
              <w:adjustRightInd w:val="0"/>
              <w:jc w:val="center"/>
              <w:rPr>
                <w:noProof/>
                <w:szCs w:val="22"/>
              </w:rPr>
            </w:pPr>
            <w:r w:rsidRPr="00FA7634">
              <w:rPr>
                <w:noProof/>
                <w:szCs w:val="22"/>
              </w:rPr>
              <w:t>68.3</w:t>
            </w:r>
          </w:p>
        </w:tc>
        <w:tc>
          <w:tcPr>
            <w:tcW w:w="2244" w:type="dxa"/>
            <w:tcBorders>
              <w:top w:val="nil"/>
              <w:left w:val="nil"/>
              <w:bottom w:val="nil"/>
              <w:right w:val="single" w:sz="2" w:space="0" w:color="auto"/>
            </w:tcBorders>
            <w:vAlign w:val="center"/>
          </w:tcPr>
          <w:p w14:paraId="2C08A2DA" w14:textId="77777777" w:rsidR="001A33D1" w:rsidRPr="00FA7634" w:rsidRDefault="001A33D1" w:rsidP="00FA132D">
            <w:pPr>
              <w:widowControl w:val="0"/>
              <w:autoSpaceDE w:val="0"/>
              <w:autoSpaceDN w:val="0"/>
              <w:adjustRightInd w:val="0"/>
              <w:jc w:val="center"/>
              <w:rPr>
                <w:noProof/>
                <w:szCs w:val="22"/>
              </w:rPr>
            </w:pPr>
            <w:r w:rsidRPr="00FA7634">
              <w:rPr>
                <w:noProof/>
                <w:szCs w:val="22"/>
              </w:rPr>
              <w:t>34.4 (17.0, 49.7)</w:t>
            </w:r>
          </w:p>
        </w:tc>
        <w:tc>
          <w:tcPr>
            <w:tcW w:w="1684" w:type="dxa"/>
            <w:tcBorders>
              <w:top w:val="nil"/>
              <w:left w:val="nil"/>
              <w:bottom w:val="nil"/>
            </w:tcBorders>
            <w:vAlign w:val="center"/>
          </w:tcPr>
          <w:p w14:paraId="625C3D2A" w14:textId="77777777" w:rsidR="001A33D1" w:rsidRPr="00FA7634" w:rsidRDefault="001A33D1" w:rsidP="00FA132D">
            <w:pPr>
              <w:widowControl w:val="0"/>
              <w:autoSpaceDE w:val="0"/>
              <w:autoSpaceDN w:val="0"/>
              <w:adjustRightInd w:val="0"/>
              <w:jc w:val="center"/>
              <w:rPr>
                <w:noProof/>
                <w:szCs w:val="22"/>
              </w:rPr>
            </w:pPr>
            <w:r w:rsidRPr="00FA7634">
              <w:rPr>
                <w:noProof/>
                <w:szCs w:val="22"/>
              </w:rPr>
              <w:t>&lt; 0.001</w:t>
            </w:r>
          </w:p>
        </w:tc>
      </w:tr>
      <w:tr w:rsidR="001A33D1" w:rsidRPr="00FA7634" w14:paraId="5AAA6EE6" w14:textId="77777777" w:rsidTr="00FA132D">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22E8D95D" w14:textId="77777777" w:rsidR="001A33D1" w:rsidRPr="00FA7634" w:rsidRDefault="001A33D1" w:rsidP="00FA132D">
            <w:pPr>
              <w:rPr>
                <w:noProof/>
                <w:szCs w:val="22"/>
              </w:rPr>
            </w:pPr>
            <w:r w:rsidRPr="00FA7634">
              <w:rPr>
                <w:noProof/>
                <w:szCs w:val="22"/>
              </w:rPr>
              <w:t>Placebo</w:t>
            </w:r>
          </w:p>
        </w:tc>
        <w:tc>
          <w:tcPr>
            <w:tcW w:w="1122" w:type="dxa"/>
            <w:tcBorders>
              <w:top w:val="nil"/>
              <w:left w:val="nil"/>
              <w:bottom w:val="single" w:sz="4" w:space="0" w:color="auto"/>
              <w:right w:val="single" w:sz="2" w:space="0" w:color="auto"/>
            </w:tcBorders>
            <w:vAlign w:val="center"/>
          </w:tcPr>
          <w:p w14:paraId="59E78320" w14:textId="77777777" w:rsidR="001A33D1" w:rsidRPr="00FA7634" w:rsidRDefault="001A33D1" w:rsidP="00FA132D">
            <w:pPr>
              <w:widowControl w:val="0"/>
              <w:autoSpaceDE w:val="0"/>
              <w:autoSpaceDN w:val="0"/>
              <w:adjustRightInd w:val="0"/>
              <w:jc w:val="center"/>
              <w:rPr>
                <w:noProof/>
                <w:szCs w:val="22"/>
              </w:rPr>
            </w:pPr>
            <w:r w:rsidRPr="00FA7634">
              <w:rPr>
                <w:noProof/>
                <w:szCs w:val="22"/>
              </w:rPr>
              <w:t>21/62</w:t>
            </w:r>
          </w:p>
        </w:tc>
        <w:tc>
          <w:tcPr>
            <w:tcW w:w="1122" w:type="dxa"/>
            <w:tcBorders>
              <w:top w:val="nil"/>
              <w:left w:val="nil"/>
              <w:bottom w:val="single" w:sz="4" w:space="0" w:color="auto"/>
              <w:right w:val="single" w:sz="2" w:space="0" w:color="auto"/>
            </w:tcBorders>
            <w:vAlign w:val="center"/>
          </w:tcPr>
          <w:p w14:paraId="219E4143" w14:textId="77777777" w:rsidR="001A33D1" w:rsidRPr="00FA7634" w:rsidRDefault="001A33D1" w:rsidP="00FA132D">
            <w:pPr>
              <w:widowControl w:val="0"/>
              <w:autoSpaceDE w:val="0"/>
              <w:autoSpaceDN w:val="0"/>
              <w:adjustRightInd w:val="0"/>
              <w:jc w:val="center"/>
              <w:rPr>
                <w:noProof/>
                <w:szCs w:val="22"/>
              </w:rPr>
            </w:pPr>
            <w:r w:rsidRPr="00FA7634">
              <w:rPr>
                <w:noProof/>
                <w:szCs w:val="22"/>
              </w:rPr>
              <w:t>33.9</w:t>
            </w:r>
          </w:p>
        </w:tc>
        <w:tc>
          <w:tcPr>
            <w:tcW w:w="2244" w:type="dxa"/>
            <w:tcBorders>
              <w:top w:val="nil"/>
              <w:left w:val="nil"/>
              <w:bottom w:val="single" w:sz="4" w:space="0" w:color="auto"/>
              <w:right w:val="single" w:sz="2" w:space="0" w:color="auto"/>
            </w:tcBorders>
            <w:vAlign w:val="center"/>
          </w:tcPr>
          <w:p w14:paraId="4F3A6AA0" w14:textId="77777777" w:rsidR="001A33D1" w:rsidRPr="00FA7634" w:rsidRDefault="001A33D1" w:rsidP="00FA132D">
            <w:pPr>
              <w:widowControl w:val="0"/>
              <w:autoSpaceDE w:val="0"/>
              <w:autoSpaceDN w:val="0"/>
              <w:adjustRightInd w:val="0"/>
              <w:jc w:val="center"/>
              <w:rPr>
                <w:noProof/>
                <w:szCs w:val="22"/>
              </w:rPr>
            </w:pPr>
          </w:p>
        </w:tc>
        <w:tc>
          <w:tcPr>
            <w:tcW w:w="1684" w:type="dxa"/>
            <w:tcBorders>
              <w:top w:val="nil"/>
              <w:left w:val="nil"/>
              <w:bottom w:val="single" w:sz="4" w:space="0" w:color="auto"/>
            </w:tcBorders>
            <w:vAlign w:val="center"/>
          </w:tcPr>
          <w:p w14:paraId="0F195A50" w14:textId="77777777" w:rsidR="001A33D1" w:rsidRPr="00FA7634" w:rsidRDefault="001A33D1" w:rsidP="00FA132D">
            <w:pPr>
              <w:widowControl w:val="0"/>
              <w:autoSpaceDE w:val="0"/>
              <w:autoSpaceDN w:val="0"/>
              <w:adjustRightInd w:val="0"/>
              <w:jc w:val="center"/>
              <w:rPr>
                <w:noProof/>
                <w:szCs w:val="22"/>
              </w:rPr>
            </w:pPr>
          </w:p>
        </w:tc>
      </w:tr>
      <w:tr w:rsidR="001A33D1" w:rsidRPr="00FA7634" w14:paraId="7498A148" w14:textId="77777777" w:rsidTr="00FA132D">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576D6477" w14:textId="77777777" w:rsidR="001A33D1" w:rsidRPr="00FA7634" w:rsidRDefault="001A33D1" w:rsidP="00FA132D">
            <w:pPr>
              <w:widowControl w:val="0"/>
              <w:autoSpaceDE w:val="0"/>
              <w:autoSpaceDN w:val="0"/>
              <w:adjustRightInd w:val="0"/>
              <w:rPr>
                <w:noProof/>
                <w:sz w:val="18"/>
                <w:szCs w:val="18"/>
              </w:rPr>
            </w:pPr>
            <w:r w:rsidRPr="00FA7634">
              <w:rPr>
                <w:noProof/>
                <w:sz w:val="18"/>
                <w:szCs w:val="18"/>
              </w:rPr>
              <w:t>Full Analysis Set includes all randomised participants who attained inactive disease in period 1 and received at least one dose of blinded study treatment.</w:t>
            </w:r>
          </w:p>
          <w:p w14:paraId="1AB40D30" w14:textId="77777777" w:rsidR="001A33D1" w:rsidRPr="00FA7634" w:rsidRDefault="001A33D1" w:rsidP="00FA132D">
            <w:pPr>
              <w:widowControl w:val="0"/>
              <w:tabs>
                <w:tab w:val="clear" w:pos="567"/>
                <w:tab w:val="left" w:pos="284"/>
              </w:tabs>
              <w:autoSpaceDE w:val="0"/>
              <w:autoSpaceDN w:val="0"/>
              <w:adjustRightInd w:val="0"/>
              <w:ind w:left="284" w:hanging="284"/>
              <w:rPr>
                <w:noProof/>
                <w:sz w:val="18"/>
                <w:szCs w:val="18"/>
              </w:rPr>
            </w:pPr>
            <w:r w:rsidRPr="00FA7634">
              <w:rPr>
                <w:noProof/>
                <w:szCs w:val="22"/>
                <w:vertAlign w:val="superscript"/>
              </w:rPr>
              <w:t>a</w:t>
            </w:r>
            <w:r w:rsidRPr="00FA7634">
              <w:rPr>
                <w:noProof/>
                <w:szCs w:val="22"/>
              </w:rPr>
              <w:tab/>
            </w:r>
            <w:r w:rsidRPr="00FA7634">
              <w:rPr>
                <w:noProof/>
                <w:sz w:val="18"/>
                <w:szCs w:val="18"/>
              </w:rPr>
              <w:t>Defined as ASDAS at 2 consecutive visits that both show either absolute score ≥ 2.1 or post-withdrawal increase of ≥ 1.1 relative to Month 10 (Visit 23).</w:t>
            </w:r>
          </w:p>
          <w:p w14:paraId="086AA9C1" w14:textId="77777777" w:rsidR="001A33D1" w:rsidRPr="00FA7634" w:rsidRDefault="001A33D1" w:rsidP="00FA132D">
            <w:pPr>
              <w:widowControl w:val="0"/>
              <w:tabs>
                <w:tab w:val="clear" w:pos="567"/>
                <w:tab w:val="left" w:pos="284"/>
              </w:tabs>
              <w:autoSpaceDE w:val="0"/>
              <w:autoSpaceDN w:val="0"/>
              <w:adjustRightInd w:val="0"/>
              <w:ind w:left="284" w:hanging="284"/>
              <w:rPr>
                <w:noProof/>
                <w:sz w:val="18"/>
                <w:szCs w:val="18"/>
              </w:rPr>
            </w:pPr>
            <w:r w:rsidRPr="00FA7634">
              <w:rPr>
                <w:noProof/>
                <w:szCs w:val="22"/>
                <w:vertAlign w:val="superscript"/>
              </w:rPr>
              <w:t>b</w:t>
            </w:r>
            <w:r w:rsidRPr="00FA7634">
              <w:rPr>
                <w:noProof/>
                <w:szCs w:val="22"/>
                <w:vertAlign w:val="subscript"/>
              </w:rPr>
              <w:tab/>
            </w:r>
            <w:r w:rsidRPr="001E2A4F">
              <w:rPr>
                <w:noProof/>
                <w:sz w:val="18"/>
                <w:szCs w:val="18"/>
              </w:rPr>
              <w:t xml:space="preserve">Type I error rate over the multiple treatment comparisons (GLM SC QMT vs Placebo and GLM SC Q2MT vs Placebo) was controlled using a sequential (step-down) testing procedure. </w:t>
            </w:r>
            <w:r w:rsidRPr="00FA7634">
              <w:rPr>
                <w:noProof/>
                <w:sz w:val="18"/>
                <w:szCs w:val="18"/>
              </w:rPr>
              <w:t>Derived based on the stratified Miettinen and Nurminen method with CRP level (&gt; 6 mg/L or ≤ 6 mg/L) as stratification factor.</w:t>
            </w:r>
          </w:p>
          <w:p w14:paraId="7EFF173E" w14:textId="77777777" w:rsidR="001A33D1" w:rsidRPr="00FA7634" w:rsidRDefault="001A33D1" w:rsidP="00FA132D">
            <w:pPr>
              <w:rPr>
                <w:noProof/>
                <w:sz w:val="18"/>
                <w:szCs w:val="18"/>
              </w:rPr>
            </w:pPr>
            <w:r w:rsidRPr="00FA7634">
              <w:rPr>
                <w:noProof/>
                <w:sz w:val="18"/>
                <w:szCs w:val="18"/>
              </w:rPr>
              <w:t>Participants who discontinued period 2 prematurely and prior to a ‘flare’ will be counted as having a ‘flare’.</w:t>
            </w:r>
          </w:p>
          <w:p w14:paraId="1B2BA654" w14:textId="77777777" w:rsidR="001A33D1" w:rsidRPr="00FA7634" w:rsidRDefault="001A33D1" w:rsidP="00FA132D">
            <w:pPr>
              <w:rPr>
                <w:noProof/>
                <w:sz w:val="18"/>
                <w:szCs w:val="18"/>
              </w:rPr>
            </w:pPr>
            <w:r w:rsidRPr="00FA7634">
              <w:rPr>
                <w:noProof/>
                <w:sz w:val="18"/>
                <w:szCs w:val="18"/>
              </w:rPr>
              <w:t>N = Total number of participants; n = number of participants without a flare; GLM = golimumab; SC = subcutaneous, QMT = monthly dosing; Q2MT = every other month dosing.</w:t>
            </w:r>
          </w:p>
        </w:tc>
      </w:tr>
    </w:tbl>
    <w:p w14:paraId="3DCB599D" w14:textId="73F73090" w:rsidR="001A33D1" w:rsidRDefault="001A33D1" w:rsidP="004F6D70">
      <w:pPr>
        <w:rPr>
          <w:szCs w:val="22"/>
        </w:rPr>
      </w:pPr>
    </w:p>
    <w:p w14:paraId="42806A7D" w14:textId="77777777" w:rsidR="001A33D1" w:rsidRPr="00FA7634" w:rsidRDefault="001A33D1" w:rsidP="001A33D1">
      <w:pPr>
        <w:autoSpaceDE w:val="0"/>
        <w:autoSpaceDN w:val="0"/>
        <w:adjustRightInd w:val="0"/>
        <w:rPr>
          <w:noProof/>
        </w:rPr>
      </w:pPr>
      <w:r w:rsidRPr="00FA7634">
        <w:rPr>
          <w:noProof/>
        </w:rPr>
        <w:t>The difference in time-to-first flare between the treatment withdrawal group and either of the Simponi Treatment groups is shown in Figure 1 (log-rank p &lt; 0.0001 for each comparison). In the placebo group, flares started approximately 2 months after Simponi was withdrawn, with the majority of flares occurring within 4 months of treatment withdrawal (Figure 1</w:t>
      </w:r>
      <w:r w:rsidRPr="001E2A4F">
        <w:rPr>
          <w:noProof/>
        </w:rPr>
        <w:t>)</w:t>
      </w:r>
      <w:r w:rsidRPr="00FA7634">
        <w:rPr>
          <w:noProof/>
        </w:rPr>
        <w:t>.</w:t>
      </w:r>
    </w:p>
    <w:p w14:paraId="6D0EEA96" w14:textId="01E72A3E" w:rsidR="001A33D1" w:rsidRDefault="001A33D1" w:rsidP="004F6D70">
      <w:pPr>
        <w:rPr>
          <w:szCs w:val="22"/>
        </w:rPr>
      </w:pPr>
    </w:p>
    <w:p w14:paraId="5A46D8CB" w14:textId="77777777" w:rsidR="001A33D1" w:rsidRPr="00FA7634" w:rsidRDefault="001A33D1" w:rsidP="001A33D1">
      <w:pPr>
        <w:keepNext/>
        <w:jc w:val="center"/>
        <w:rPr>
          <w:noProof/>
        </w:rPr>
      </w:pPr>
      <w:r w:rsidRPr="001E2A4F">
        <w:rPr>
          <w:b/>
          <w:bCs/>
          <w:noProof/>
        </w:rPr>
        <w:t>Figure </w:t>
      </w:r>
      <w:r w:rsidRPr="00FA7634">
        <w:rPr>
          <w:b/>
          <w:bCs/>
          <w:noProof/>
        </w:rPr>
        <w:t>1</w:t>
      </w:r>
      <w:r w:rsidRPr="001E2A4F">
        <w:rPr>
          <w:b/>
          <w:bCs/>
          <w:noProof/>
        </w:rPr>
        <w:t>:</w:t>
      </w:r>
      <w:r w:rsidRPr="001E2A4F">
        <w:rPr>
          <w:b/>
          <w:bCs/>
          <w:noProof/>
        </w:rPr>
        <w:tab/>
        <w:t>Kaplan-Meier Analysis of Time-to-First Flare</w:t>
      </w:r>
    </w:p>
    <w:p w14:paraId="1C4C4459" w14:textId="77777777" w:rsidR="001A33D1" w:rsidRDefault="001A33D1" w:rsidP="004F6D70">
      <w:pPr>
        <w:rPr>
          <w:szCs w:val="22"/>
        </w:rPr>
      </w:pPr>
    </w:p>
    <w:p w14:paraId="08470247" w14:textId="57B9A444" w:rsidR="001A33D1" w:rsidRPr="00544FF8" w:rsidRDefault="001A33D1" w:rsidP="004F6D70">
      <w:pPr>
        <w:rPr>
          <w:szCs w:val="22"/>
        </w:rPr>
      </w:pPr>
      <w:r w:rsidRPr="00FA7634">
        <w:rPr>
          <w:noProof/>
          <w:szCs w:val="22"/>
        </w:rPr>
        <w:drawing>
          <wp:inline distT="0" distB="0" distL="0" distR="0" wp14:anchorId="07DF9C26" wp14:editId="5AA0CD21">
            <wp:extent cx="5760085" cy="4212044"/>
            <wp:effectExtent l="0" t="0" r="0" b="0"/>
            <wp:docPr id="81" name="Picture 8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chart&#10;&#10;Description automatically generated"/>
                    <pic:cNvPicPr/>
                  </pic:nvPicPr>
                  <pic:blipFill rotWithShape="1">
                    <a:blip r:embed="rId15"/>
                    <a:srcRect l="19043" t="25615" r="14270" b="25999"/>
                    <a:stretch/>
                  </pic:blipFill>
                  <pic:spPr bwMode="auto">
                    <a:xfrm>
                      <a:off x="0" y="0"/>
                      <a:ext cx="5760085" cy="4212044"/>
                    </a:xfrm>
                    <a:prstGeom prst="rect">
                      <a:avLst/>
                    </a:prstGeom>
                    <a:ln>
                      <a:noFill/>
                    </a:ln>
                    <a:extLst>
                      <a:ext uri="{53640926-AAD7-44D8-BBD7-CCE9431645EC}">
                        <a14:shadowObscured xmlns:a14="http://schemas.microsoft.com/office/drawing/2010/main"/>
                      </a:ext>
                    </a:extLst>
                  </pic:spPr>
                </pic:pic>
              </a:graphicData>
            </a:graphic>
          </wp:inline>
        </w:drawing>
      </w:r>
    </w:p>
    <w:p w14:paraId="5100B31C" w14:textId="77777777" w:rsidR="00CE4912" w:rsidRDefault="00CE4912">
      <w:pPr>
        <w:keepNext/>
        <w:rPr>
          <w:i/>
          <w:szCs w:val="22"/>
        </w:rPr>
      </w:pPr>
    </w:p>
    <w:p w14:paraId="23E09BF8" w14:textId="77777777" w:rsidR="00CE4912" w:rsidRPr="00FA7634" w:rsidRDefault="00CE4912" w:rsidP="00CE4912">
      <w:pPr>
        <w:keepNext/>
        <w:textAlignment w:val="baseline"/>
        <w:rPr>
          <w:noProof/>
          <w:szCs w:val="22"/>
        </w:rPr>
      </w:pPr>
      <w:r w:rsidRPr="00FA7634">
        <w:rPr>
          <w:i/>
          <w:iCs/>
          <w:noProof/>
          <w:szCs w:val="22"/>
        </w:rPr>
        <w:t>Clinical response to retreatment for a disease flare</w:t>
      </w:r>
    </w:p>
    <w:p w14:paraId="7ACC46A4" w14:textId="77777777" w:rsidR="00CE4912" w:rsidRPr="001E2A4F" w:rsidRDefault="00CE4912" w:rsidP="00CE4912">
      <w:pPr>
        <w:rPr>
          <w:noProof/>
        </w:rPr>
      </w:pPr>
      <w:r w:rsidRPr="00FA7634">
        <w:rPr>
          <w:noProof/>
          <w:szCs w:val="22"/>
        </w:rPr>
        <w:t>Clinical response was defined as a BASDAI improvement of ≥</w:t>
      </w:r>
      <w:r w:rsidRPr="00FA7634">
        <w:rPr>
          <w:noProof/>
        </w:rPr>
        <w:t> </w:t>
      </w:r>
      <w:r w:rsidRPr="00FA7634">
        <w:rPr>
          <w:noProof/>
          <w:szCs w:val="22"/>
        </w:rPr>
        <w:t>2 or ≥</w:t>
      </w:r>
      <w:r w:rsidRPr="00FA7634">
        <w:rPr>
          <w:noProof/>
        </w:rPr>
        <w:t> </w:t>
      </w:r>
      <w:r w:rsidRPr="00FA7634">
        <w:rPr>
          <w:noProof/>
          <w:szCs w:val="22"/>
        </w:rPr>
        <w:t>50% relative to the mean of the 2 consecutive BASDAI scores ascribed to the disease flare. Of the 53 participants in the reduced dosing or treatment withdrawal regimens who had a confirmed disease flare, 51 (96.2%) attained a clinical response to Simponi within the first 3 months of retreatment, although fewer patients (71.7%) were able to sustain it for all 3 months.</w:t>
      </w:r>
    </w:p>
    <w:p w14:paraId="3B1BA35D" w14:textId="77777777" w:rsidR="00CE4912" w:rsidRDefault="00CE4912">
      <w:pPr>
        <w:keepNext/>
        <w:rPr>
          <w:i/>
          <w:szCs w:val="22"/>
        </w:rPr>
      </w:pPr>
    </w:p>
    <w:p w14:paraId="322625A1" w14:textId="6C635E0A" w:rsidR="00AE12B9" w:rsidRPr="00544FF8" w:rsidRDefault="00AE12B9" w:rsidP="004153C0">
      <w:pPr>
        <w:keepNext/>
        <w:rPr>
          <w:i/>
        </w:rPr>
      </w:pPr>
      <w:r w:rsidRPr="00544FF8">
        <w:rPr>
          <w:i/>
          <w:szCs w:val="22"/>
        </w:rPr>
        <w:t>Ulcerative colitis</w:t>
      </w:r>
    </w:p>
    <w:p w14:paraId="7C7E6DDF" w14:textId="77777777" w:rsidR="004F6D70" w:rsidRPr="00544FF8" w:rsidRDefault="004F6D70" w:rsidP="004F6D70">
      <w:pPr>
        <w:tabs>
          <w:tab w:val="clear" w:pos="567"/>
          <w:tab w:val="left" w:pos="0"/>
        </w:tabs>
        <w:autoSpaceDE w:val="0"/>
        <w:autoSpaceDN w:val="0"/>
        <w:adjustRightInd w:val="0"/>
      </w:pPr>
      <w:r w:rsidRPr="00544FF8">
        <w:t>The efficacy of Simponi was evaluated in two randomi</w:t>
      </w:r>
      <w:r w:rsidR="00DB04FC" w:rsidRPr="00544FF8">
        <w:t>s</w:t>
      </w:r>
      <w:r w:rsidRPr="00544FF8">
        <w:t>ed, double-blind, placebo-controlled clinical studies in adult patients.</w:t>
      </w:r>
    </w:p>
    <w:p w14:paraId="194A02CB" w14:textId="77777777" w:rsidR="004F6D70" w:rsidRPr="00544FF8" w:rsidRDefault="004F6D70" w:rsidP="004F6D70"/>
    <w:p w14:paraId="4759E61C" w14:textId="77777777" w:rsidR="004F6D70" w:rsidRPr="00544FF8" w:rsidRDefault="004F6D70" w:rsidP="004F6D70">
      <w:r w:rsidRPr="00544FF8">
        <w:t>The induction study (PURSUIT-Induction) evaluated patients with moderately to severely active ulcerative colitis (Mayo score 6 to 12; Endoscopy subscore ≥ 2) who had an inadequate response to or failed to tolerate conventional therapies, or were corticosteroid dependent. In the dose confirming portion of the study, 76</w:t>
      </w:r>
      <w:r w:rsidR="00983EC3">
        <w:t>1 </w:t>
      </w:r>
      <w:r w:rsidRPr="00544FF8">
        <w:t>patients were randomi</w:t>
      </w:r>
      <w:r w:rsidR="00DB04FC" w:rsidRPr="00544FF8">
        <w:t>s</w:t>
      </w:r>
      <w:r w:rsidRPr="00544FF8">
        <w:t xml:space="preserve">ed to receive either 400 mg Simponi SC at </w:t>
      </w:r>
      <w:r w:rsidR="00835D14" w:rsidRPr="00544FF8">
        <w:t>w</w:t>
      </w:r>
      <w:r w:rsidRPr="00544FF8">
        <w:t xml:space="preserve">eek 0 and 200 mg at </w:t>
      </w:r>
      <w:r w:rsidR="00835D14" w:rsidRPr="00544FF8">
        <w:t>w</w:t>
      </w:r>
      <w:r w:rsidRPr="00544FF8">
        <w:t xml:space="preserve">eek 2, 200 mg Simponi SC at </w:t>
      </w:r>
      <w:r w:rsidR="00835D14" w:rsidRPr="00544FF8">
        <w:t>w</w:t>
      </w:r>
      <w:r w:rsidRPr="00544FF8">
        <w:t xml:space="preserve">eek 0 and 100 mg at </w:t>
      </w:r>
      <w:r w:rsidR="00835D14" w:rsidRPr="00544FF8">
        <w:t>w</w:t>
      </w:r>
      <w:r w:rsidRPr="00544FF8">
        <w:t xml:space="preserve">eek 2, or placebo SC at </w:t>
      </w:r>
      <w:r w:rsidR="00835D14" w:rsidRPr="00544FF8">
        <w:t>w</w:t>
      </w:r>
      <w:r w:rsidRPr="00544FF8">
        <w:t>eeks 0 and 2. Concomitant stable doses of oral aminosalicylates, corticosteroids, and/or immunomodulatory agents were permitted. The efficacy of Simponi through week 6 was assessed in this study.</w:t>
      </w:r>
    </w:p>
    <w:p w14:paraId="5EDD9B22" w14:textId="77777777" w:rsidR="004F6D70" w:rsidRPr="00544FF8" w:rsidRDefault="004F6D70" w:rsidP="004F6D70"/>
    <w:p w14:paraId="769554D2" w14:textId="77777777" w:rsidR="00E201F5" w:rsidRPr="00544FF8" w:rsidRDefault="004F6D70" w:rsidP="004F6D70">
      <w:r w:rsidRPr="00544FF8">
        <w:t>The results of the maintenance study (PURSUIT-Maintenance) were based on evaluation of 45</w:t>
      </w:r>
      <w:r w:rsidR="00983EC3">
        <w:t>6 </w:t>
      </w:r>
      <w:r w:rsidRPr="00544FF8">
        <w:t>patients who achieved clinical response from previous induction with Simponi. Patients were randomi</w:t>
      </w:r>
      <w:r w:rsidR="00DB04FC" w:rsidRPr="00544FF8">
        <w:t>s</w:t>
      </w:r>
      <w:r w:rsidRPr="00544FF8">
        <w:t xml:space="preserve">ed to receive Simponi 50 mg, Simponi 100 mg or placebo administered subcutaneously every </w:t>
      </w:r>
      <w:r w:rsidR="00983EC3">
        <w:t>4 </w:t>
      </w:r>
      <w:r w:rsidRPr="00544FF8">
        <w:t>weeks. Concomitant stable doses of oral aminosalicylates, and/or immunomodulatory agents were permitted. Corticosteroids were to be tapered at the start of the maintenance study. The efficacy of Simponi through week 54 was assessed in this study.</w:t>
      </w:r>
      <w:r w:rsidR="003778CB" w:rsidRPr="00544FF8">
        <w:t xml:space="preserve"> </w:t>
      </w:r>
      <w:r w:rsidR="003778CB" w:rsidRPr="00544FF8">
        <w:rPr>
          <w:szCs w:val="24"/>
        </w:rPr>
        <w:t>Patients who completed the maintenance study through week</w:t>
      </w:r>
      <w:r w:rsidR="003778CB" w:rsidRPr="00544FF8">
        <w:rPr>
          <w:szCs w:val="22"/>
        </w:rPr>
        <w:t> </w:t>
      </w:r>
      <w:r w:rsidR="003778CB" w:rsidRPr="00544FF8">
        <w:rPr>
          <w:szCs w:val="24"/>
        </w:rPr>
        <w:t>54 continued treatment in a study</w:t>
      </w:r>
      <w:r w:rsidR="003778CB" w:rsidRPr="00544FF8">
        <w:rPr>
          <w:szCs w:val="24"/>
        </w:rPr>
        <w:noBreakHyphen/>
        <w:t>extension, with efficacy evaluated through week</w:t>
      </w:r>
      <w:r w:rsidR="003778CB" w:rsidRPr="00544FF8">
        <w:rPr>
          <w:szCs w:val="22"/>
        </w:rPr>
        <w:t> </w:t>
      </w:r>
      <w:r w:rsidR="003778CB" w:rsidRPr="00544FF8">
        <w:rPr>
          <w:szCs w:val="24"/>
        </w:rPr>
        <w:t>216.</w:t>
      </w:r>
      <w:r w:rsidR="00711908" w:rsidRPr="00544FF8">
        <w:rPr>
          <w:szCs w:val="24"/>
        </w:rPr>
        <w:t xml:space="preserve"> Efficacy evaluation in the study extension was based on changes in corticosteroid use, Physician’s Global Assessment (PGA) of disease activity, and improvement in quality of life as measured by Inflammatory Bowel Disease Questionnaire (IBDQ).</w:t>
      </w:r>
    </w:p>
    <w:p w14:paraId="59E3E497" w14:textId="77777777" w:rsidR="004F6D70" w:rsidRPr="00544FF8" w:rsidRDefault="004F6D70" w:rsidP="004F6D70"/>
    <w:p w14:paraId="16C548B4" w14:textId="70ED566C" w:rsidR="00AE12B9" w:rsidRPr="00544FF8" w:rsidRDefault="00AE12B9" w:rsidP="00253809">
      <w:pPr>
        <w:keepNext/>
        <w:jc w:val="center"/>
        <w:rPr>
          <w:b/>
        </w:rPr>
      </w:pPr>
      <w:r w:rsidRPr="00544FF8">
        <w:rPr>
          <w:b/>
        </w:rPr>
        <w:t>Table </w:t>
      </w:r>
      <w:r w:rsidR="002D4B1A">
        <w:rPr>
          <w:b/>
        </w:rPr>
        <w:t>8</w:t>
      </w:r>
    </w:p>
    <w:p w14:paraId="2982DEAF" w14:textId="77777777" w:rsidR="00AE12B9" w:rsidRPr="00544FF8" w:rsidRDefault="00AE12B9" w:rsidP="00253809">
      <w:pPr>
        <w:keepNext/>
        <w:jc w:val="center"/>
        <w:rPr>
          <w:b/>
        </w:rPr>
      </w:pPr>
      <w:r w:rsidRPr="00544FF8">
        <w:rPr>
          <w:b/>
        </w:rPr>
        <w:t>Key efficacy outcomes from PURSUIT - Induction and PURSUIT - Maintenance</w:t>
      </w:r>
    </w:p>
    <w:tbl>
      <w:tblPr>
        <w:tblW w:w="5000" w:type="pct"/>
        <w:jc w:val="center"/>
        <w:tblLook w:val="00A0" w:firstRow="1" w:lastRow="0" w:firstColumn="1" w:lastColumn="0" w:noHBand="0" w:noVBand="0"/>
      </w:tblPr>
      <w:tblGrid>
        <w:gridCol w:w="3772"/>
        <w:gridCol w:w="1813"/>
        <w:gridCol w:w="1738"/>
        <w:gridCol w:w="1738"/>
      </w:tblGrid>
      <w:tr w:rsidR="004F6D70" w:rsidRPr="00544FF8" w14:paraId="1A5FC4DC" w14:textId="77777777" w:rsidTr="0094349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1CA5A962" w14:textId="77777777" w:rsidR="004F6D70" w:rsidRPr="00544FF8" w:rsidRDefault="004F6D70" w:rsidP="009B62CA">
            <w:pPr>
              <w:keepNext/>
              <w:jc w:val="center"/>
              <w:rPr>
                <w:b/>
                <w:bCs/>
                <w:szCs w:val="22"/>
              </w:rPr>
            </w:pPr>
            <w:r w:rsidRPr="00544FF8">
              <w:rPr>
                <w:b/>
                <w:bCs/>
                <w:szCs w:val="22"/>
              </w:rPr>
              <w:t>PURSUIT-Induction</w:t>
            </w:r>
          </w:p>
        </w:tc>
      </w:tr>
      <w:tr w:rsidR="004F6D70" w:rsidRPr="00544FF8" w14:paraId="3A2B1BE2" w14:textId="77777777" w:rsidTr="00943490">
        <w:trPr>
          <w:cantSplit/>
          <w:jc w:val="center"/>
        </w:trPr>
        <w:tc>
          <w:tcPr>
            <w:tcW w:w="3124" w:type="dxa"/>
            <w:tcBorders>
              <w:top w:val="single" w:sz="4" w:space="0" w:color="auto"/>
              <w:left w:val="single" w:sz="4" w:space="0" w:color="auto"/>
              <w:bottom w:val="single" w:sz="4" w:space="0" w:color="auto"/>
              <w:right w:val="single" w:sz="4" w:space="0" w:color="auto"/>
            </w:tcBorders>
          </w:tcPr>
          <w:p w14:paraId="670FDE7F" w14:textId="77777777" w:rsidR="004F6D70" w:rsidRPr="00544FF8" w:rsidRDefault="004F6D70" w:rsidP="009B62CA">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66D79F47" w14:textId="77777777" w:rsidR="004F6D70" w:rsidRPr="00544FF8" w:rsidRDefault="004F6D70" w:rsidP="009B62CA">
            <w:pPr>
              <w:keepNext/>
              <w:jc w:val="center"/>
              <w:rPr>
                <w:b/>
                <w:bCs/>
                <w:szCs w:val="22"/>
              </w:rPr>
            </w:pPr>
          </w:p>
          <w:p w14:paraId="79064B45" w14:textId="77777777" w:rsidR="004F6D70" w:rsidRPr="00544FF8" w:rsidRDefault="004F6D70" w:rsidP="009B62CA">
            <w:pPr>
              <w:keepNext/>
              <w:jc w:val="center"/>
              <w:rPr>
                <w:b/>
                <w:bCs/>
                <w:szCs w:val="22"/>
              </w:rPr>
            </w:pPr>
            <w:r w:rsidRPr="00544FF8">
              <w:rPr>
                <w:b/>
                <w:bCs/>
                <w:szCs w:val="22"/>
              </w:rPr>
              <w:t>Placebo</w:t>
            </w:r>
          </w:p>
          <w:p w14:paraId="0182862A" w14:textId="77777777" w:rsidR="004F6D70" w:rsidRPr="00544FF8" w:rsidRDefault="004F6D70" w:rsidP="009B62CA">
            <w:pPr>
              <w:keepNext/>
              <w:jc w:val="center"/>
              <w:rPr>
                <w:bCs/>
                <w:szCs w:val="22"/>
              </w:rPr>
            </w:pPr>
            <w:r w:rsidRPr="00544FF8">
              <w:rPr>
                <w:bCs/>
                <w:szCs w:val="22"/>
              </w:rPr>
              <w:t>N = 251</w:t>
            </w:r>
          </w:p>
        </w:tc>
        <w:tc>
          <w:tcPr>
            <w:tcW w:w="2878" w:type="dxa"/>
            <w:gridSpan w:val="2"/>
            <w:tcBorders>
              <w:top w:val="single" w:sz="4" w:space="0" w:color="auto"/>
              <w:left w:val="single" w:sz="4" w:space="0" w:color="auto"/>
              <w:bottom w:val="single" w:sz="4" w:space="0" w:color="auto"/>
              <w:right w:val="single" w:sz="4" w:space="0" w:color="auto"/>
            </w:tcBorders>
          </w:tcPr>
          <w:p w14:paraId="0761A28C" w14:textId="77777777" w:rsidR="004F6D70" w:rsidRPr="00544FF8" w:rsidRDefault="004F6D70" w:rsidP="009B62CA">
            <w:pPr>
              <w:keepNext/>
              <w:jc w:val="center"/>
              <w:rPr>
                <w:b/>
                <w:szCs w:val="22"/>
              </w:rPr>
            </w:pPr>
            <w:r w:rsidRPr="00544FF8">
              <w:rPr>
                <w:b/>
                <w:bCs/>
                <w:szCs w:val="22"/>
              </w:rPr>
              <w:t>Simponi</w:t>
            </w:r>
          </w:p>
          <w:p w14:paraId="47A58B8F" w14:textId="77777777" w:rsidR="004F6D70" w:rsidRPr="00544FF8" w:rsidRDefault="004F6D70" w:rsidP="009B62CA">
            <w:pPr>
              <w:keepNext/>
              <w:jc w:val="center"/>
              <w:rPr>
                <w:b/>
                <w:szCs w:val="22"/>
              </w:rPr>
            </w:pPr>
            <w:r w:rsidRPr="00544FF8">
              <w:rPr>
                <w:b/>
                <w:szCs w:val="22"/>
              </w:rPr>
              <w:t>200/100 mg</w:t>
            </w:r>
          </w:p>
          <w:p w14:paraId="34E7C2DB" w14:textId="77777777" w:rsidR="004F6D70" w:rsidRPr="00544FF8" w:rsidRDefault="004F6D70" w:rsidP="009B62CA">
            <w:pPr>
              <w:keepNext/>
              <w:jc w:val="center"/>
              <w:rPr>
                <w:b/>
                <w:bCs/>
                <w:szCs w:val="22"/>
              </w:rPr>
            </w:pPr>
            <w:r w:rsidRPr="00544FF8">
              <w:rPr>
                <w:szCs w:val="22"/>
              </w:rPr>
              <w:t>N = 253</w:t>
            </w:r>
          </w:p>
        </w:tc>
      </w:tr>
      <w:tr w:rsidR="004F6D70" w:rsidRPr="00544FF8" w14:paraId="0C7CAFD9" w14:textId="77777777" w:rsidTr="0094349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22D97C27" w14:textId="77777777" w:rsidR="004F6D70" w:rsidRPr="00544FF8" w:rsidDel="00CE05DF" w:rsidRDefault="004F6D70" w:rsidP="009B62CA">
            <w:pPr>
              <w:keepNext/>
              <w:rPr>
                <w:b/>
                <w:bCs/>
                <w:szCs w:val="22"/>
              </w:rPr>
            </w:pPr>
            <w:r w:rsidRPr="00544FF8">
              <w:rPr>
                <w:b/>
                <w:bCs/>
                <w:szCs w:val="22"/>
              </w:rPr>
              <w:t>Percentage of patients</w:t>
            </w:r>
          </w:p>
        </w:tc>
      </w:tr>
      <w:tr w:rsidR="004F6D70" w:rsidRPr="00544FF8" w14:paraId="0F1F3B98" w14:textId="77777777" w:rsidTr="00943490">
        <w:trPr>
          <w:cantSplit/>
          <w:jc w:val="center"/>
        </w:trPr>
        <w:tc>
          <w:tcPr>
            <w:tcW w:w="3124" w:type="dxa"/>
            <w:tcBorders>
              <w:top w:val="single" w:sz="4" w:space="0" w:color="auto"/>
              <w:left w:val="single" w:sz="4" w:space="0" w:color="auto"/>
              <w:bottom w:val="single" w:sz="4" w:space="0" w:color="auto"/>
              <w:right w:val="single" w:sz="4" w:space="0" w:color="auto"/>
            </w:tcBorders>
          </w:tcPr>
          <w:p w14:paraId="2672DCD8" w14:textId="77777777" w:rsidR="004F6D70" w:rsidRPr="00544FF8" w:rsidRDefault="004F6D70" w:rsidP="00426F2F">
            <w:pPr>
              <w:rPr>
                <w:szCs w:val="22"/>
                <w:vertAlign w:val="superscript"/>
              </w:rPr>
            </w:pPr>
            <w:r w:rsidRPr="00544FF8">
              <w:rPr>
                <w:szCs w:val="22"/>
              </w:rPr>
              <w:t>Patients in clinical response at week 6</w:t>
            </w:r>
            <w:r w:rsidRPr="00544FF8">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1F8F091C" w14:textId="77777777" w:rsidR="004F6D70" w:rsidRPr="00544FF8" w:rsidRDefault="004F6D70" w:rsidP="00426F2F">
            <w:pPr>
              <w:jc w:val="center"/>
              <w:rPr>
                <w:szCs w:val="22"/>
              </w:rPr>
            </w:pPr>
            <w:r w:rsidRPr="00544FF8">
              <w:rPr>
                <w:szCs w:val="22"/>
              </w:rPr>
              <w:t>30%</w:t>
            </w:r>
          </w:p>
        </w:tc>
        <w:tc>
          <w:tcPr>
            <w:tcW w:w="2878" w:type="dxa"/>
            <w:gridSpan w:val="2"/>
            <w:tcBorders>
              <w:top w:val="single" w:sz="4" w:space="0" w:color="auto"/>
              <w:left w:val="single" w:sz="4" w:space="0" w:color="auto"/>
              <w:bottom w:val="single" w:sz="4" w:space="0" w:color="auto"/>
              <w:right w:val="single" w:sz="4" w:space="0" w:color="auto"/>
            </w:tcBorders>
          </w:tcPr>
          <w:p w14:paraId="4D5D4B51" w14:textId="77777777" w:rsidR="004F6D70" w:rsidRPr="00544FF8" w:rsidRDefault="004F6D70" w:rsidP="00426F2F">
            <w:pPr>
              <w:jc w:val="center"/>
              <w:rPr>
                <w:szCs w:val="22"/>
              </w:rPr>
            </w:pPr>
            <w:r w:rsidRPr="00544FF8">
              <w:rPr>
                <w:szCs w:val="22"/>
              </w:rPr>
              <w:t>51%**</w:t>
            </w:r>
          </w:p>
        </w:tc>
      </w:tr>
      <w:tr w:rsidR="004F6D70" w:rsidRPr="00544FF8" w14:paraId="58EC4BE4" w14:textId="77777777" w:rsidTr="00943490">
        <w:trPr>
          <w:cantSplit/>
          <w:jc w:val="center"/>
        </w:trPr>
        <w:tc>
          <w:tcPr>
            <w:tcW w:w="3124" w:type="dxa"/>
            <w:tcBorders>
              <w:top w:val="single" w:sz="4" w:space="0" w:color="auto"/>
              <w:left w:val="single" w:sz="4" w:space="0" w:color="auto"/>
              <w:bottom w:val="single" w:sz="4" w:space="0" w:color="auto"/>
              <w:right w:val="single" w:sz="4" w:space="0" w:color="auto"/>
            </w:tcBorders>
          </w:tcPr>
          <w:p w14:paraId="3C3DEF8A" w14:textId="77777777" w:rsidR="004F6D70" w:rsidRPr="00544FF8" w:rsidRDefault="004F6D70" w:rsidP="00426F2F">
            <w:pPr>
              <w:rPr>
                <w:szCs w:val="22"/>
                <w:vertAlign w:val="superscript"/>
              </w:rPr>
            </w:pPr>
            <w:r w:rsidRPr="00544FF8">
              <w:rPr>
                <w:szCs w:val="22"/>
              </w:rPr>
              <w:t>Patients in clinical remission at week 6</w:t>
            </w:r>
            <w:r w:rsidRPr="00544FF8">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2F1B5940" w14:textId="77777777" w:rsidR="004F6D70" w:rsidRPr="00544FF8" w:rsidRDefault="004F6D70" w:rsidP="00426F2F">
            <w:pPr>
              <w:jc w:val="center"/>
              <w:rPr>
                <w:szCs w:val="22"/>
              </w:rPr>
            </w:pPr>
            <w:r w:rsidRPr="00544FF8">
              <w:rPr>
                <w:szCs w:val="22"/>
              </w:rPr>
              <w:t>6%</w:t>
            </w:r>
          </w:p>
        </w:tc>
        <w:tc>
          <w:tcPr>
            <w:tcW w:w="2878" w:type="dxa"/>
            <w:gridSpan w:val="2"/>
            <w:tcBorders>
              <w:top w:val="single" w:sz="4" w:space="0" w:color="auto"/>
              <w:left w:val="single" w:sz="4" w:space="0" w:color="auto"/>
              <w:bottom w:val="single" w:sz="4" w:space="0" w:color="auto"/>
              <w:right w:val="single" w:sz="4" w:space="0" w:color="auto"/>
            </w:tcBorders>
          </w:tcPr>
          <w:p w14:paraId="473BB71A" w14:textId="77777777" w:rsidR="004F6D70" w:rsidRPr="00544FF8" w:rsidRDefault="004F6D70" w:rsidP="00426F2F">
            <w:pPr>
              <w:jc w:val="center"/>
              <w:rPr>
                <w:szCs w:val="22"/>
              </w:rPr>
            </w:pPr>
            <w:r w:rsidRPr="00544FF8">
              <w:rPr>
                <w:szCs w:val="22"/>
              </w:rPr>
              <w:t>18%**</w:t>
            </w:r>
          </w:p>
        </w:tc>
      </w:tr>
      <w:tr w:rsidR="004F6D70" w:rsidRPr="00544FF8" w14:paraId="1FE8F703" w14:textId="77777777" w:rsidTr="00943490">
        <w:trPr>
          <w:cantSplit/>
          <w:jc w:val="center"/>
        </w:trPr>
        <w:tc>
          <w:tcPr>
            <w:tcW w:w="3124" w:type="dxa"/>
            <w:tcBorders>
              <w:top w:val="single" w:sz="4" w:space="0" w:color="auto"/>
              <w:left w:val="single" w:sz="4" w:space="0" w:color="auto"/>
              <w:bottom w:val="single" w:sz="4" w:space="0" w:color="auto"/>
              <w:right w:val="single" w:sz="4" w:space="0" w:color="auto"/>
            </w:tcBorders>
          </w:tcPr>
          <w:p w14:paraId="7C2855CC" w14:textId="77777777" w:rsidR="004F6D70" w:rsidRPr="00544FF8" w:rsidRDefault="004F6D70" w:rsidP="00426F2F">
            <w:pPr>
              <w:rPr>
                <w:szCs w:val="22"/>
                <w:vertAlign w:val="superscript"/>
              </w:rPr>
            </w:pPr>
            <w:r w:rsidRPr="00544FF8">
              <w:rPr>
                <w:szCs w:val="22"/>
              </w:rPr>
              <w:t>Patients with mucosal healing at week 6</w:t>
            </w:r>
            <w:r w:rsidRPr="00544FF8">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3270697F" w14:textId="77777777" w:rsidR="004F6D70" w:rsidRPr="00544FF8" w:rsidRDefault="004F6D70" w:rsidP="00426F2F">
            <w:pPr>
              <w:jc w:val="center"/>
              <w:rPr>
                <w:szCs w:val="22"/>
              </w:rPr>
            </w:pPr>
            <w:r w:rsidRPr="00544FF8">
              <w:rPr>
                <w:szCs w:val="22"/>
              </w:rPr>
              <w:t>29%</w:t>
            </w:r>
          </w:p>
        </w:tc>
        <w:tc>
          <w:tcPr>
            <w:tcW w:w="2878" w:type="dxa"/>
            <w:gridSpan w:val="2"/>
            <w:tcBorders>
              <w:top w:val="single" w:sz="4" w:space="0" w:color="auto"/>
              <w:left w:val="single" w:sz="4" w:space="0" w:color="auto"/>
              <w:bottom w:val="single" w:sz="4" w:space="0" w:color="auto"/>
              <w:right w:val="single" w:sz="4" w:space="0" w:color="auto"/>
            </w:tcBorders>
          </w:tcPr>
          <w:p w14:paraId="1D8C06AE" w14:textId="77777777" w:rsidR="004F6D70" w:rsidRPr="00544FF8" w:rsidRDefault="004F6D70" w:rsidP="000F636C">
            <w:pPr>
              <w:jc w:val="center"/>
              <w:rPr>
                <w:szCs w:val="22"/>
              </w:rPr>
            </w:pPr>
            <w:r w:rsidRPr="00544FF8">
              <w:rPr>
                <w:szCs w:val="22"/>
              </w:rPr>
              <w:t>42%*</w:t>
            </w:r>
          </w:p>
        </w:tc>
      </w:tr>
      <w:tr w:rsidR="004F6D70" w:rsidRPr="00544FF8" w14:paraId="3A396DAC" w14:textId="77777777" w:rsidTr="0094349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4758F19A" w14:textId="77777777" w:rsidR="004F6D70" w:rsidRPr="00544FF8" w:rsidRDefault="004F6D70" w:rsidP="009B62CA">
            <w:pPr>
              <w:keepNext/>
              <w:jc w:val="center"/>
              <w:rPr>
                <w:b/>
                <w:bCs/>
                <w:szCs w:val="22"/>
              </w:rPr>
            </w:pPr>
            <w:r w:rsidRPr="00544FF8">
              <w:rPr>
                <w:b/>
                <w:bCs/>
                <w:szCs w:val="22"/>
              </w:rPr>
              <w:t>PURSUIT-Maintenance</w:t>
            </w:r>
          </w:p>
        </w:tc>
      </w:tr>
      <w:tr w:rsidR="004F6D70" w:rsidRPr="00544FF8" w14:paraId="1DCA257E" w14:textId="77777777" w:rsidTr="00943490">
        <w:trPr>
          <w:cantSplit/>
          <w:jc w:val="center"/>
        </w:trPr>
        <w:tc>
          <w:tcPr>
            <w:tcW w:w="3124" w:type="dxa"/>
            <w:tcBorders>
              <w:top w:val="single" w:sz="4" w:space="0" w:color="auto"/>
              <w:left w:val="single" w:sz="4" w:space="0" w:color="auto"/>
              <w:bottom w:val="single" w:sz="4" w:space="0" w:color="auto"/>
              <w:right w:val="single" w:sz="4" w:space="0" w:color="auto"/>
            </w:tcBorders>
          </w:tcPr>
          <w:p w14:paraId="48313953" w14:textId="77777777" w:rsidR="004F6D70" w:rsidRPr="00544FF8" w:rsidRDefault="004F6D70" w:rsidP="009B62CA">
            <w:pPr>
              <w:pStyle w:val="Header"/>
              <w:keepNext/>
              <w:rPr>
                <w:noProof w:val="0"/>
                <w:szCs w:val="22"/>
                <w:lang w:eastAsia="en-US"/>
              </w:rPr>
            </w:pPr>
          </w:p>
        </w:tc>
        <w:tc>
          <w:tcPr>
            <w:tcW w:w="1501" w:type="dxa"/>
            <w:tcBorders>
              <w:top w:val="single" w:sz="4" w:space="0" w:color="auto"/>
              <w:left w:val="single" w:sz="4" w:space="0" w:color="auto"/>
              <w:bottom w:val="single" w:sz="4" w:space="0" w:color="auto"/>
              <w:right w:val="single" w:sz="4" w:space="0" w:color="auto"/>
            </w:tcBorders>
          </w:tcPr>
          <w:p w14:paraId="2370F6D4" w14:textId="77777777" w:rsidR="004F6D70" w:rsidRPr="00544FF8" w:rsidRDefault="004F6D70" w:rsidP="009B62CA">
            <w:pPr>
              <w:keepNext/>
              <w:jc w:val="center"/>
              <w:rPr>
                <w:b/>
                <w:bCs/>
                <w:szCs w:val="22"/>
              </w:rPr>
            </w:pPr>
          </w:p>
          <w:p w14:paraId="3FB9D60B" w14:textId="77777777" w:rsidR="004F6D70" w:rsidRPr="00544FF8" w:rsidRDefault="004F6D70" w:rsidP="009B62CA">
            <w:pPr>
              <w:keepNext/>
              <w:jc w:val="center"/>
              <w:rPr>
                <w:b/>
                <w:bCs/>
                <w:szCs w:val="22"/>
              </w:rPr>
            </w:pPr>
            <w:r w:rsidRPr="00544FF8">
              <w:rPr>
                <w:b/>
                <w:bCs/>
                <w:szCs w:val="22"/>
              </w:rPr>
              <w:t>Placebo</w:t>
            </w:r>
            <w:r w:rsidRPr="00544FF8">
              <w:rPr>
                <w:b/>
                <w:bCs/>
                <w:szCs w:val="22"/>
                <w:vertAlign w:val="superscript"/>
              </w:rPr>
              <w:t>d</w:t>
            </w:r>
          </w:p>
          <w:p w14:paraId="57553238" w14:textId="77777777" w:rsidR="004F6D70" w:rsidRPr="00544FF8" w:rsidRDefault="004F6D70" w:rsidP="009B62CA">
            <w:pPr>
              <w:keepNext/>
              <w:jc w:val="center"/>
              <w:rPr>
                <w:szCs w:val="22"/>
              </w:rPr>
            </w:pPr>
            <w:r w:rsidRPr="00544FF8">
              <w:rPr>
                <w:szCs w:val="22"/>
              </w:rPr>
              <w:t>N = 154</w:t>
            </w:r>
          </w:p>
        </w:tc>
        <w:tc>
          <w:tcPr>
            <w:tcW w:w="1439" w:type="dxa"/>
            <w:tcBorders>
              <w:top w:val="single" w:sz="4" w:space="0" w:color="auto"/>
              <w:left w:val="single" w:sz="4" w:space="0" w:color="auto"/>
              <w:bottom w:val="single" w:sz="4" w:space="0" w:color="auto"/>
              <w:right w:val="single" w:sz="4" w:space="0" w:color="auto"/>
            </w:tcBorders>
          </w:tcPr>
          <w:p w14:paraId="7A748075" w14:textId="77777777" w:rsidR="004F6D70" w:rsidRPr="00544FF8" w:rsidRDefault="004F6D70" w:rsidP="009B62CA">
            <w:pPr>
              <w:keepNext/>
              <w:jc w:val="center"/>
              <w:rPr>
                <w:b/>
                <w:szCs w:val="22"/>
              </w:rPr>
            </w:pPr>
            <w:r w:rsidRPr="00544FF8">
              <w:rPr>
                <w:b/>
                <w:szCs w:val="22"/>
              </w:rPr>
              <w:t>Simponi</w:t>
            </w:r>
          </w:p>
          <w:p w14:paraId="6270FAD8" w14:textId="77777777" w:rsidR="004F6D70" w:rsidRPr="00544FF8" w:rsidRDefault="004F6D70" w:rsidP="009B62CA">
            <w:pPr>
              <w:keepNext/>
              <w:jc w:val="center"/>
              <w:rPr>
                <w:b/>
                <w:szCs w:val="22"/>
              </w:rPr>
            </w:pPr>
            <w:r w:rsidRPr="00544FF8">
              <w:rPr>
                <w:b/>
                <w:szCs w:val="22"/>
              </w:rPr>
              <w:t>50 mg</w:t>
            </w:r>
          </w:p>
          <w:p w14:paraId="23541181" w14:textId="77777777" w:rsidR="004F6D70" w:rsidRPr="00544FF8" w:rsidRDefault="004F6D70" w:rsidP="009B62CA">
            <w:pPr>
              <w:keepNext/>
              <w:jc w:val="center"/>
              <w:rPr>
                <w:b/>
                <w:szCs w:val="22"/>
              </w:rPr>
            </w:pPr>
            <w:r w:rsidRPr="00544FF8">
              <w:rPr>
                <w:szCs w:val="22"/>
              </w:rPr>
              <w:t>N </w:t>
            </w:r>
            <w:r w:rsidR="00295A8B" w:rsidRPr="00544FF8">
              <w:rPr>
                <w:szCs w:val="22"/>
              </w:rPr>
              <w:t>=</w:t>
            </w:r>
            <w:r w:rsidRPr="00544FF8">
              <w:rPr>
                <w:szCs w:val="22"/>
              </w:rPr>
              <w:t> 151</w:t>
            </w:r>
          </w:p>
        </w:tc>
        <w:tc>
          <w:tcPr>
            <w:tcW w:w="1439" w:type="dxa"/>
            <w:tcBorders>
              <w:top w:val="single" w:sz="4" w:space="0" w:color="auto"/>
              <w:left w:val="single" w:sz="4" w:space="0" w:color="auto"/>
              <w:bottom w:val="single" w:sz="4" w:space="0" w:color="auto"/>
              <w:right w:val="single" w:sz="4" w:space="0" w:color="auto"/>
            </w:tcBorders>
          </w:tcPr>
          <w:p w14:paraId="6B303DF4" w14:textId="77777777" w:rsidR="004F6D70" w:rsidRPr="00544FF8" w:rsidRDefault="004F6D70" w:rsidP="009B62CA">
            <w:pPr>
              <w:keepNext/>
              <w:jc w:val="center"/>
              <w:rPr>
                <w:b/>
                <w:szCs w:val="22"/>
              </w:rPr>
            </w:pPr>
            <w:r w:rsidRPr="00544FF8">
              <w:rPr>
                <w:b/>
                <w:szCs w:val="22"/>
              </w:rPr>
              <w:t>Simponi</w:t>
            </w:r>
          </w:p>
          <w:p w14:paraId="34C5AD68" w14:textId="77777777" w:rsidR="004F6D70" w:rsidRPr="00544FF8" w:rsidRDefault="004F6D70" w:rsidP="009B62CA">
            <w:pPr>
              <w:keepNext/>
              <w:jc w:val="center"/>
              <w:rPr>
                <w:b/>
                <w:szCs w:val="22"/>
              </w:rPr>
            </w:pPr>
            <w:r w:rsidRPr="00544FF8">
              <w:rPr>
                <w:b/>
                <w:szCs w:val="22"/>
              </w:rPr>
              <w:t>100 mg</w:t>
            </w:r>
          </w:p>
          <w:p w14:paraId="1E9A3AB0" w14:textId="77777777" w:rsidR="004F6D70" w:rsidRPr="00544FF8" w:rsidRDefault="004F6D70" w:rsidP="009B62CA">
            <w:pPr>
              <w:keepNext/>
              <w:jc w:val="center"/>
              <w:rPr>
                <w:b/>
                <w:szCs w:val="22"/>
              </w:rPr>
            </w:pPr>
            <w:r w:rsidRPr="00544FF8">
              <w:rPr>
                <w:szCs w:val="22"/>
              </w:rPr>
              <w:t>N </w:t>
            </w:r>
            <w:r w:rsidR="00295A8B" w:rsidRPr="00544FF8">
              <w:rPr>
                <w:szCs w:val="22"/>
              </w:rPr>
              <w:t>=</w:t>
            </w:r>
            <w:r w:rsidRPr="00544FF8">
              <w:rPr>
                <w:szCs w:val="22"/>
              </w:rPr>
              <w:t> 151</w:t>
            </w:r>
          </w:p>
        </w:tc>
      </w:tr>
      <w:tr w:rsidR="004F6D70" w:rsidRPr="00544FF8" w14:paraId="618798FD" w14:textId="77777777" w:rsidTr="0094349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6F0D050C" w14:textId="77777777" w:rsidR="004F6D70" w:rsidRPr="00544FF8" w:rsidDel="00CE05DF" w:rsidRDefault="004F6D70" w:rsidP="009B62CA">
            <w:pPr>
              <w:keepNext/>
              <w:rPr>
                <w:b/>
                <w:bCs/>
                <w:szCs w:val="22"/>
              </w:rPr>
            </w:pPr>
            <w:r w:rsidRPr="00544FF8">
              <w:rPr>
                <w:b/>
                <w:bCs/>
                <w:szCs w:val="22"/>
              </w:rPr>
              <w:t>Percentage of patients</w:t>
            </w:r>
          </w:p>
        </w:tc>
      </w:tr>
      <w:tr w:rsidR="004F6D70" w:rsidRPr="00544FF8" w14:paraId="346250C3" w14:textId="77777777" w:rsidTr="00943490">
        <w:trPr>
          <w:cantSplit/>
          <w:jc w:val="center"/>
        </w:trPr>
        <w:tc>
          <w:tcPr>
            <w:tcW w:w="3124" w:type="dxa"/>
            <w:tcBorders>
              <w:top w:val="single" w:sz="4" w:space="0" w:color="auto"/>
              <w:left w:val="single" w:sz="4" w:space="0" w:color="auto"/>
              <w:bottom w:val="single" w:sz="4" w:space="0" w:color="auto"/>
              <w:right w:val="single" w:sz="4" w:space="0" w:color="auto"/>
            </w:tcBorders>
          </w:tcPr>
          <w:p w14:paraId="2A051706" w14:textId="77777777" w:rsidR="004F6D70" w:rsidRPr="00544FF8" w:rsidRDefault="004F6D70" w:rsidP="00835D14">
            <w:pPr>
              <w:rPr>
                <w:szCs w:val="22"/>
              </w:rPr>
            </w:pPr>
            <w:r w:rsidRPr="00544FF8">
              <w:rPr>
                <w:szCs w:val="22"/>
              </w:rPr>
              <w:t xml:space="preserve">Maintenance of response (Patients in clinical response through </w:t>
            </w:r>
            <w:r w:rsidR="00835D14" w:rsidRPr="00544FF8">
              <w:rPr>
                <w:szCs w:val="22"/>
              </w:rPr>
              <w:t>w</w:t>
            </w:r>
            <w:r w:rsidRPr="00544FF8">
              <w:rPr>
                <w:szCs w:val="22"/>
              </w:rPr>
              <w:t>eek 54)</w:t>
            </w:r>
            <w:r w:rsidRPr="00544FF8">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20511759" w14:textId="77777777" w:rsidR="004F6D70" w:rsidRPr="00544FF8" w:rsidRDefault="004F6D70" w:rsidP="00426F2F">
            <w:pPr>
              <w:jc w:val="center"/>
              <w:rPr>
                <w:szCs w:val="22"/>
              </w:rPr>
            </w:pPr>
            <w:r w:rsidRPr="00544FF8">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61F986D3" w14:textId="77777777" w:rsidR="004F6D70" w:rsidRPr="00544FF8" w:rsidRDefault="004F6D70" w:rsidP="00426F2F">
            <w:pPr>
              <w:jc w:val="center"/>
              <w:rPr>
                <w:szCs w:val="22"/>
              </w:rPr>
            </w:pPr>
            <w:r w:rsidRPr="00544FF8">
              <w:rPr>
                <w:szCs w:val="22"/>
              </w:rPr>
              <w:t>47%*</w:t>
            </w:r>
          </w:p>
        </w:tc>
        <w:tc>
          <w:tcPr>
            <w:tcW w:w="1439" w:type="dxa"/>
            <w:tcBorders>
              <w:top w:val="single" w:sz="4" w:space="0" w:color="auto"/>
              <w:left w:val="single" w:sz="4" w:space="0" w:color="auto"/>
              <w:bottom w:val="single" w:sz="4" w:space="0" w:color="auto"/>
              <w:right w:val="single" w:sz="4" w:space="0" w:color="auto"/>
            </w:tcBorders>
            <w:vAlign w:val="center"/>
          </w:tcPr>
          <w:p w14:paraId="3CB63028" w14:textId="77777777" w:rsidR="004F6D70" w:rsidRPr="00544FF8" w:rsidRDefault="004F6D70" w:rsidP="00426F2F">
            <w:pPr>
              <w:jc w:val="center"/>
              <w:rPr>
                <w:szCs w:val="22"/>
              </w:rPr>
            </w:pPr>
            <w:r w:rsidRPr="00544FF8">
              <w:rPr>
                <w:szCs w:val="22"/>
              </w:rPr>
              <w:t>50%**</w:t>
            </w:r>
          </w:p>
        </w:tc>
      </w:tr>
      <w:tr w:rsidR="004F6D70" w:rsidRPr="00544FF8" w14:paraId="05CDFE7B" w14:textId="77777777" w:rsidTr="00943490">
        <w:trPr>
          <w:cantSplit/>
          <w:jc w:val="center"/>
        </w:trPr>
        <w:tc>
          <w:tcPr>
            <w:tcW w:w="3124" w:type="dxa"/>
            <w:tcBorders>
              <w:top w:val="single" w:sz="4" w:space="0" w:color="auto"/>
              <w:left w:val="single" w:sz="4" w:space="0" w:color="auto"/>
              <w:bottom w:val="single" w:sz="4" w:space="0" w:color="auto"/>
              <w:right w:val="single" w:sz="4" w:space="0" w:color="auto"/>
            </w:tcBorders>
          </w:tcPr>
          <w:p w14:paraId="3AC127B3" w14:textId="77777777" w:rsidR="004F6D70" w:rsidRPr="00544FF8" w:rsidRDefault="004F6D70" w:rsidP="00835D14">
            <w:pPr>
              <w:rPr>
                <w:szCs w:val="22"/>
              </w:rPr>
            </w:pPr>
            <w:r w:rsidRPr="00544FF8">
              <w:rPr>
                <w:szCs w:val="22"/>
              </w:rPr>
              <w:t xml:space="preserve">Sustained remission (Patients in clinical remission at both </w:t>
            </w:r>
            <w:r w:rsidR="00835D14" w:rsidRPr="00544FF8">
              <w:rPr>
                <w:szCs w:val="22"/>
              </w:rPr>
              <w:t>w</w:t>
            </w:r>
            <w:r w:rsidRPr="00544FF8">
              <w:rPr>
                <w:szCs w:val="22"/>
              </w:rPr>
              <w:t xml:space="preserve">eek 30 and </w:t>
            </w:r>
            <w:r w:rsidR="00835D14" w:rsidRPr="00544FF8">
              <w:rPr>
                <w:szCs w:val="22"/>
              </w:rPr>
              <w:t>w</w:t>
            </w:r>
            <w:r w:rsidRPr="00544FF8">
              <w:rPr>
                <w:szCs w:val="22"/>
              </w:rPr>
              <w:t>eek 54)</w:t>
            </w:r>
            <w:r w:rsidRPr="00544FF8">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1F1CD638" w14:textId="77777777" w:rsidR="004F6D70" w:rsidRPr="00544FF8" w:rsidRDefault="004F6D70" w:rsidP="00426F2F">
            <w:pPr>
              <w:jc w:val="center"/>
              <w:rPr>
                <w:szCs w:val="22"/>
              </w:rPr>
            </w:pPr>
            <w:r w:rsidRPr="00544FF8">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3052F42B" w14:textId="77777777" w:rsidR="004F6D70" w:rsidRPr="00544FF8" w:rsidRDefault="004F6D70" w:rsidP="00426F2F">
            <w:pPr>
              <w:jc w:val="center"/>
              <w:rPr>
                <w:szCs w:val="22"/>
              </w:rPr>
            </w:pPr>
            <w:r w:rsidRPr="00544FF8">
              <w:rPr>
                <w:szCs w:val="22"/>
              </w:rPr>
              <w:t>23%</w:t>
            </w:r>
            <w:r w:rsidRPr="00544FF8">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796DD695" w14:textId="77777777" w:rsidR="004F6D70" w:rsidRPr="00544FF8" w:rsidRDefault="004F6D70" w:rsidP="00426F2F">
            <w:pPr>
              <w:jc w:val="center"/>
              <w:rPr>
                <w:szCs w:val="22"/>
              </w:rPr>
            </w:pPr>
            <w:r w:rsidRPr="00544FF8">
              <w:rPr>
                <w:szCs w:val="22"/>
              </w:rPr>
              <w:t>28%*</w:t>
            </w:r>
          </w:p>
        </w:tc>
      </w:tr>
      <w:tr w:rsidR="004F6D70" w:rsidRPr="00544FF8" w14:paraId="0AA29D72" w14:textId="77777777" w:rsidTr="00943490">
        <w:trPr>
          <w:cantSplit/>
          <w:jc w:val="center"/>
        </w:trPr>
        <w:tc>
          <w:tcPr>
            <w:tcW w:w="7503" w:type="dxa"/>
            <w:gridSpan w:val="4"/>
            <w:tcBorders>
              <w:top w:val="single" w:sz="4" w:space="0" w:color="auto"/>
            </w:tcBorders>
          </w:tcPr>
          <w:p w14:paraId="4AA85AF9" w14:textId="77777777" w:rsidR="004F6D70" w:rsidRPr="00544FF8" w:rsidRDefault="004F6D70" w:rsidP="00426F2F">
            <w:pPr>
              <w:rPr>
                <w:sz w:val="18"/>
                <w:szCs w:val="18"/>
              </w:rPr>
            </w:pPr>
            <w:r w:rsidRPr="00544FF8">
              <w:rPr>
                <w:sz w:val="18"/>
                <w:szCs w:val="18"/>
              </w:rPr>
              <w:lastRenderedPageBreak/>
              <w:t>N = number of patients</w:t>
            </w:r>
          </w:p>
          <w:p w14:paraId="37B6D554" w14:textId="4AC03356" w:rsidR="004F6D70" w:rsidRPr="00544FF8" w:rsidRDefault="004F6D70" w:rsidP="00426F2F">
            <w:pPr>
              <w:ind w:left="284" w:hanging="284"/>
              <w:rPr>
                <w:sz w:val="18"/>
                <w:szCs w:val="18"/>
                <w:lang w:eastAsia="zh-CN"/>
              </w:rPr>
            </w:pPr>
            <w:r w:rsidRPr="00544FF8">
              <w:rPr>
                <w:sz w:val="18"/>
                <w:szCs w:val="18"/>
                <w:lang w:eastAsia="zh-CN"/>
              </w:rPr>
              <w:t>**</w:t>
            </w:r>
            <w:r w:rsidRPr="00544FF8">
              <w:rPr>
                <w:sz w:val="18"/>
                <w:szCs w:val="18"/>
                <w:lang w:eastAsia="zh-CN"/>
              </w:rPr>
              <w:tab/>
              <w:t>p ≤ 0.001</w:t>
            </w:r>
          </w:p>
          <w:p w14:paraId="7C22CD4E" w14:textId="4A7E53D1" w:rsidR="004F6D70" w:rsidRPr="00544FF8" w:rsidRDefault="004F6D70" w:rsidP="00426F2F">
            <w:pPr>
              <w:ind w:left="284" w:hanging="284"/>
              <w:rPr>
                <w:sz w:val="18"/>
                <w:szCs w:val="18"/>
                <w:lang w:eastAsia="zh-CN"/>
              </w:rPr>
            </w:pPr>
            <w:r w:rsidRPr="00544FF8">
              <w:rPr>
                <w:sz w:val="18"/>
                <w:szCs w:val="18"/>
                <w:lang w:eastAsia="zh-CN"/>
              </w:rPr>
              <w:t>*</w:t>
            </w:r>
            <w:r w:rsidRPr="00544FF8">
              <w:rPr>
                <w:sz w:val="18"/>
                <w:szCs w:val="18"/>
                <w:lang w:eastAsia="zh-CN"/>
              </w:rPr>
              <w:tab/>
              <w:t>p ≤ 0.01</w:t>
            </w:r>
          </w:p>
          <w:p w14:paraId="5E2B28B6" w14:textId="6B625024" w:rsidR="004F6D70" w:rsidRPr="00544FF8" w:rsidRDefault="004F6D70" w:rsidP="00426F2F">
            <w:pPr>
              <w:ind w:left="284" w:hanging="284"/>
              <w:rPr>
                <w:sz w:val="18"/>
                <w:szCs w:val="18"/>
                <w:lang w:eastAsia="zh-CN"/>
              </w:rPr>
            </w:pPr>
            <w:r w:rsidRPr="00544FF8">
              <w:rPr>
                <w:szCs w:val="22"/>
                <w:vertAlign w:val="superscript"/>
                <w:lang w:eastAsia="zh-CN"/>
              </w:rPr>
              <w:t>a</w:t>
            </w:r>
            <w:r w:rsidRPr="00544FF8">
              <w:rPr>
                <w:szCs w:val="22"/>
                <w:vertAlign w:val="superscript"/>
                <w:lang w:eastAsia="zh-CN"/>
              </w:rPr>
              <w:tab/>
            </w:r>
            <w:r w:rsidRPr="00544FF8">
              <w:rPr>
                <w:sz w:val="18"/>
                <w:szCs w:val="18"/>
              </w:rPr>
              <w:t>defined as a decrease from baseline in the Mayo score by ≥ 30% and ≥ </w:t>
            </w:r>
            <w:r w:rsidR="00713D49">
              <w:rPr>
                <w:sz w:val="18"/>
                <w:szCs w:val="18"/>
              </w:rPr>
              <w:t>3 </w:t>
            </w:r>
            <w:r w:rsidRPr="00544FF8">
              <w:rPr>
                <w:sz w:val="18"/>
                <w:szCs w:val="18"/>
              </w:rPr>
              <w:t>points, accompanied by a decrease in the rectal bleeding subscore of ≥ 1 or a rectal bleeding subscore of 0 or 1.</w:t>
            </w:r>
          </w:p>
          <w:p w14:paraId="38C5C63A" w14:textId="35A95F67" w:rsidR="004F6D70" w:rsidRPr="00544FF8" w:rsidRDefault="004F6D70" w:rsidP="00426F2F">
            <w:pPr>
              <w:ind w:left="284" w:hanging="284"/>
              <w:rPr>
                <w:sz w:val="18"/>
                <w:szCs w:val="18"/>
              </w:rPr>
            </w:pPr>
            <w:r w:rsidRPr="00544FF8">
              <w:rPr>
                <w:szCs w:val="22"/>
                <w:vertAlign w:val="superscript"/>
              </w:rPr>
              <w:t>b</w:t>
            </w:r>
            <w:r w:rsidRPr="00544FF8">
              <w:rPr>
                <w:sz w:val="18"/>
                <w:szCs w:val="18"/>
              </w:rPr>
              <w:tab/>
              <w:t>Defined as a Mayo score ≤ </w:t>
            </w:r>
            <w:r w:rsidR="00983EC3">
              <w:rPr>
                <w:sz w:val="18"/>
                <w:szCs w:val="18"/>
              </w:rPr>
              <w:t>2 </w:t>
            </w:r>
            <w:r w:rsidRPr="00544FF8">
              <w:rPr>
                <w:sz w:val="18"/>
                <w:szCs w:val="18"/>
              </w:rPr>
              <w:t>points, with no individual subscore &gt; 1</w:t>
            </w:r>
          </w:p>
          <w:p w14:paraId="16527F6E" w14:textId="77777777" w:rsidR="004F6D70" w:rsidRPr="00544FF8" w:rsidRDefault="004F6D70" w:rsidP="00426F2F">
            <w:pPr>
              <w:ind w:left="284" w:hanging="284"/>
              <w:rPr>
                <w:sz w:val="18"/>
                <w:szCs w:val="18"/>
              </w:rPr>
            </w:pPr>
            <w:r w:rsidRPr="00544FF8">
              <w:rPr>
                <w:szCs w:val="22"/>
                <w:vertAlign w:val="superscript"/>
              </w:rPr>
              <w:t>c</w:t>
            </w:r>
            <w:r w:rsidRPr="00544FF8">
              <w:rPr>
                <w:szCs w:val="22"/>
                <w:vertAlign w:val="superscript"/>
              </w:rPr>
              <w:tab/>
            </w:r>
            <w:r w:rsidRPr="00544FF8">
              <w:rPr>
                <w:sz w:val="18"/>
                <w:szCs w:val="18"/>
              </w:rPr>
              <w:t>Defined as 0 or 1 on the endoscopy subscore of the Mayo score.</w:t>
            </w:r>
          </w:p>
          <w:p w14:paraId="75EF6910" w14:textId="77777777" w:rsidR="004F6D70" w:rsidRPr="00544FF8" w:rsidRDefault="004F6D70" w:rsidP="00426F2F">
            <w:pPr>
              <w:ind w:left="284" w:hanging="284"/>
              <w:rPr>
                <w:szCs w:val="22"/>
              </w:rPr>
            </w:pPr>
            <w:r w:rsidRPr="00544FF8">
              <w:rPr>
                <w:szCs w:val="22"/>
                <w:vertAlign w:val="superscript"/>
              </w:rPr>
              <w:t>d</w:t>
            </w:r>
            <w:r w:rsidRPr="00544FF8">
              <w:rPr>
                <w:szCs w:val="22"/>
                <w:vertAlign w:val="superscript"/>
              </w:rPr>
              <w:tab/>
            </w:r>
            <w:r w:rsidRPr="00544FF8">
              <w:rPr>
                <w:sz w:val="18"/>
                <w:szCs w:val="18"/>
              </w:rPr>
              <w:t>Simponi induction only.</w:t>
            </w:r>
          </w:p>
          <w:p w14:paraId="7C9E7D4D" w14:textId="77777777" w:rsidR="004F6D70" w:rsidRPr="00544FF8" w:rsidRDefault="004F6D70" w:rsidP="00426F2F">
            <w:pPr>
              <w:ind w:left="284" w:hanging="284"/>
              <w:rPr>
                <w:sz w:val="18"/>
                <w:szCs w:val="18"/>
              </w:rPr>
            </w:pPr>
            <w:r w:rsidRPr="00544FF8">
              <w:rPr>
                <w:szCs w:val="22"/>
                <w:vertAlign w:val="superscript"/>
              </w:rPr>
              <w:t>e</w:t>
            </w:r>
            <w:r w:rsidRPr="00544FF8">
              <w:rPr>
                <w:sz w:val="18"/>
                <w:szCs w:val="18"/>
              </w:rPr>
              <w:tab/>
              <w:t xml:space="preserve">Patients were assessed for UC disease activity by partial Mayo score every </w:t>
            </w:r>
            <w:r w:rsidR="00983EC3">
              <w:rPr>
                <w:sz w:val="18"/>
                <w:szCs w:val="18"/>
              </w:rPr>
              <w:t>4 </w:t>
            </w:r>
            <w:r w:rsidRPr="00544FF8">
              <w:rPr>
                <w:sz w:val="18"/>
                <w:szCs w:val="18"/>
              </w:rPr>
              <w:t xml:space="preserve">weeks (loss of response was confirmed by endoscopy). Therefore, a patient who maintained response was in a state of continuous clinical response at each evaluation through </w:t>
            </w:r>
            <w:r w:rsidR="00835D14" w:rsidRPr="00544FF8">
              <w:rPr>
                <w:sz w:val="18"/>
                <w:szCs w:val="18"/>
              </w:rPr>
              <w:t>w</w:t>
            </w:r>
            <w:r w:rsidRPr="00544FF8">
              <w:rPr>
                <w:sz w:val="18"/>
                <w:szCs w:val="18"/>
              </w:rPr>
              <w:t>eek 54.</w:t>
            </w:r>
          </w:p>
          <w:p w14:paraId="6739E1CA" w14:textId="77777777" w:rsidR="004F6D70" w:rsidRPr="00544FF8" w:rsidRDefault="004F6D70" w:rsidP="00426F2F">
            <w:pPr>
              <w:ind w:left="284" w:hanging="284"/>
              <w:rPr>
                <w:sz w:val="18"/>
                <w:szCs w:val="18"/>
              </w:rPr>
            </w:pPr>
            <w:r w:rsidRPr="00544FF8">
              <w:rPr>
                <w:szCs w:val="22"/>
                <w:vertAlign w:val="superscript"/>
              </w:rPr>
              <w:t>f</w:t>
            </w:r>
            <w:r w:rsidRPr="00544FF8">
              <w:rPr>
                <w:sz w:val="18"/>
                <w:szCs w:val="18"/>
              </w:rPr>
              <w:tab/>
              <w:t xml:space="preserve">A patient had to be in remission at both weeks 30 and 54 (without demonstrating a loss of response at any time point through </w:t>
            </w:r>
            <w:r w:rsidR="00835D14" w:rsidRPr="00544FF8">
              <w:rPr>
                <w:sz w:val="18"/>
                <w:szCs w:val="18"/>
              </w:rPr>
              <w:t>w</w:t>
            </w:r>
            <w:r w:rsidRPr="00544FF8">
              <w:rPr>
                <w:sz w:val="18"/>
                <w:szCs w:val="18"/>
              </w:rPr>
              <w:t>eek 54) to achieve durable remission.</w:t>
            </w:r>
          </w:p>
          <w:p w14:paraId="3297F519" w14:textId="77777777" w:rsidR="004F6D70" w:rsidRPr="00544FF8" w:rsidRDefault="004F6D70" w:rsidP="00426F2F">
            <w:pPr>
              <w:ind w:left="284" w:hanging="284"/>
              <w:rPr>
                <w:sz w:val="18"/>
                <w:szCs w:val="18"/>
              </w:rPr>
            </w:pPr>
            <w:r w:rsidRPr="00544FF8">
              <w:rPr>
                <w:szCs w:val="22"/>
                <w:vertAlign w:val="superscript"/>
              </w:rPr>
              <w:t>g</w:t>
            </w:r>
            <w:r w:rsidRPr="00544FF8">
              <w:rPr>
                <w:szCs w:val="22"/>
                <w:vertAlign w:val="superscript"/>
              </w:rPr>
              <w:tab/>
            </w:r>
            <w:r w:rsidRPr="00544FF8">
              <w:rPr>
                <w:sz w:val="18"/>
                <w:szCs w:val="18"/>
              </w:rPr>
              <w:t xml:space="preserve">In patients weighing less than 80 kg, a greater proportion of patients who received 50 mg maintenance therapy showed sustained clinical remission compared </w:t>
            </w:r>
            <w:r w:rsidR="00E201F5" w:rsidRPr="00544FF8">
              <w:rPr>
                <w:sz w:val="18"/>
                <w:szCs w:val="18"/>
              </w:rPr>
              <w:t>with those who received placebo</w:t>
            </w:r>
            <w:r w:rsidRPr="00544FF8">
              <w:rPr>
                <w:sz w:val="18"/>
                <w:szCs w:val="18"/>
              </w:rPr>
              <w:t>.</w:t>
            </w:r>
          </w:p>
        </w:tc>
      </w:tr>
    </w:tbl>
    <w:p w14:paraId="1B7EDE55" w14:textId="77777777" w:rsidR="004F6D70" w:rsidRPr="00544FF8" w:rsidRDefault="004F6D70" w:rsidP="004F6D70"/>
    <w:p w14:paraId="6D241408" w14:textId="77777777" w:rsidR="004F6D70" w:rsidRPr="00544FF8" w:rsidRDefault="004F6D70" w:rsidP="004F6D70">
      <w:r w:rsidRPr="00544FF8">
        <w:t xml:space="preserve">More Simponi-treated patients demonstrated sustained mucosal healing (patients with mucosal healing at both </w:t>
      </w:r>
      <w:r w:rsidR="00835D14" w:rsidRPr="00544FF8">
        <w:t>w</w:t>
      </w:r>
      <w:r w:rsidRPr="00544FF8">
        <w:t xml:space="preserve">eek 30 and </w:t>
      </w:r>
      <w:r w:rsidR="00835D14" w:rsidRPr="00544FF8">
        <w:t>w</w:t>
      </w:r>
      <w:r w:rsidRPr="00544FF8">
        <w:t>eek 54) in the 50 mg group (42%, nominal p &lt; 0.05) and 100 mg group (42%, p &lt; 0.005) compared with patients in the placebo group (27%).</w:t>
      </w:r>
    </w:p>
    <w:p w14:paraId="1C2156BE" w14:textId="77777777" w:rsidR="004F6D70" w:rsidRPr="00544FF8" w:rsidRDefault="004F6D70" w:rsidP="004F6D70">
      <w:pPr>
        <w:rPr>
          <w:lang w:eastAsia="zh-CN"/>
        </w:rPr>
      </w:pPr>
    </w:p>
    <w:p w14:paraId="460976CA" w14:textId="77777777" w:rsidR="004F6D70" w:rsidRPr="00544FF8" w:rsidRDefault="004F6D70" w:rsidP="004F6D70">
      <w:pPr>
        <w:rPr>
          <w:lang w:eastAsia="zh-CN"/>
        </w:rPr>
      </w:pPr>
      <w:r w:rsidRPr="00544FF8">
        <w:rPr>
          <w:lang w:eastAsia="zh-CN"/>
        </w:rPr>
        <w:t xml:space="preserve">Among the 54% of patients (247/456) who were receiving concomitant corticosteroids at the start of PURSUIT-Maintenance, the proportion of patients who maintained clinical response through </w:t>
      </w:r>
      <w:r w:rsidR="00835D14" w:rsidRPr="00544FF8">
        <w:rPr>
          <w:lang w:eastAsia="zh-CN"/>
        </w:rPr>
        <w:t>w</w:t>
      </w:r>
      <w:r w:rsidRPr="00544FF8">
        <w:rPr>
          <w:lang w:eastAsia="zh-CN"/>
        </w:rPr>
        <w:t xml:space="preserve">eek 54 and were not receiving concomitant corticosteroids at </w:t>
      </w:r>
      <w:r w:rsidR="00835D14" w:rsidRPr="00544FF8">
        <w:rPr>
          <w:lang w:eastAsia="zh-CN"/>
        </w:rPr>
        <w:t>w</w:t>
      </w:r>
      <w:r w:rsidRPr="00544FF8">
        <w:rPr>
          <w:lang w:eastAsia="zh-CN"/>
        </w:rPr>
        <w:t xml:space="preserve">eek 54 was greater in the 50 mg group (38%, 30/78) and 100 mg group (30%, 25/82) compared with the placebo group (21%, 18/87). The proportion of patients who eliminated corticosteroids by </w:t>
      </w:r>
      <w:r w:rsidR="00835D14" w:rsidRPr="00544FF8">
        <w:rPr>
          <w:lang w:eastAsia="zh-CN"/>
        </w:rPr>
        <w:t>w</w:t>
      </w:r>
      <w:r w:rsidRPr="00544FF8">
        <w:rPr>
          <w:lang w:eastAsia="zh-CN"/>
        </w:rPr>
        <w:t>eek 54 was greater in the 50 mg group (41%, 32/78) and 100 mg group (33%, 27/82) compared with the placebo group (22%, 19/87).</w:t>
      </w:r>
      <w:r w:rsidR="007F5FA2" w:rsidRPr="00544FF8">
        <w:rPr>
          <w:lang w:eastAsia="zh-CN"/>
        </w:rPr>
        <w:t xml:space="preserve"> Among patients who entered the study extension, the proportion of subjects who remained corticosteroid free was generally maintained through week</w:t>
      </w:r>
      <w:r w:rsidR="00871AC5">
        <w:rPr>
          <w:lang w:eastAsia="zh-CN"/>
        </w:rPr>
        <w:t> 2</w:t>
      </w:r>
      <w:r w:rsidR="007F5FA2" w:rsidRPr="00544FF8">
        <w:rPr>
          <w:lang w:eastAsia="zh-CN"/>
        </w:rPr>
        <w:t>16.</w:t>
      </w:r>
    </w:p>
    <w:p w14:paraId="741EECF6" w14:textId="77777777" w:rsidR="004F6D70" w:rsidRPr="00544FF8" w:rsidRDefault="004F6D70" w:rsidP="004F6D70">
      <w:pPr>
        <w:rPr>
          <w:lang w:eastAsia="zh-CN"/>
        </w:rPr>
      </w:pPr>
    </w:p>
    <w:p w14:paraId="61758171" w14:textId="77777777" w:rsidR="008503FA" w:rsidRPr="00544FF8" w:rsidRDefault="008503FA" w:rsidP="004F6D70">
      <w:pPr>
        <w:autoSpaceDE w:val="0"/>
        <w:autoSpaceDN w:val="0"/>
        <w:adjustRightInd w:val="0"/>
      </w:pPr>
      <w:r w:rsidRPr="00544FF8">
        <w:t xml:space="preserve">Patients who did not achieve clinical response at week 6 in the PURSUIT-Induction studies were dosed Simponi 100 mg every </w:t>
      </w:r>
      <w:r w:rsidR="00983EC3">
        <w:t>4 </w:t>
      </w:r>
      <w:r w:rsidRPr="00544FF8">
        <w:t>weeks in the PURSUIT-Maintenance study. At week 14, 28% of these patients achieved response</w:t>
      </w:r>
      <w:r w:rsidRPr="00544FF8">
        <w:rPr>
          <w:szCs w:val="22"/>
          <w:lang w:val="en-US"/>
        </w:rPr>
        <w:t xml:space="preserve"> defined by partial Mayo score (decreased by</w:t>
      </w:r>
      <w:r w:rsidRPr="00544FF8">
        <w:t xml:space="preserve"> ≥ </w:t>
      </w:r>
      <w:r w:rsidR="00713D49">
        <w:t>3 </w:t>
      </w:r>
      <w:r w:rsidRPr="00544FF8">
        <w:t>points compared with start of induction). At week 54, the clinical outcomes observed in these patients were similar to the clinical outcomes reported for the patients achieving clinical response at week 6.</w:t>
      </w:r>
    </w:p>
    <w:p w14:paraId="73F3B16D" w14:textId="77777777" w:rsidR="008503FA" w:rsidRPr="00544FF8" w:rsidRDefault="008503FA" w:rsidP="004F6D70">
      <w:pPr>
        <w:autoSpaceDE w:val="0"/>
        <w:autoSpaceDN w:val="0"/>
        <w:adjustRightInd w:val="0"/>
      </w:pPr>
    </w:p>
    <w:p w14:paraId="66EA9995" w14:textId="77777777" w:rsidR="004F6D70" w:rsidRPr="00544FF8" w:rsidRDefault="004F6D70" w:rsidP="004F6D70">
      <w:pPr>
        <w:autoSpaceDE w:val="0"/>
        <w:autoSpaceDN w:val="0"/>
        <w:adjustRightInd w:val="0"/>
      </w:pPr>
      <w:r w:rsidRPr="00544FF8">
        <w:rPr>
          <w:szCs w:val="24"/>
        </w:rPr>
        <w:t xml:space="preserve">At </w:t>
      </w:r>
      <w:r w:rsidR="00835D14" w:rsidRPr="00544FF8">
        <w:rPr>
          <w:szCs w:val="24"/>
        </w:rPr>
        <w:t>w</w:t>
      </w:r>
      <w:r w:rsidRPr="00544FF8">
        <w:rPr>
          <w:szCs w:val="24"/>
        </w:rPr>
        <w:t xml:space="preserve">eek 6, Simponi significantly improved quality of life as measured by change from baseline in a disease specific measure, IBDQ </w:t>
      </w:r>
      <w:r w:rsidRPr="00544FF8">
        <w:t>(inflammatory bowel disease questionnaire). Among patients who received Simponi maintenance treatment, the improvement in quality of life as measured by IBDQ was maintained through week 54.</w:t>
      </w:r>
    </w:p>
    <w:p w14:paraId="5112D40D" w14:textId="77777777" w:rsidR="003778CB" w:rsidRPr="00544FF8" w:rsidRDefault="003778CB" w:rsidP="003778CB"/>
    <w:p w14:paraId="5A5DD847" w14:textId="77777777" w:rsidR="003778CB" w:rsidRPr="00544FF8" w:rsidRDefault="003778CB" w:rsidP="003778CB">
      <w:r w:rsidRPr="00544FF8">
        <w:t>Approximately 63% of patients who were receiving Simponi at the beginning of the study extension (week</w:t>
      </w:r>
      <w:r w:rsidRPr="00544FF8">
        <w:rPr>
          <w:szCs w:val="22"/>
        </w:rPr>
        <w:t> </w:t>
      </w:r>
      <w:r w:rsidRPr="00544FF8">
        <w:t>56), remained on treatment through the end of the study (last golimumab administration at week</w:t>
      </w:r>
      <w:r w:rsidRPr="00544FF8">
        <w:rPr>
          <w:szCs w:val="22"/>
        </w:rPr>
        <w:t> </w:t>
      </w:r>
      <w:r w:rsidRPr="00544FF8">
        <w:t>212).</w:t>
      </w:r>
    </w:p>
    <w:p w14:paraId="5D3F08AA" w14:textId="77777777" w:rsidR="00957648" w:rsidRPr="00544FF8" w:rsidRDefault="00957648" w:rsidP="00647F91">
      <w:pPr>
        <w:autoSpaceDE w:val="0"/>
        <w:autoSpaceDN w:val="0"/>
        <w:adjustRightInd w:val="0"/>
        <w:rPr>
          <w:szCs w:val="22"/>
          <w:u w:val="single"/>
        </w:rPr>
      </w:pPr>
    </w:p>
    <w:p w14:paraId="563C38AC" w14:textId="77777777" w:rsidR="00AE12B9" w:rsidRPr="00544FF8" w:rsidRDefault="00AE12B9" w:rsidP="004153C0">
      <w:pPr>
        <w:keepNext/>
        <w:rPr>
          <w:szCs w:val="22"/>
          <w:u w:val="single"/>
        </w:rPr>
      </w:pPr>
      <w:r w:rsidRPr="00544FF8">
        <w:rPr>
          <w:szCs w:val="22"/>
          <w:u w:val="single"/>
        </w:rPr>
        <w:t>Immunogenicity</w:t>
      </w:r>
    </w:p>
    <w:p w14:paraId="5F57134C" w14:textId="77777777" w:rsidR="00E00EF0" w:rsidRPr="00544FF8" w:rsidRDefault="00E00EF0" w:rsidP="00647F91">
      <w:pPr>
        <w:autoSpaceDE w:val="0"/>
        <w:autoSpaceDN w:val="0"/>
        <w:adjustRightInd w:val="0"/>
        <w:rPr>
          <w:szCs w:val="22"/>
        </w:rPr>
      </w:pPr>
      <w:r w:rsidRPr="00544FF8">
        <w:rPr>
          <w:szCs w:val="22"/>
        </w:rPr>
        <w:t xml:space="preserve">Across the Phase </w:t>
      </w:r>
      <w:r w:rsidR="00FE2E62" w:rsidRPr="00544FF8">
        <w:rPr>
          <w:szCs w:val="22"/>
        </w:rPr>
        <w:t>III</w:t>
      </w:r>
      <w:r w:rsidRPr="00544FF8">
        <w:rPr>
          <w:szCs w:val="22"/>
        </w:rPr>
        <w:t xml:space="preserve"> RA, PsA and AS studies through week</w:t>
      </w:r>
      <w:r w:rsidR="0064148B" w:rsidRPr="00544FF8">
        <w:rPr>
          <w:szCs w:val="22"/>
        </w:rPr>
        <w:t> 5</w:t>
      </w:r>
      <w:r w:rsidRPr="00544FF8">
        <w:rPr>
          <w:szCs w:val="22"/>
        </w:rPr>
        <w:t xml:space="preserve">2, antibodies to golimumab were detected </w:t>
      </w:r>
      <w:r w:rsidR="00962224" w:rsidRPr="00544FF8">
        <w:t xml:space="preserve">by the enzyme immunoassay (EIA) method </w:t>
      </w:r>
      <w:r w:rsidRPr="00544FF8">
        <w:rPr>
          <w:szCs w:val="22"/>
        </w:rPr>
        <w:t>in 5% (105/</w:t>
      </w:r>
      <w:r w:rsidR="003778CB" w:rsidRPr="00544FF8">
        <w:rPr>
          <w:szCs w:val="22"/>
        </w:rPr>
        <w:t>2062</w:t>
      </w:r>
      <w:r w:rsidRPr="00544FF8">
        <w:rPr>
          <w:szCs w:val="22"/>
        </w:rPr>
        <w:t xml:space="preserve">) of golimumab treated patients and, where tested, nearly all antibodies were neutralising </w:t>
      </w:r>
      <w:r w:rsidRPr="00544FF8">
        <w:rPr>
          <w:i/>
          <w:szCs w:val="22"/>
        </w:rPr>
        <w:t>in vitro</w:t>
      </w:r>
      <w:r w:rsidRPr="00544FF8">
        <w:rPr>
          <w:szCs w:val="22"/>
        </w:rPr>
        <w:t>. Similar rates were shown across rheumatologic indications. Treatment with concomitant MTX resulted in a lower proportion of patients with antibodies to golimumab than patients receiving golimumab without MTX (approximately 3% [41/</w:t>
      </w:r>
      <w:r w:rsidR="003778CB" w:rsidRPr="00544FF8">
        <w:rPr>
          <w:szCs w:val="22"/>
        </w:rPr>
        <w:t>1235</w:t>
      </w:r>
      <w:r w:rsidRPr="00544FF8">
        <w:rPr>
          <w:szCs w:val="22"/>
        </w:rPr>
        <w:t>] versus 8% [64/</w:t>
      </w:r>
      <w:r w:rsidR="003778CB" w:rsidRPr="00544FF8">
        <w:rPr>
          <w:szCs w:val="22"/>
        </w:rPr>
        <w:t>827</w:t>
      </w:r>
      <w:r w:rsidRPr="00544FF8">
        <w:rPr>
          <w:szCs w:val="22"/>
        </w:rPr>
        <w:t>], respectively).</w:t>
      </w:r>
    </w:p>
    <w:p w14:paraId="2A8C2B45" w14:textId="77777777" w:rsidR="00E00EF0" w:rsidRPr="00544FF8" w:rsidRDefault="00E00EF0" w:rsidP="00647F91">
      <w:pPr>
        <w:autoSpaceDE w:val="0"/>
        <w:autoSpaceDN w:val="0"/>
        <w:adjustRightInd w:val="0"/>
        <w:rPr>
          <w:szCs w:val="22"/>
        </w:rPr>
      </w:pPr>
    </w:p>
    <w:p w14:paraId="5E64B5AE" w14:textId="77777777" w:rsidR="00990615" w:rsidRPr="00544FF8" w:rsidRDefault="00990615" w:rsidP="00990615">
      <w:pPr>
        <w:autoSpaceDE w:val="0"/>
        <w:autoSpaceDN w:val="0"/>
        <w:adjustRightInd w:val="0"/>
        <w:rPr>
          <w:szCs w:val="22"/>
        </w:rPr>
      </w:pPr>
      <w:r w:rsidRPr="00544FF8">
        <w:rPr>
          <w:szCs w:val="22"/>
        </w:rPr>
        <w:t>In nr</w:t>
      </w:r>
      <w:r w:rsidR="00A55018" w:rsidRPr="00544FF8">
        <w:rPr>
          <w:szCs w:val="22"/>
        </w:rPr>
        <w:noBreakHyphen/>
      </w:r>
      <w:r w:rsidRPr="00544FF8">
        <w:rPr>
          <w:szCs w:val="22"/>
        </w:rPr>
        <w:t xml:space="preserve">Axial SpA, antibodies to golimumab were detected in </w:t>
      </w:r>
      <w:r w:rsidR="00C95C92" w:rsidRPr="00544FF8">
        <w:rPr>
          <w:szCs w:val="22"/>
        </w:rPr>
        <w:t>7% (14/193)</w:t>
      </w:r>
      <w:r w:rsidRPr="00544FF8">
        <w:rPr>
          <w:szCs w:val="22"/>
        </w:rPr>
        <w:t xml:space="preserve"> of golimumab treated patients through </w:t>
      </w:r>
      <w:r w:rsidR="00C95C92" w:rsidRPr="00544FF8">
        <w:rPr>
          <w:szCs w:val="22"/>
        </w:rPr>
        <w:t>week 52</w:t>
      </w:r>
      <w:r w:rsidR="00310D4B" w:rsidRPr="00544FF8">
        <w:rPr>
          <w:szCs w:val="22"/>
        </w:rPr>
        <w:t xml:space="preserve"> </w:t>
      </w:r>
      <w:r w:rsidR="00962224" w:rsidRPr="00544FF8">
        <w:t>by the EIA method</w:t>
      </w:r>
      <w:r w:rsidRPr="00544FF8">
        <w:rPr>
          <w:szCs w:val="22"/>
        </w:rPr>
        <w:t>.</w:t>
      </w:r>
    </w:p>
    <w:p w14:paraId="589AB637" w14:textId="77777777" w:rsidR="00990615" w:rsidRPr="00544FF8" w:rsidRDefault="00990615" w:rsidP="00433FD0">
      <w:pPr>
        <w:autoSpaceDE w:val="0"/>
        <w:autoSpaceDN w:val="0"/>
        <w:adjustRightInd w:val="0"/>
        <w:rPr>
          <w:szCs w:val="22"/>
        </w:rPr>
      </w:pPr>
    </w:p>
    <w:p w14:paraId="424D4C4C" w14:textId="77777777" w:rsidR="00433FD0" w:rsidRPr="00544FF8" w:rsidRDefault="00433FD0" w:rsidP="00433FD0">
      <w:pPr>
        <w:autoSpaceDE w:val="0"/>
        <w:autoSpaceDN w:val="0"/>
        <w:adjustRightInd w:val="0"/>
        <w:rPr>
          <w:szCs w:val="22"/>
          <w:lang w:val="en-US"/>
        </w:rPr>
      </w:pPr>
      <w:r w:rsidRPr="00544FF8">
        <w:rPr>
          <w:szCs w:val="22"/>
          <w:lang w:val="en-US"/>
        </w:rPr>
        <w:t>In the Phase II and III UC studies through week 54, antibodies to golimumab were detected</w:t>
      </w:r>
      <w:r w:rsidR="00310D4B" w:rsidRPr="00544FF8">
        <w:rPr>
          <w:szCs w:val="22"/>
          <w:lang w:val="en-US"/>
        </w:rPr>
        <w:t xml:space="preserve"> </w:t>
      </w:r>
      <w:r w:rsidR="00962224" w:rsidRPr="00544FF8">
        <w:t>by the EIA method</w:t>
      </w:r>
      <w:r w:rsidR="00962224" w:rsidRPr="00544FF8">
        <w:rPr>
          <w:szCs w:val="22"/>
          <w:lang w:val="en-US"/>
        </w:rPr>
        <w:t xml:space="preserve"> </w:t>
      </w:r>
      <w:r w:rsidRPr="00544FF8">
        <w:rPr>
          <w:szCs w:val="22"/>
          <w:lang w:val="en-US"/>
        </w:rPr>
        <w:t>in 3% (26/946) of golimumab treated patients. Sixty-eight percent (21/31) of antibody</w:t>
      </w:r>
      <w:r w:rsidR="00E4697C" w:rsidRPr="00544FF8">
        <w:rPr>
          <w:szCs w:val="22"/>
          <w:lang w:val="en-US"/>
        </w:rPr>
        <w:noBreakHyphen/>
      </w:r>
      <w:r w:rsidRPr="00544FF8">
        <w:rPr>
          <w:szCs w:val="22"/>
          <w:lang w:val="en-US"/>
        </w:rPr>
        <w:t>positive patients had neutrali</w:t>
      </w:r>
      <w:r w:rsidR="00BC7548" w:rsidRPr="00544FF8">
        <w:rPr>
          <w:szCs w:val="22"/>
          <w:lang w:val="en-US"/>
        </w:rPr>
        <w:t>s</w:t>
      </w:r>
      <w:r w:rsidRPr="00544FF8">
        <w:rPr>
          <w:szCs w:val="22"/>
          <w:lang w:val="en-US"/>
        </w:rPr>
        <w:t xml:space="preserve">ing antibodies </w:t>
      </w:r>
      <w:r w:rsidRPr="00544FF8">
        <w:rPr>
          <w:i/>
          <w:szCs w:val="22"/>
          <w:lang w:val="en-US"/>
        </w:rPr>
        <w:t>in vitro</w:t>
      </w:r>
      <w:r w:rsidRPr="00544FF8">
        <w:rPr>
          <w:szCs w:val="22"/>
          <w:lang w:val="en-US"/>
        </w:rPr>
        <w:t>. Treatment with concomitant immunomodulators (azathioprine, 6</w:t>
      </w:r>
      <w:r w:rsidRPr="00544FF8">
        <w:rPr>
          <w:szCs w:val="22"/>
          <w:lang w:val="en-US"/>
        </w:rPr>
        <w:noBreakHyphen/>
        <w:t xml:space="preserve">mercaptopurine and MTX) resulted in a lower proportion of </w:t>
      </w:r>
      <w:r w:rsidRPr="00544FF8">
        <w:rPr>
          <w:szCs w:val="22"/>
          <w:lang w:val="en-US"/>
        </w:rPr>
        <w:lastRenderedPageBreak/>
        <w:t>patients with antibodies to golimumab than patients receiving golimumab without immunomodulators (1% (4/308) versus 3% (22/638), respectively).</w:t>
      </w:r>
      <w:r w:rsidR="00C95C92" w:rsidRPr="00544FF8">
        <w:rPr>
          <w:szCs w:val="22"/>
          <w:lang w:val="en-US"/>
        </w:rPr>
        <w:t xml:space="preserve"> Of patients that continued in the study extension and had evaluable samples through week</w:t>
      </w:r>
      <w:r w:rsidR="00072DCF" w:rsidRPr="00544FF8">
        <w:rPr>
          <w:szCs w:val="22"/>
        </w:rPr>
        <w:t> </w:t>
      </w:r>
      <w:r w:rsidR="00C95C92" w:rsidRPr="00544FF8">
        <w:rPr>
          <w:szCs w:val="22"/>
          <w:lang w:val="en-US"/>
        </w:rPr>
        <w:t>228, antibodies to golimumab were detected in 4% (23/604) of golimumab treated patients. Eighty-two percent (18/22) of antibody-positive patients had neutrali</w:t>
      </w:r>
      <w:r w:rsidR="00DD2D1F" w:rsidRPr="00544FF8">
        <w:rPr>
          <w:szCs w:val="22"/>
          <w:lang w:val="en-US"/>
        </w:rPr>
        <w:t>s</w:t>
      </w:r>
      <w:r w:rsidR="00C95C92" w:rsidRPr="00544FF8">
        <w:rPr>
          <w:szCs w:val="22"/>
          <w:lang w:val="en-US"/>
        </w:rPr>
        <w:t xml:space="preserve">ing antibodies </w:t>
      </w:r>
      <w:r w:rsidR="00C95C92" w:rsidRPr="00544FF8">
        <w:rPr>
          <w:i/>
          <w:szCs w:val="22"/>
          <w:lang w:val="en-US"/>
        </w:rPr>
        <w:t>in vitro</w:t>
      </w:r>
      <w:r w:rsidR="00C95C92" w:rsidRPr="00544FF8">
        <w:rPr>
          <w:szCs w:val="22"/>
          <w:lang w:val="en-US"/>
        </w:rPr>
        <w:t>.</w:t>
      </w:r>
    </w:p>
    <w:p w14:paraId="2A74E42A" w14:textId="77777777" w:rsidR="00962224" w:rsidRPr="00544FF8" w:rsidRDefault="00962224" w:rsidP="00962224">
      <w:pPr>
        <w:autoSpaceDE w:val="0"/>
        <w:autoSpaceDN w:val="0"/>
      </w:pPr>
    </w:p>
    <w:p w14:paraId="6161EFF4" w14:textId="77777777" w:rsidR="00962224" w:rsidRPr="00544FF8" w:rsidRDefault="00962224" w:rsidP="00962224">
      <w:pPr>
        <w:autoSpaceDE w:val="0"/>
        <w:autoSpaceDN w:val="0"/>
      </w:pPr>
      <w:r w:rsidRPr="00544FF8">
        <w:t>A drug</w:t>
      </w:r>
      <w:r w:rsidRPr="00544FF8">
        <w:noBreakHyphen/>
        <w:t>tolerant EIA method was used in the pJIA study for the detection of antibodies to golimumab. Due to the higher sensitivity and the improved drug tolerance, a higher incidence of antibodies to golimumab was expected to be detected with the drug</w:t>
      </w:r>
      <w:r w:rsidRPr="00544FF8">
        <w:noBreakHyphen/>
        <w:t>tolerant EIA method compared to the EIA method. In the Phase</w:t>
      </w:r>
      <w:r w:rsidR="001B6CCD" w:rsidRPr="00544FF8">
        <w:t> </w:t>
      </w:r>
      <w:r w:rsidRPr="00544FF8">
        <w:t>III pJIA study through week 48, antibodies to golimumab were detected by the drug</w:t>
      </w:r>
      <w:r w:rsidRPr="00544FF8">
        <w:noBreakHyphen/>
        <w:t xml:space="preserve">tolerant EIA method in 40% (69/172) of golimumab treated </w:t>
      </w:r>
      <w:r w:rsidR="00553B28" w:rsidRPr="00544FF8">
        <w:t>children</w:t>
      </w:r>
      <w:r w:rsidR="009E0F41" w:rsidRPr="00544FF8">
        <w:t xml:space="preserve"> </w:t>
      </w:r>
      <w:r w:rsidRPr="00544FF8">
        <w:t xml:space="preserve">of which a majority had a titre lower than 1:1000. An effect on serum golimumab concentrations was seen at titres of &gt; 1:100 while an effect on efficacy was not seen until titres of &gt; 1:1000, though the numbers of </w:t>
      </w:r>
      <w:r w:rsidR="00553B28" w:rsidRPr="00544FF8">
        <w:t>children</w:t>
      </w:r>
      <w:r w:rsidR="00237AB3" w:rsidRPr="00544FF8">
        <w:t xml:space="preserve"> </w:t>
      </w:r>
      <w:r w:rsidRPr="00544FF8">
        <w:t>with titres of &gt; 1:1000 were low (N</w:t>
      </w:r>
      <w:r w:rsidR="001B6CCD" w:rsidRPr="00544FF8">
        <w:t> </w:t>
      </w:r>
      <w:r w:rsidRPr="00544FF8">
        <w:t>=</w:t>
      </w:r>
      <w:r w:rsidR="001B6CCD" w:rsidRPr="00544FF8">
        <w:t> </w:t>
      </w:r>
      <w:r w:rsidRPr="00544FF8">
        <w:t xml:space="preserve">8). Among the </w:t>
      </w:r>
      <w:r w:rsidR="00553B28" w:rsidRPr="00544FF8">
        <w:t>children</w:t>
      </w:r>
      <w:r w:rsidRPr="00544FF8">
        <w:t xml:space="preserve"> who tested positive for antibodies to golimumab, 39% (25/</w:t>
      </w:r>
      <w:r w:rsidR="006F63D2" w:rsidRPr="00544FF8">
        <w:t>65</w:t>
      </w:r>
      <w:r w:rsidRPr="00544FF8">
        <w:t>) had neutrali</w:t>
      </w:r>
      <w:r w:rsidR="00BC7548" w:rsidRPr="00544FF8">
        <w:t>s</w:t>
      </w:r>
      <w:r w:rsidRPr="00544FF8">
        <w:t>ing antibodies. The higher incidence of antibodies with the drug</w:t>
      </w:r>
      <w:r w:rsidRPr="00544FF8">
        <w:noBreakHyphen/>
        <w:t>tolerant EIA method,</w:t>
      </w:r>
      <w:r w:rsidR="00D80E5D" w:rsidRPr="00544FF8">
        <w:t xml:space="preserve"> </w:t>
      </w:r>
      <w:r w:rsidR="00B07956" w:rsidRPr="00544FF8">
        <w:t xml:space="preserve">because they </w:t>
      </w:r>
      <w:r w:rsidRPr="00544FF8">
        <w:t>were mainly low titre antibodies, did not have an apparent impact on drug levels, efficacy and safety and therefore does not represent any new safety signal.</w:t>
      </w:r>
    </w:p>
    <w:p w14:paraId="053F5589" w14:textId="77777777" w:rsidR="00433FD0" w:rsidRPr="00544FF8" w:rsidRDefault="00433FD0" w:rsidP="00433FD0">
      <w:pPr>
        <w:autoSpaceDE w:val="0"/>
        <w:autoSpaceDN w:val="0"/>
        <w:adjustRightInd w:val="0"/>
        <w:rPr>
          <w:szCs w:val="22"/>
          <w:lang w:val="en-US"/>
        </w:rPr>
      </w:pPr>
    </w:p>
    <w:p w14:paraId="69C11FD7" w14:textId="77777777" w:rsidR="000F2374" w:rsidRPr="00544FF8" w:rsidRDefault="00920BB7" w:rsidP="00647F91">
      <w:pPr>
        <w:autoSpaceDE w:val="0"/>
        <w:autoSpaceDN w:val="0"/>
        <w:adjustRightInd w:val="0"/>
        <w:rPr>
          <w:szCs w:val="22"/>
        </w:rPr>
      </w:pPr>
      <w:r w:rsidRPr="00544FF8">
        <w:rPr>
          <w:szCs w:val="22"/>
        </w:rPr>
        <w:t>The p</w:t>
      </w:r>
      <w:r w:rsidR="00143E7E" w:rsidRPr="00544FF8">
        <w:rPr>
          <w:szCs w:val="22"/>
        </w:rPr>
        <w:t>resence of antibodies to golimumab may increase the risk of injection site reactions</w:t>
      </w:r>
      <w:r w:rsidRPr="00544FF8">
        <w:rPr>
          <w:szCs w:val="22"/>
        </w:rPr>
        <w:t xml:space="preserve"> (see</w:t>
      </w:r>
      <w:r w:rsidR="00EF6175" w:rsidRPr="00544FF8">
        <w:rPr>
          <w:szCs w:val="22"/>
        </w:rPr>
        <w:t> </w:t>
      </w:r>
      <w:r w:rsidRPr="00544FF8">
        <w:rPr>
          <w:szCs w:val="22"/>
        </w:rPr>
        <w:t>section</w:t>
      </w:r>
      <w:r w:rsidR="0064148B" w:rsidRPr="00544FF8">
        <w:rPr>
          <w:szCs w:val="22"/>
        </w:rPr>
        <w:t> 4</w:t>
      </w:r>
      <w:r w:rsidRPr="00544FF8">
        <w:t xml:space="preserve">.4). </w:t>
      </w:r>
      <w:r w:rsidR="000F2374" w:rsidRPr="00544FF8">
        <w:t>The small number of patients positive for antibodies to golimumab limits the ability to draw</w:t>
      </w:r>
      <w:r w:rsidR="000F2374" w:rsidRPr="00544FF8">
        <w:rPr>
          <w:szCs w:val="22"/>
        </w:rPr>
        <w:t xml:space="preserve"> definitive conclusions regarding the relationship between antibodies to golimumab and clinical efficacy or safety measures.</w:t>
      </w:r>
    </w:p>
    <w:p w14:paraId="30EF685A" w14:textId="77777777" w:rsidR="000F2374" w:rsidRPr="00544FF8" w:rsidRDefault="000F2374" w:rsidP="00647F91">
      <w:pPr>
        <w:autoSpaceDE w:val="0"/>
        <w:autoSpaceDN w:val="0"/>
        <w:adjustRightInd w:val="0"/>
        <w:rPr>
          <w:szCs w:val="22"/>
        </w:rPr>
      </w:pPr>
    </w:p>
    <w:p w14:paraId="6B831817" w14:textId="77777777" w:rsidR="000F2374" w:rsidRPr="00544FF8" w:rsidRDefault="000F2374" w:rsidP="00943490">
      <w:pPr>
        <w:rPr>
          <w:szCs w:val="22"/>
        </w:rPr>
      </w:pPr>
      <w:r w:rsidRPr="00544FF8">
        <w:rPr>
          <w:szCs w:val="22"/>
        </w:rPr>
        <w:t>Because immunogenicity analyses are product</w:t>
      </w:r>
      <w:r w:rsidRPr="00544FF8">
        <w:rPr>
          <w:szCs w:val="22"/>
        </w:rPr>
        <w:noBreakHyphen/>
        <w:t xml:space="preserve"> and assay</w:t>
      </w:r>
      <w:r w:rsidRPr="00544FF8">
        <w:rPr>
          <w:szCs w:val="22"/>
        </w:rPr>
        <w:noBreakHyphen/>
        <w:t>specific, comparison of antibody rates with those from other products is not appropriate.</w:t>
      </w:r>
    </w:p>
    <w:p w14:paraId="1F400A91" w14:textId="77777777" w:rsidR="000F2374" w:rsidRPr="00544FF8" w:rsidRDefault="000F2374" w:rsidP="00647F91">
      <w:pPr>
        <w:rPr>
          <w:szCs w:val="22"/>
        </w:rPr>
      </w:pPr>
    </w:p>
    <w:p w14:paraId="76E218D7" w14:textId="77777777" w:rsidR="00AE12B9" w:rsidRPr="00544FF8" w:rsidRDefault="00AE12B9" w:rsidP="004153C0">
      <w:pPr>
        <w:keepNext/>
        <w:rPr>
          <w:bCs/>
          <w:iCs/>
          <w:szCs w:val="22"/>
          <w:u w:val="single"/>
        </w:rPr>
      </w:pPr>
      <w:r w:rsidRPr="00544FF8">
        <w:rPr>
          <w:bCs/>
          <w:iCs/>
          <w:szCs w:val="22"/>
          <w:u w:val="single"/>
        </w:rPr>
        <w:t>Paediatric population</w:t>
      </w:r>
    </w:p>
    <w:p w14:paraId="5ADFEAD6" w14:textId="77777777" w:rsidR="00962224" w:rsidRPr="00544FF8" w:rsidRDefault="00962224" w:rsidP="00A443DF">
      <w:pPr>
        <w:keepNext/>
        <w:rPr>
          <w:bCs/>
          <w:iCs/>
          <w:szCs w:val="22"/>
          <w:u w:val="single"/>
        </w:rPr>
      </w:pPr>
    </w:p>
    <w:p w14:paraId="5B4101F6" w14:textId="77777777" w:rsidR="00962224" w:rsidRPr="00544FF8" w:rsidRDefault="00962224" w:rsidP="004153C0">
      <w:pPr>
        <w:keepNext/>
        <w:rPr>
          <w:i/>
          <w:szCs w:val="22"/>
        </w:rPr>
      </w:pPr>
      <w:r w:rsidRPr="00544FF8">
        <w:rPr>
          <w:i/>
          <w:szCs w:val="22"/>
        </w:rPr>
        <w:t>Polyarticular juvenile idiopathic arthritis</w:t>
      </w:r>
    </w:p>
    <w:p w14:paraId="67F51B9F" w14:textId="77777777" w:rsidR="00962224" w:rsidRPr="00544FF8" w:rsidRDefault="00962224" w:rsidP="00962224">
      <w:r w:rsidRPr="00544FF8">
        <w:rPr>
          <w:szCs w:val="22"/>
        </w:rPr>
        <w:t>The safety and efficacy of Simponi was evaluated in a randomi</w:t>
      </w:r>
      <w:r w:rsidR="00DB04FC" w:rsidRPr="00544FF8">
        <w:rPr>
          <w:szCs w:val="22"/>
        </w:rPr>
        <w:t>s</w:t>
      </w:r>
      <w:r w:rsidRPr="00544FF8">
        <w:rPr>
          <w:szCs w:val="22"/>
        </w:rPr>
        <w:t>ed, double-blind, placebo</w:t>
      </w:r>
      <w:r w:rsidRPr="00544FF8">
        <w:rPr>
          <w:szCs w:val="22"/>
        </w:rPr>
        <w:noBreakHyphen/>
        <w:t>controlled,</w:t>
      </w:r>
      <w:r w:rsidRPr="00544FF8">
        <w:t xml:space="preserve"> </w:t>
      </w:r>
      <w:r w:rsidRPr="00544FF8">
        <w:rPr>
          <w:szCs w:val="22"/>
        </w:rPr>
        <w:t>withdrawal study (GO-KIDS) in 173 children (</w:t>
      </w:r>
      <w:r w:rsidR="00983EC3">
        <w:rPr>
          <w:szCs w:val="22"/>
        </w:rPr>
        <w:t xml:space="preserve">2 </w:t>
      </w:r>
      <w:r w:rsidRPr="00544FF8">
        <w:rPr>
          <w:szCs w:val="22"/>
        </w:rPr>
        <w:t>to</w:t>
      </w:r>
      <w:r w:rsidR="00871AC5">
        <w:rPr>
          <w:szCs w:val="22"/>
        </w:rPr>
        <w:t xml:space="preserve"> 1</w:t>
      </w:r>
      <w:r w:rsidR="00983EC3">
        <w:rPr>
          <w:szCs w:val="22"/>
        </w:rPr>
        <w:t>7 </w:t>
      </w:r>
      <w:r w:rsidRPr="00544FF8">
        <w:rPr>
          <w:szCs w:val="22"/>
        </w:rPr>
        <w:t>years of age) with active pJIA with at least 5 active joints and an inadequate response to MTX. Children with polyarticular course JIA</w:t>
      </w:r>
      <w:r w:rsidRPr="00544FF8">
        <w:t xml:space="preserve"> (rheumatoid factor positive or negative polyarthritis, extended oligoarthritis, juvenile psoriatic arthritis or systemic JIA with no current systemic symptoms) were included in the study.</w:t>
      </w:r>
      <w:r w:rsidRPr="00544FF8">
        <w:rPr>
          <w:sz w:val="18"/>
          <w:szCs w:val="18"/>
        </w:rPr>
        <w:t xml:space="preserve"> </w:t>
      </w:r>
      <w:r w:rsidRPr="00544FF8">
        <w:t>The baseline median number of active joints was 12, and median CRP was 0.1</w:t>
      </w:r>
      <w:r w:rsidR="00983EC3">
        <w:t>7 </w:t>
      </w:r>
      <w:r w:rsidRPr="00544FF8">
        <w:t>mg/dL.</w:t>
      </w:r>
    </w:p>
    <w:p w14:paraId="41319A1F" w14:textId="77777777" w:rsidR="00962224" w:rsidRPr="00544FF8" w:rsidRDefault="00962224" w:rsidP="00962224">
      <w:pPr>
        <w:rPr>
          <w:iCs/>
        </w:rPr>
      </w:pPr>
    </w:p>
    <w:p w14:paraId="26F27EAA" w14:textId="77777777" w:rsidR="00962224" w:rsidRPr="00544FF8" w:rsidRDefault="00962224" w:rsidP="00962224">
      <w:r w:rsidRPr="00544FF8">
        <w:t>Part</w:t>
      </w:r>
      <w:r w:rsidR="00871AC5">
        <w:t> 1</w:t>
      </w:r>
      <w:r w:rsidRPr="00544FF8">
        <w:t xml:space="preserve"> of the study consisted of a 16</w:t>
      </w:r>
      <w:r w:rsidRPr="00544FF8">
        <w:noBreakHyphen/>
        <w:t>week open</w:t>
      </w:r>
      <w:r w:rsidRPr="00544FF8">
        <w:noBreakHyphen/>
        <w:t xml:space="preserve">label phase in which 173 enrolled </w:t>
      </w:r>
      <w:r w:rsidR="00553B28" w:rsidRPr="00544FF8">
        <w:t>children</w:t>
      </w:r>
      <w:r w:rsidR="00310D4B" w:rsidRPr="00544FF8">
        <w:t xml:space="preserve"> </w:t>
      </w:r>
      <w:r w:rsidRPr="00544FF8">
        <w:t>received Simponi 30 mg/m</w:t>
      </w:r>
      <w:r w:rsidRPr="00544FF8">
        <w:rPr>
          <w:vertAlign w:val="superscript"/>
        </w:rPr>
        <w:t xml:space="preserve">2 </w:t>
      </w:r>
      <w:r w:rsidRPr="00544FF8">
        <w:t xml:space="preserve">(maximum 50 mg) subcutaneously every </w:t>
      </w:r>
      <w:r w:rsidR="00983EC3">
        <w:t>4 </w:t>
      </w:r>
      <w:r w:rsidRPr="00544FF8">
        <w:t>weeks and MTX. The 15</w:t>
      </w:r>
      <w:r w:rsidR="00983EC3">
        <w:t>4 </w:t>
      </w:r>
      <w:r w:rsidR="00553B28" w:rsidRPr="00544FF8">
        <w:t>children</w:t>
      </w:r>
      <w:r w:rsidRPr="00544FF8">
        <w:t xml:space="preserve"> who achieved an ACR Ped 30 response at week 16 entered Part 2 of the study, the randomised withdrawal phase, and received Simponi 30 mg/m</w:t>
      </w:r>
      <w:r w:rsidRPr="00544FF8">
        <w:rPr>
          <w:vertAlign w:val="superscript"/>
        </w:rPr>
        <w:t>2</w:t>
      </w:r>
      <w:r w:rsidRPr="00544FF8">
        <w:t xml:space="preserve"> (</w:t>
      </w:r>
      <w:r w:rsidRPr="00544FF8">
        <w:rPr>
          <w:iCs/>
        </w:rPr>
        <w:t>maximum</w:t>
      </w:r>
      <w:r w:rsidRPr="00544FF8">
        <w:t xml:space="preserve"> 50 mg) + MTX or placebo + MTX every </w:t>
      </w:r>
      <w:r w:rsidR="00983EC3">
        <w:t>4 </w:t>
      </w:r>
      <w:r w:rsidRPr="00544FF8">
        <w:t xml:space="preserve">weeks. After disease flare, </w:t>
      </w:r>
      <w:r w:rsidR="00553B28" w:rsidRPr="00544FF8">
        <w:t>children</w:t>
      </w:r>
      <w:r w:rsidRPr="00544FF8">
        <w:t xml:space="preserve"> received Simponi 30 mg/m</w:t>
      </w:r>
      <w:r w:rsidRPr="00544FF8">
        <w:rPr>
          <w:vertAlign w:val="superscript"/>
        </w:rPr>
        <w:t>2</w:t>
      </w:r>
      <w:r w:rsidRPr="00544FF8">
        <w:t xml:space="preserve"> (</w:t>
      </w:r>
      <w:r w:rsidRPr="00544FF8">
        <w:rPr>
          <w:iCs/>
        </w:rPr>
        <w:t>maximum</w:t>
      </w:r>
      <w:r w:rsidRPr="00544FF8">
        <w:t xml:space="preserve"> 50 mg) + MTX. At week 48, </w:t>
      </w:r>
      <w:r w:rsidR="00553B28" w:rsidRPr="00544FF8">
        <w:t>children</w:t>
      </w:r>
      <w:r w:rsidRPr="00544FF8">
        <w:t xml:space="preserve"> entered a long</w:t>
      </w:r>
      <w:r w:rsidRPr="00544FF8">
        <w:noBreakHyphen/>
        <w:t>term extension.</w:t>
      </w:r>
    </w:p>
    <w:p w14:paraId="3FF20CB6" w14:textId="77777777" w:rsidR="00962224" w:rsidRPr="00544FF8" w:rsidRDefault="00962224" w:rsidP="00962224"/>
    <w:p w14:paraId="43DE6A7F" w14:textId="77777777" w:rsidR="00962224" w:rsidRPr="00544FF8" w:rsidRDefault="00553B28" w:rsidP="00962224">
      <w:pPr>
        <w:rPr>
          <w:iCs/>
        </w:rPr>
      </w:pPr>
      <w:r w:rsidRPr="00544FF8">
        <w:t>Children</w:t>
      </w:r>
      <w:r w:rsidR="00310D4B" w:rsidRPr="00544FF8">
        <w:t xml:space="preserve"> </w:t>
      </w:r>
      <w:r w:rsidR="004C2856" w:rsidRPr="00544FF8">
        <w:t>i</w:t>
      </w:r>
      <w:r w:rsidR="00962224" w:rsidRPr="00544FF8">
        <w:t xml:space="preserve">n this study demonstrated ACR Ped 30, 50, 70, and 90 responses </w:t>
      </w:r>
      <w:r w:rsidR="00EC718C" w:rsidRPr="00544FF8">
        <w:t>from</w:t>
      </w:r>
      <w:r w:rsidR="00962224" w:rsidRPr="00544FF8">
        <w:t xml:space="preserve"> week 4.</w:t>
      </w:r>
    </w:p>
    <w:p w14:paraId="46A875CF" w14:textId="77777777" w:rsidR="00962224" w:rsidRPr="00544FF8" w:rsidRDefault="00962224" w:rsidP="00962224">
      <w:pPr>
        <w:autoSpaceDE w:val="0"/>
        <w:autoSpaceDN w:val="0"/>
      </w:pPr>
    </w:p>
    <w:p w14:paraId="47BC60B6" w14:textId="77777777" w:rsidR="00962224" w:rsidRPr="00544FF8" w:rsidRDefault="00962224" w:rsidP="00962224">
      <w:pPr>
        <w:autoSpaceDE w:val="0"/>
        <w:autoSpaceDN w:val="0"/>
      </w:pPr>
      <w:r w:rsidRPr="00544FF8">
        <w:t xml:space="preserve">At week 16, 87% of </w:t>
      </w:r>
      <w:r w:rsidR="00553B28" w:rsidRPr="00544FF8">
        <w:t>children</w:t>
      </w:r>
      <w:r w:rsidRPr="00544FF8">
        <w:t xml:space="preserve"> were ACR Ped 30 responders, and 79%, 66%, and 36% of </w:t>
      </w:r>
      <w:r w:rsidR="00553B28" w:rsidRPr="00544FF8">
        <w:t>children</w:t>
      </w:r>
      <w:r w:rsidRPr="00544FF8">
        <w:t xml:space="preserve"> were ACR Ped 50, ACR Ped 70, and ACR Ped 90 responders, respectively. At week 16, 34% of </w:t>
      </w:r>
      <w:r w:rsidR="00553B28" w:rsidRPr="00544FF8">
        <w:t>children</w:t>
      </w:r>
      <w:r w:rsidRPr="00544FF8">
        <w:t xml:space="preserve"> had inactive disease defined as having the presence of all of the following: no joints with active arthritis; no fever, rash, serositis, splenomegaly, hepatomegaly, or generali</w:t>
      </w:r>
      <w:r w:rsidR="00DB04FC" w:rsidRPr="00544FF8">
        <w:t>s</w:t>
      </w:r>
      <w:r w:rsidRPr="00544FF8">
        <w:t>ed lymphadenopathy attributable to JIA; no active uveitis; normal ESR (&lt; 20 mm/hour) or CRP (&lt; 1.0 mg/dL); physician global assessment of disease activity (≤ 5 mm on the VAS); duration of morning stiffness &lt; 15 minutes.</w:t>
      </w:r>
    </w:p>
    <w:p w14:paraId="20D71025" w14:textId="77777777" w:rsidR="00310D4B" w:rsidRPr="00544FF8" w:rsidRDefault="00310D4B" w:rsidP="00962224"/>
    <w:p w14:paraId="75930FBD" w14:textId="6E7B0AF5" w:rsidR="00962224" w:rsidRPr="00544FF8" w:rsidRDefault="00962224" w:rsidP="00962224">
      <w:r w:rsidRPr="00544FF8">
        <w:t>At week 16, all ACR Ped components demonstrated clinically relevant improvement from baseline (see Table </w:t>
      </w:r>
      <w:r w:rsidR="00413882">
        <w:t>9</w:t>
      </w:r>
      <w:r w:rsidRPr="00544FF8">
        <w:t>).</w:t>
      </w:r>
    </w:p>
    <w:p w14:paraId="25CFBD9F" w14:textId="77777777" w:rsidR="00310D4B" w:rsidRPr="00544FF8" w:rsidRDefault="00310D4B" w:rsidP="009870F7"/>
    <w:p w14:paraId="2DAA4F42" w14:textId="176AC3B2" w:rsidR="00962224" w:rsidRPr="00544FF8" w:rsidRDefault="00962224" w:rsidP="009B62CA">
      <w:pPr>
        <w:keepNext/>
        <w:jc w:val="center"/>
        <w:rPr>
          <w:b/>
        </w:rPr>
      </w:pPr>
      <w:r w:rsidRPr="00544FF8">
        <w:rPr>
          <w:b/>
        </w:rPr>
        <w:lastRenderedPageBreak/>
        <w:t>Table </w:t>
      </w:r>
      <w:r w:rsidR="002D4B1A">
        <w:rPr>
          <w:b/>
        </w:rPr>
        <w:t>9</w:t>
      </w:r>
    </w:p>
    <w:p w14:paraId="79AF704A" w14:textId="77777777" w:rsidR="00962224" w:rsidRPr="00544FF8" w:rsidRDefault="00962224" w:rsidP="009B62CA">
      <w:pPr>
        <w:keepNext/>
        <w:jc w:val="center"/>
        <w:rPr>
          <w:b/>
        </w:rPr>
      </w:pPr>
      <w:r w:rsidRPr="00544FF8">
        <w:rPr>
          <w:b/>
        </w:rPr>
        <w:t>Improvements from baseline in ACR Ped components at week 16</w:t>
      </w:r>
      <w:r w:rsidRPr="00544FF8">
        <w:rPr>
          <w:b/>
          <w:vertAlign w:val="superscript"/>
        </w:rPr>
        <w: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9"/>
        <w:gridCol w:w="3262"/>
      </w:tblGrid>
      <w:tr w:rsidR="00962224" w:rsidRPr="00544FF8" w14:paraId="77ED6621" w14:textId="77777777" w:rsidTr="00943490">
        <w:trPr>
          <w:cantSplit/>
          <w:jc w:val="center"/>
        </w:trPr>
        <w:tc>
          <w:tcPr>
            <w:tcW w:w="4320" w:type="dxa"/>
            <w:shd w:val="clear" w:color="auto" w:fill="auto"/>
          </w:tcPr>
          <w:p w14:paraId="5A73B480" w14:textId="77777777" w:rsidR="00962224" w:rsidRPr="00544FF8" w:rsidRDefault="00962224" w:rsidP="009B62CA">
            <w:pPr>
              <w:keepNext/>
              <w:autoSpaceDE w:val="0"/>
              <w:autoSpaceDN w:val="0"/>
              <w:adjustRightInd w:val="0"/>
            </w:pPr>
          </w:p>
        </w:tc>
        <w:tc>
          <w:tcPr>
            <w:tcW w:w="2430" w:type="dxa"/>
            <w:shd w:val="clear" w:color="auto" w:fill="auto"/>
          </w:tcPr>
          <w:p w14:paraId="23E088D0" w14:textId="77777777" w:rsidR="00962224" w:rsidRPr="00544FF8" w:rsidRDefault="00962224" w:rsidP="009B62CA">
            <w:pPr>
              <w:keepNext/>
              <w:jc w:val="center"/>
              <w:rPr>
                <w:b/>
                <w:bCs/>
              </w:rPr>
            </w:pPr>
            <w:r w:rsidRPr="00544FF8">
              <w:rPr>
                <w:b/>
                <w:bCs/>
              </w:rPr>
              <w:t>Median percent improvement</w:t>
            </w:r>
          </w:p>
        </w:tc>
      </w:tr>
      <w:tr w:rsidR="00962224" w:rsidRPr="00544FF8" w14:paraId="03E3DFE4" w14:textId="77777777" w:rsidTr="00943490">
        <w:trPr>
          <w:cantSplit/>
          <w:jc w:val="center"/>
        </w:trPr>
        <w:tc>
          <w:tcPr>
            <w:tcW w:w="4320" w:type="dxa"/>
            <w:shd w:val="clear" w:color="auto" w:fill="auto"/>
          </w:tcPr>
          <w:p w14:paraId="697406A2" w14:textId="77777777" w:rsidR="00962224" w:rsidRPr="00544FF8" w:rsidRDefault="00962224" w:rsidP="009B62CA">
            <w:pPr>
              <w:keepNext/>
              <w:autoSpaceDE w:val="0"/>
              <w:autoSpaceDN w:val="0"/>
              <w:adjustRightInd w:val="0"/>
            </w:pPr>
          </w:p>
        </w:tc>
        <w:tc>
          <w:tcPr>
            <w:tcW w:w="2430" w:type="dxa"/>
            <w:shd w:val="clear" w:color="auto" w:fill="auto"/>
          </w:tcPr>
          <w:p w14:paraId="232F5E6D" w14:textId="77777777" w:rsidR="00962224" w:rsidRPr="00544FF8" w:rsidRDefault="00962224" w:rsidP="009B62CA">
            <w:pPr>
              <w:keepNext/>
              <w:autoSpaceDE w:val="0"/>
              <w:autoSpaceDN w:val="0"/>
              <w:jc w:val="center"/>
            </w:pPr>
            <w:r w:rsidRPr="00544FF8">
              <w:t>Simponi 30 mg/m</w:t>
            </w:r>
            <w:r w:rsidRPr="00544FF8">
              <w:rPr>
                <w:vertAlign w:val="superscript"/>
              </w:rPr>
              <w:t>2</w:t>
            </w:r>
          </w:p>
          <w:p w14:paraId="6B4652D0" w14:textId="77777777" w:rsidR="00962224" w:rsidRPr="00544FF8" w:rsidRDefault="00962224" w:rsidP="009B62CA">
            <w:pPr>
              <w:keepNext/>
              <w:autoSpaceDE w:val="0"/>
              <w:autoSpaceDN w:val="0"/>
              <w:jc w:val="center"/>
            </w:pPr>
            <w:r w:rsidRPr="00544FF8">
              <w:t>n</w:t>
            </w:r>
            <w:r w:rsidRPr="00544FF8">
              <w:rPr>
                <w:vertAlign w:val="superscript"/>
              </w:rPr>
              <w:t>b</w:t>
            </w:r>
            <w:r w:rsidRPr="00544FF8">
              <w:t> = 173</w:t>
            </w:r>
          </w:p>
        </w:tc>
      </w:tr>
      <w:tr w:rsidR="00962224" w:rsidRPr="00544FF8" w14:paraId="6D69171C" w14:textId="77777777" w:rsidTr="00943490">
        <w:trPr>
          <w:cantSplit/>
          <w:jc w:val="center"/>
        </w:trPr>
        <w:tc>
          <w:tcPr>
            <w:tcW w:w="4320" w:type="dxa"/>
            <w:shd w:val="clear" w:color="auto" w:fill="auto"/>
          </w:tcPr>
          <w:p w14:paraId="5810D7B6" w14:textId="77777777" w:rsidR="00962224" w:rsidRPr="00544FF8" w:rsidRDefault="00962224" w:rsidP="00403F68">
            <w:pPr>
              <w:autoSpaceDE w:val="0"/>
              <w:autoSpaceDN w:val="0"/>
              <w:adjustRightInd w:val="0"/>
            </w:pPr>
            <w:r w:rsidRPr="00544FF8">
              <w:t>Physicians global assessment of disease (VAS</w:t>
            </w:r>
            <w:r w:rsidRPr="00544FF8">
              <w:rPr>
                <w:vertAlign w:val="superscript"/>
              </w:rPr>
              <w:t>c</w:t>
            </w:r>
            <w:r w:rsidRPr="00544FF8">
              <w:t> 0-10 cm)</w:t>
            </w:r>
          </w:p>
        </w:tc>
        <w:tc>
          <w:tcPr>
            <w:tcW w:w="2430" w:type="dxa"/>
            <w:shd w:val="clear" w:color="auto" w:fill="auto"/>
          </w:tcPr>
          <w:p w14:paraId="19304F90" w14:textId="77777777" w:rsidR="00962224" w:rsidRPr="00544FF8" w:rsidRDefault="00962224" w:rsidP="00403F68">
            <w:pPr>
              <w:autoSpaceDE w:val="0"/>
              <w:autoSpaceDN w:val="0"/>
              <w:adjustRightInd w:val="0"/>
              <w:jc w:val="center"/>
            </w:pPr>
            <w:r w:rsidRPr="00544FF8">
              <w:t>88%</w:t>
            </w:r>
          </w:p>
        </w:tc>
      </w:tr>
      <w:tr w:rsidR="00962224" w:rsidRPr="00544FF8" w14:paraId="08545E45" w14:textId="77777777" w:rsidTr="00943490">
        <w:trPr>
          <w:cantSplit/>
          <w:jc w:val="center"/>
        </w:trPr>
        <w:tc>
          <w:tcPr>
            <w:tcW w:w="4320" w:type="dxa"/>
            <w:shd w:val="clear" w:color="auto" w:fill="auto"/>
          </w:tcPr>
          <w:p w14:paraId="73A8782B" w14:textId="77777777" w:rsidR="00962224" w:rsidRPr="00544FF8" w:rsidRDefault="00962224" w:rsidP="00403F68">
            <w:pPr>
              <w:autoSpaceDE w:val="0"/>
              <w:autoSpaceDN w:val="0"/>
              <w:adjustRightInd w:val="0"/>
            </w:pPr>
            <w:r w:rsidRPr="00544FF8">
              <w:t>Subject/parent global assessment of overall well-being (VAS 0</w:t>
            </w:r>
            <w:r w:rsidRPr="00544FF8">
              <w:noBreakHyphen/>
              <w:t>10 cm)</w:t>
            </w:r>
          </w:p>
        </w:tc>
        <w:tc>
          <w:tcPr>
            <w:tcW w:w="2430" w:type="dxa"/>
            <w:shd w:val="clear" w:color="auto" w:fill="auto"/>
          </w:tcPr>
          <w:p w14:paraId="2116F226" w14:textId="77777777" w:rsidR="00962224" w:rsidRPr="00544FF8" w:rsidRDefault="00962224" w:rsidP="00403F68">
            <w:pPr>
              <w:autoSpaceDE w:val="0"/>
              <w:autoSpaceDN w:val="0"/>
              <w:adjustRightInd w:val="0"/>
              <w:jc w:val="center"/>
            </w:pPr>
            <w:r w:rsidRPr="00544FF8">
              <w:t>67%</w:t>
            </w:r>
          </w:p>
        </w:tc>
      </w:tr>
      <w:tr w:rsidR="00962224" w:rsidRPr="00544FF8" w14:paraId="29B9B090" w14:textId="77777777" w:rsidTr="00943490">
        <w:trPr>
          <w:cantSplit/>
          <w:jc w:val="center"/>
        </w:trPr>
        <w:tc>
          <w:tcPr>
            <w:tcW w:w="4320" w:type="dxa"/>
            <w:shd w:val="clear" w:color="auto" w:fill="auto"/>
          </w:tcPr>
          <w:p w14:paraId="27B134F7" w14:textId="77777777" w:rsidR="00962224" w:rsidRPr="00544FF8" w:rsidRDefault="00962224" w:rsidP="00403F68">
            <w:pPr>
              <w:autoSpaceDE w:val="0"/>
              <w:autoSpaceDN w:val="0"/>
              <w:adjustRightInd w:val="0"/>
            </w:pPr>
            <w:r w:rsidRPr="00544FF8">
              <w:t>Number of active joints</w:t>
            </w:r>
          </w:p>
        </w:tc>
        <w:tc>
          <w:tcPr>
            <w:tcW w:w="2430" w:type="dxa"/>
            <w:shd w:val="clear" w:color="auto" w:fill="auto"/>
          </w:tcPr>
          <w:p w14:paraId="5449AE89" w14:textId="77777777" w:rsidR="00962224" w:rsidRPr="00544FF8" w:rsidRDefault="00962224" w:rsidP="00403F68">
            <w:pPr>
              <w:autoSpaceDE w:val="0"/>
              <w:autoSpaceDN w:val="0"/>
              <w:adjustRightInd w:val="0"/>
              <w:jc w:val="center"/>
            </w:pPr>
            <w:r w:rsidRPr="00544FF8">
              <w:t>92%</w:t>
            </w:r>
          </w:p>
        </w:tc>
      </w:tr>
      <w:tr w:rsidR="00962224" w:rsidRPr="00544FF8" w14:paraId="3517652B" w14:textId="77777777" w:rsidTr="00943490">
        <w:trPr>
          <w:cantSplit/>
          <w:jc w:val="center"/>
        </w:trPr>
        <w:tc>
          <w:tcPr>
            <w:tcW w:w="4320" w:type="dxa"/>
            <w:shd w:val="clear" w:color="auto" w:fill="auto"/>
          </w:tcPr>
          <w:p w14:paraId="53B74247" w14:textId="77777777" w:rsidR="00962224" w:rsidRPr="00544FF8" w:rsidRDefault="00962224" w:rsidP="00403F68">
            <w:pPr>
              <w:autoSpaceDE w:val="0"/>
              <w:autoSpaceDN w:val="0"/>
              <w:adjustRightInd w:val="0"/>
            </w:pPr>
            <w:r w:rsidRPr="00544FF8">
              <w:t>Number of joints with limited range of motion</w:t>
            </w:r>
          </w:p>
        </w:tc>
        <w:tc>
          <w:tcPr>
            <w:tcW w:w="2430" w:type="dxa"/>
            <w:shd w:val="clear" w:color="auto" w:fill="auto"/>
          </w:tcPr>
          <w:p w14:paraId="38767FF3" w14:textId="77777777" w:rsidR="00962224" w:rsidRPr="00544FF8" w:rsidRDefault="00962224" w:rsidP="00403F68">
            <w:pPr>
              <w:autoSpaceDE w:val="0"/>
              <w:autoSpaceDN w:val="0"/>
              <w:adjustRightInd w:val="0"/>
              <w:jc w:val="center"/>
            </w:pPr>
            <w:r w:rsidRPr="00544FF8">
              <w:t>80%</w:t>
            </w:r>
          </w:p>
        </w:tc>
      </w:tr>
      <w:tr w:rsidR="00962224" w:rsidRPr="00544FF8" w14:paraId="382B89EA" w14:textId="77777777" w:rsidTr="00943490">
        <w:trPr>
          <w:cantSplit/>
          <w:jc w:val="center"/>
        </w:trPr>
        <w:tc>
          <w:tcPr>
            <w:tcW w:w="4320" w:type="dxa"/>
            <w:shd w:val="clear" w:color="auto" w:fill="auto"/>
          </w:tcPr>
          <w:p w14:paraId="5D90FEEE" w14:textId="77777777" w:rsidR="00962224" w:rsidRPr="00544FF8" w:rsidRDefault="00962224" w:rsidP="00403F68">
            <w:pPr>
              <w:autoSpaceDE w:val="0"/>
              <w:autoSpaceDN w:val="0"/>
              <w:adjustRightInd w:val="0"/>
            </w:pPr>
            <w:r w:rsidRPr="00544FF8">
              <w:t>Physical function by CHAQ</w:t>
            </w:r>
            <w:r w:rsidRPr="00544FF8">
              <w:rPr>
                <w:vertAlign w:val="superscript"/>
              </w:rPr>
              <w:t>d</w:t>
            </w:r>
          </w:p>
        </w:tc>
        <w:tc>
          <w:tcPr>
            <w:tcW w:w="2430" w:type="dxa"/>
            <w:shd w:val="clear" w:color="auto" w:fill="auto"/>
          </w:tcPr>
          <w:p w14:paraId="1E90E846" w14:textId="77777777" w:rsidR="00962224" w:rsidRPr="00544FF8" w:rsidRDefault="00962224" w:rsidP="00403F68">
            <w:pPr>
              <w:autoSpaceDE w:val="0"/>
              <w:autoSpaceDN w:val="0"/>
              <w:adjustRightInd w:val="0"/>
              <w:jc w:val="center"/>
            </w:pPr>
            <w:r w:rsidRPr="00544FF8">
              <w:t>50%</w:t>
            </w:r>
          </w:p>
        </w:tc>
      </w:tr>
      <w:tr w:rsidR="00962224" w:rsidRPr="00544FF8" w14:paraId="595EF628" w14:textId="77777777" w:rsidTr="00943490">
        <w:trPr>
          <w:cantSplit/>
          <w:jc w:val="center"/>
        </w:trPr>
        <w:tc>
          <w:tcPr>
            <w:tcW w:w="4320" w:type="dxa"/>
            <w:tcBorders>
              <w:bottom w:val="single" w:sz="4" w:space="0" w:color="auto"/>
            </w:tcBorders>
            <w:shd w:val="clear" w:color="auto" w:fill="auto"/>
          </w:tcPr>
          <w:p w14:paraId="7956B098" w14:textId="77777777" w:rsidR="00962224" w:rsidRPr="00544FF8" w:rsidRDefault="00962224" w:rsidP="00403F68">
            <w:pPr>
              <w:autoSpaceDE w:val="0"/>
              <w:autoSpaceDN w:val="0"/>
              <w:adjustRightInd w:val="0"/>
            </w:pPr>
            <w:r w:rsidRPr="00544FF8">
              <w:t>ESR (mm/h)</w:t>
            </w:r>
            <w:r w:rsidRPr="00544FF8">
              <w:rPr>
                <w:vertAlign w:val="superscript"/>
              </w:rPr>
              <w:t>e</w:t>
            </w:r>
          </w:p>
        </w:tc>
        <w:tc>
          <w:tcPr>
            <w:tcW w:w="2430" w:type="dxa"/>
            <w:tcBorders>
              <w:bottom w:val="single" w:sz="4" w:space="0" w:color="auto"/>
            </w:tcBorders>
            <w:shd w:val="clear" w:color="auto" w:fill="auto"/>
          </w:tcPr>
          <w:p w14:paraId="0DC1A837" w14:textId="77777777" w:rsidR="00962224" w:rsidRPr="00544FF8" w:rsidRDefault="00962224" w:rsidP="00403F68">
            <w:pPr>
              <w:autoSpaceDE w:val="0"/>
              <w:autoSpaceDN w:val="0"/>
              <w:adjustRightInd w:val="0"/>
              <w:jc w:val="center"/>
            </w:pPr>
            <w:r w:rsidRPr="00544FF8">
              <w:t>33%</w:t>
            </w:r>
          </w:p>
        </w:tc>
      </w:tr>
      <w:tr w:rsidR="00962224" w:rsidRPr="00544FF8" w14:paraId="3F006DE0" w14:textId="77777777" w:rsidTr="00943490">
        <w:trPr>
          <w:cantSplit/>
          <w:jc w:val="center"/>
        </w:trPr>
        <w:tc>
          <w:tcPr>
            <w:tcW w:w="6750" w:type="dxa"/>
            <w:gridSpan w:val="2"/>
            <w:tcBorders>
              <w:left w:val="nil"/>
              <w:bottom w:val="nil"/>
              <w:right w:val="nil"/>
            </w:tcBorders>
            <w:shd w:val="clear" w:color="auto" w:fill="auto"/>
          </w:tcPr>
          <w:p w14:paraId="2B1654DE" w14:textId="77777777" w:rsidR="00194C13" w:rsidRPr="00544FF8" w:rsidRDefault="00194C13" w:rsidP="00403F68">
            <w:pPr>
              <w:tabs>
                <w:tab w:val="clear" w:pos="567"/>
                <w:tab w:val="left" w:pos="284"/>
              </w:tabs>
              <w:ind w:left="284" w:hanging="284"/>
              <w:rPr>
                <w:sz w:val="18"/>
                <w:szCs w:val="22"/>
              </w:rPr>
            </w:pPr>
            <w:r w:rsidRPr="00544FF8">
              <w:rPr>
                <w:szCs w:val="22"/>
                <w:vertAlign w:val="superscript"/>
              </w:rPr>
              <w:t>a</w:t>
            </w:r>
            <w:r w:rsidRPr="00E72F6D">
              <w:rPr>
                <w:szCs w:val="22"/>
                <w:rPrChange w:id="34" w:author="Vakils" w:date="2025-09-03T16:13:00Z" w16du:dateUtc="2025-09-03T10:43:00Z">
                  <w:rPr>
                    <w:szCs w:val="22"/>
                    <w:vertAlign w:val="superscript"/>
                  </w:rPr>
                </w:rPrChange>
              </w:rPr>
              <w:tab/>
            </w:r>
            <w:r w:rsidRPr="00544FF8">
              <w:rPr>
                <w:sz w:val="18"/>
                <w:szCs w:val="22"/>
              </w:rPr>
              <w:t>baseline = week 0</w:t>
            </w:r>
          </w:p>
          <w:p w14:paraId="12C2978D" w14:textId="77777777" w:rsidR="00194C13" w:rsidRPr="00544FF8" w:rsidRDefault="00194C13" w:rsidP="00403F68">
            <w:pPr>
              <w:tabs>
                <w:tab w:val="clear" w:pos="567"/>
                <w:tab w:val="left" w:pos="284"/>
              </w:tabs>
              <w:ind w:left="284" w:hanging="284"/>
              <w:rPr>
                <w:sz w:val="18"/>
                <w:szCs w:val="22"/>
              </w:rPr>
            </w:pPr>
            <w:r w:rsidRPr="00544FF8">
              <w:rPr>
                <w:szCs w:val="22"/>
                <w:vertAlign w:val="superscript"/>
              </w:rPr>
              <w:t>b</w:t>
            </w:r>
            <w:r w:rsidRPr="00E72F6D">
              <w:rPr>
                <w:szCs w:val="22"/>
                <w:rPrChange w:id="35" w:author="Vakils" w:date="2025-09-03T16:13:00Z" w16du:dateUtc="2025-09-03T10:43:00Z">
                  <w:rPr>
                    <w:szCs w:val="22"/>
                    <w:vertAlign w:val="superscript"/>
                  </w:rPr>
                </w:rPrChange>
              </w:rPr>
              <w:tab/>
            </w:r>
            <w:r w:rsidRPr="00544FF8">
              <w:rPr>
                <w:sz w:val="18"/>
                <w:szCs w:val="22"/>
              </w:rPr>
              <w:t>“n” reflects enrolled patients</w:t>
            </w:r>
          </w:p>
          <w:p w14:paraId="4E3CB9F7" w14:textId="77777777" w:rsidR="00194C13" w:rsidRPr="00544FF8" w:rsidRDefault="00194C13" w:rsidP="00403F68">
            <w:pPr>
              <w:tabs>
                <w:tab w:val="clear" w:pos="567"/>
                <w:tab w:val="left" w:pos="284"/>
              </w:tabs>
              <w:ind w:left="284" w:hanging="284"/>
              <w:rPr>
                <w:sz w:val="18"/>
                <w:szCs w:val="22"/>
              </w:rPr>
            </w:pPr>
            <w:r w:rsidRPr="00544FF8">
              <w:rPr>
                <w:szCs w:val="22"/>
                <w:vertAlign w:val="superscript"/>
              </w:rPr>
              <w:t>c</w:t>
            </w:r>
            <w:r w:rsidRPr="00E72F6D">
              <w:rPr>
                <w:szCs w:val="22"/>
                <w:rPrChange w:id="36" w:author="Vakils" w:date="2025-09-03T16:13:00Z" w16du:dateUtc="2025-09-03T10:43:00Z">
                  <w:rPr>
                    <w:szCs w:val="22"/>
                    <w:vertAlign w:val="superscript"/>
                  </w:rPr>
                </w:rPrChange>
              </w:rPr>
              <w:tab/>
            </w:r>
            <w:r w:rsidRPr="00544FF8">
              <w:rPr>
                <w:sz w:val="18"/>
                <w:szCs w:val="22"/>
              </w:rPr>
              <w:t>VAS: Visual Analogue Scale</w:t>
            </w:r>
          </w:p>
          <w:p w14:paraId="0AB705FC" w14:textId="4049A578" w:rsidR="00194C13" w:rsidRPr="00544FF8" w:rsidRDefault="00194C13" w:rsidP="00403F68">
            <w:pPr>
              <w:tabs>
                <w:tab w:val="clear" w:pos="567"/>
                <w:tab w:val="left" w:pos="284"/>
              </w:tabs>
              <w:ind w:left="284" w:hanging="284"/>
              <w:rPr>
                <w:sz w:val="18"/>
                <w:szCs w:val="22"/>
              </w:rPr>
            </w:pPr>
            <w:r w:rsidRPr="00544FF8">
              <w:rPr>
                <w:szCs w:val="22"/>
                <w:vertAlign w:val="superscript"/>
              </w:rPr>
              <w:t>d</w:t>
            </w:r>
            <w:r w:rsidRPr="00E72F6D">
              <w:rPr>
                <w:szCs w:val="22"/>
                <w:rPrChange w:id="37" w:author="Vakils" w:date="2025-09-03T16:13:00Z" w16du:dateUtc="2025-09-03T10:43:00Z">
                  <w:rPr>
                    <w:szCs w:val="22"/>
                    <w:vertAlign w:val="superscript"/>
                  </w:rPr>
                </w:rPrChange>
              </w:rPr>
              <w:tab/>
            </w:r>
            <w:r w:rsidRPr="00544FF8">
              <w:rPr>
                <w:sz w:val="18"/>
                <w:szCs w:val="22"/>
              </w:rPr>
              <w:t>CHAQ: Child Health Assessment Question</w:t>
            </w:r>
            <w:r w:rsidR="00DC6139">
              <w:rPr>
                <w:sz w:val="18"/>
                <w:szCs w:val="22"/>
              </w:rPr>
              <w:t>n</w:t>
            </w:r>
            <w:r w:rsidRPr="00544FF8">
              <w:rPr>
                <w:sz w:val="18"/>
                <w:szCs w:val="22"/>
              </w:rPr>
              <w:t>aire</w:t>
            </w:r>
          </w:p>
          <w:p w14:paraId="2A6D5270" w14:textId="77777777" w:rsidR="00962224" w:rsidRPr="00544FF8" w:rsidRDefault="00194C13" w:rsidP="00403F68">
            <w:pPr>
              <w:tabs>
                <w:tab w:val="clear" w:pos="567"/>
                <w:tab w:val="left" w:pos="284"/>
              </w:tabs>
              <w:ind w:left="284" w:hanging="284"/>
              <w:rPr>
                <w:rFonts w:eastAsia="TimesNewRoman"/>
                <w:szCs w:val="22"/>
              </w:rPr>
            </w:pPr>
            <w:r w:rsidRPr="00544FF8">
              <w:rPr>
                <w:szCs w:val="22"/>
                <w:vertAlign w:val="superscript"/>
              </w:rPr>
              <w:t>e</w:t>
            </w:r>
            <w:r w:rsidRPr="00E72F6D">
              <w:rPr>
                <w:szCs w:val="22"/>
                <w:rPrChange w:id="38" w:author="Vakils" w:date="2025-09-03T16:13:00Z" w16du:dateUtc="2025-09-03T10:43:00Z">
                  <w:rPr>
                    <w:szCs w:val="22"/>
                    <w:vertAlign w:val="superscript"/>
                  </w:rPr>
                </w:rPrChange>
              </w:rPr>
              <w:tab/>
            </w:r>
            <w:r w:rsidRPr="00544FF8">
              <w:rPr>
                <w:sz w:val="18"/>
                <w:szCs w:val="22"/>
              </w:rPr>
              <w:t>ESR (mm/h): erythrocyte sedimentation rate (mil</w:t>
            </w:r>
            <w:r w:rsidR="0040114C" w:rsidRPr="00544FF8">
              <w:rPr>
                <w:sz w:val="18"/>
                <w:szCs w:val="22"/>
              </w:rPr>
              <w:t>l</w:t>
            </w:r>
            <w:r w:rsidRPr="00544FF8">
              <w:rPr>
                <w:sz w:val="18"/>
                <w:szCs w:val="22"/>
              </w:rPr>
              <w:t>imetres per hour)</w:t>
            </w:r>
          </w:p>
        </w:tc>
      </w:tr>
    </w:tbl>
    <w:p w14:paraId="0E840664" w14:textId="77777777" w:rsidR="00310D4B" w:rsidRPr="00544FF8" w:rsidRDefault="00310D4B" w:rsidP="00962224">
      <w:pPr>
        <w:autoSpaceDE w:val="0"/>
        <w:autoSpaceDN w:val="0"/>
      </w:pPr>
    </w:p>
    <w:p w14:paraId="79F5DFE6" w14:textId="77777777" w:rsidR="00962224" w:rsidRPr="00544FF8" w:rsidRDefault="00962224" w:rsidP="00962224">
      <w:pPr>
        <w:autoSpaceDE w:val="0"/>
        <w:autoSpaceDN w:val="0"/>
      </w:pPr>
      <w:r w:rsidRPr="00544FF8">
        <w:t xml:space="preserve">The primary endpoint, the proportion of </w:t>
      </w:r>
      <w:r w:rsidR="00553B28" w:rsidRPr="00544FF8">
        <w:t>children</w:t>
      </w:r>
      <w:r w:rsidRPr="00544FF8">
        <w:t xml:space="preserve"> who were ACR Ped 30 responders at week 16 and who did not experience a flare between week 16 and week 48, was not achieved. The majority of </w:t>
      </w:r>
      <w:r w:rsidR="00553B28" w:rsidRPr="00544FF8">
        <w:t>children</w:t>
      </w:r>
      <w:r w:rsidRPr="00544FF8">
        <w:t xml:space="preserve"> did not experience a flare between week 16 and week 48 (59% in the Simponi + MTX and 53% in the placebo + MTX groups, respectively; p</w:t>
      </w:r>
      <w:r w:rsidR="00FA7483" w:rsidRPr="00544FF8">
        <w:t> </w:t>
      </w:r>
      <w:r w:rsidRPr="00544FF8">
        <w:t>= 0.41).</w:t>
      </w:r>
    </w:p>
    <w:p w14:paraId="689B75E2" w14:textId="77777777" w:rsidR="00962224" w:rsidRPr="00544FF8" w:rsidRDefault="00962224" w:rsidP="00962224"/>
    <w:p w14:paraId="2F065EB5" w14:textId="77777777" w:rsidR="005806B3" w:rsidRPr="00544FF8" w:rsidRDefault="005806B3" w:rsidP="005806B3">
      <w:pPr>
        <w:autoSpaceDE w:val="0"/>
        <w:autoSpaceDN w:val="0"/>
      </w:pPr>
      <w:r w:rsidRPr="00544FF8">
        <w:t>Pre-specified subgroup analyses of the primary endpoint by baseline CRP (≥</w:t>
      </w:r>
      <w:r w:rsidR="00BE3D72" w:rsidRPr="00544FF8">
        <w:t> </w:t>
      </w:r>
      <w:r w:rsidR="00983EC3">
        <w:t>1 </w:t>
      </w:r>
      <w:r w:rsidRPr="00544FF8">
        <w:t>mg/dL vs &lt;</w:t>
      </w:r>
      <w:r w:rsidR="00BE3D72" w:rsidRPr="00544FF8">
        <w:t> </w:t>
      </w:r>
      <w:r w:rsidR="00983EC3">
        <w:t>1 </w:t>
      </w:r>
      <w:r w:rsidRPr="00544FF8">
        <w:t xml:space="preserve">mg/dL) demonstrated higher flare rates in placebo + MTX vs </w:t>
      </w:r>
      <w:r w:rsidR="0007691F" w:rsidRPr="00544FF8">
        <w:t>Simponi</w:t>
      </w:r>
      <w:r w:rsidRPr="00544FF8">
        <w:t xml:space="preserve"> + MTX treated subjects among subjects with baseline CRP</w:t>
      </w:r>
      <w:r w:rsidR="00BE3D72" w:rsidRPr="00544FF8">
        <w:t> </w:t>
      </w:r>
      <w:r w:rsidRPr="00544FF8">
        <w:t>≥</w:t>
      </w:r>
      <w:r w:rsidR="00BE3D72" w:rsidRPr="00544FF8">
        <w:t> </w:t>
      </w:r>
      <w:r w:rsidR="00983EC3">
        <w:t>1 </w:t>
      </w:r>
      <w:r w:rsidRPr="00544FF8">
        <w:t>mg/dL (87% vs 40%</w:t>
      </w:r>
      <w:r w:rsidR="00FF1817" w:rsidRPr="00544FF8">
        <w:t xml:space="preserve"> p</w:t>
      </w:r>
      <w:r w:rsidR="00FA7483" w:rsidRPr="00544FF8">
        <w:t> </w:t>
      </w:r>
      <w:r w:rsidR="00FF1817" w:rsidRPr="00544FF8">
        <w:t>=</w:t>
      </w:r>
      <w:r w:rsidR="00FA7483" w:rsidRPr="00544FF8">
        <w:t> </w:t>
      </w:r>
      <w:r w:rsidR="00FF1817" w:rsidRPr="00544FF8">
        <w:t>0.0068</w:t>
      </w:r>
      <w:r w:rsidRPr="00544FF8">
        <w:t>).</w:t>
      </w:r>
    </w:p>
    <w:p w14:paraId="226C060B" w14:textId="77777777" w:rsidR="00310D4B" w:rsidRPr="00544FF8" w:rsidRDefault="00310D4B" w:rsidP="00962224">
      <w:pPr>
        <w:autoSpaceDE w:val="0"/>
        <w:autoSpaceDN w:val="0"/>
      </w:pPr>
    </w:p>
    <w:p w14:paraId="2530A7FE" w14:textId="77777777" w:rsidR="00962224" w:rsidRPr="00544FF8" w:rsidRDefault="00962224" w:rsidP="00962224">
      <w:pPr>
        <w:autoSpaceDE w:val="0"/>
        <w:autoSpaceDN w:val="0"/>
      </w:pPr>
      <w:r w:rsidRPr="00544FF8">
        <w:t xml:space="preserve">At week 48, 53% and 55% of </w:t>
      </w:r>
      <w:r w:rsidR="00553B28" w:rsidRPr="00544FF8">
        <w:t>children</w:t>
      </w:r>
      <w:r w:rsidR="00310D4B" w:rsidRPr="00544FF8">
        <w:t xml:space="preserve"> </w:t>
      </w:r>
      <w:r w:rsidRPr="00544FF8">
        <w:t xml:space="preserve">in the Simponi + MTX group and placebo + MTX group, respectively, were ACR Ped 30 responders, and 40% and 28% of </w:t>
      </w:r>
      <w:r w:rsidR="00553B28" w:rsidRPr="00544FF8">
        <w:t>children</w:t>
      </w:r>
      <w:r w:rsidRPr="00544FF8">
        <w:t xml:space="preserve"> in the Simponi + MTX group and placebo + MTX group, respectively, achieved inactive disease.</w:t>
      </w:r>
    </w:p>
    <w:p w14:paraId="56A98680" w14:textId="77777777" w:rsidR="00962224" w:rsidRPr="00544FF8" w:rsidRDefault="00962224" w:rsidP="00962224">
      <w:pPr>
        <w:rPr>
          <w:bCs/>
          <w:szCs w:val="22"/>
        </w:rPr>
      </w:pPr>
    </w:p>
    <w:p w14:paraId="4099C46D" w14:textId="77777777" w:rsidR="00E51EA2" w:rsidRDefault="00E51EA2" w:rsidP="004153C0">
      <w:pPr>
        <w:keepNext/>
        <w:rPr>
          <w:szCs w:val="22"/>
        </w:rPr>
      </w:pPr>
      <w:r w:rsidRPr="00544FF8">
        <w:rPr>
          <w:bCs/>
          <w:iCs/>
          <w:szCs w:val="22"/>
          <w:u w:val="single"/>
        </w:rPr>
        <w:t>Paediatric population</w:t>
      </w:r>
    </w:p>
    <w:p w14:paraId="661160F6" w14:textId="77777777" w:rsidR="00962224" w:rsidRPr="00544FF8" w:rsidRDefault="00962224" w:rsidP="00962224">
      <w:pPr>
        <w:rPr>
          <w:szCs w:val="22"/>
        </w:rPr>
      </w:pPr>
      <w:r w:rsidRPr="00544FF8">
        <w:rPr>
          <w:szCs w:val="22"/>
        </w:rPr>
        <w:t xml:space="preserve">The European Medicines Agency has deferred the obligation to submit the results of studies with Simponi in </w:t>
      </w:r>
      <w:r w:rsidR="009C12E1" w:rsidRPr="00544FF8">
        <w:rPr>
          <w:szCs w:val="22"/>
        </w:rPr>
        <w:t xml:space="preserve">one or more subsets of </w:t>
      </w:r>
      <w:r w:rsidRPr="00544FF8">
        <w:rPr>
          <w:szCs w:val="22"/>
        </w:rPr>
        <w:t>the paediatric population in ulcerative colitis (see section 4.2 for information on paediatric use).</w:t>
      </w:r>
    </w:p>
    <w:p w14:paraId="43C1B5A1" w14:textId="77777777" w:rsidR="009B2B38" w:rsidRPr="00544FF8" w:rsidRDefault="009B2B38" w:rsidP="00647F91">
      <w:pPr>
        <w:rPr>
          <w:szCs w:val="22"/>
        </w:rPr>
      </w:pPr>
    </w:p>
    <w:p w14:paraId="7961A96B" w14:textId="77777777" w:rsidR="00AE12B9" w:rsidRPr="00544FF8" w:rsidRDefault="000F2374" w:rsidP="004153C0">
      <w:pPr>
        <w:keepNext/>
        <w:ind w:left="567" w:hanging="567"/>
        <w:outlineLvl w:val="2"/>
        <w:rPr>
          <w:b/>
          <w:bCs/>
          <w:szCs w:val="22"/>
        </w:rPr>
      </w:pPr>
      <w:r w:rsidRPr="00544FF8">
        <w:rPr>
          <w:b/>
          <w:bCs/>
          <w:szCs w:val="22"/>
        </w:rPr>
        <w:t>5.2</w:t>
      </w:r>
      <w:r w:rsidRPr="00544FF8">
        <w:rPr>
          <w:b/>
          <w:bCs/>
          <w:szCs w:val="22"/>
        </w:rPr>
        <w:tab/>
        <w:t>Pharmacokinetic properties</w:t>
      </w:r>
    </w:p>
    <w:p w14:paraId="32AD5619" w14:textId="77777777" w:rsidR="00AE12B9" w:rsidRPr="00544FF8" w:rsidRDefault="00AE12B9" w:rsidP="000F636C">
      <w:pPr>
        <w:keepNext/>
        <w:numPr>
          <w:ilvl w:val="12"/>
          <w:numId w:val="0"/>
        </w:numPr>
        <w:rPr>
          <w:iCs/>
          <w:szCs w:val="22"/>
        </w:rPr>
      </w:pPr>
    </w:p>
    <w:p w14:paraId="3ECCCA09" w14:textId="77777777" w:rsidR="00AE12B9" w:rsidRPr="00544FF8" w:rsidRDefault="00AE12B9" w:rsidP="004153C0">
      <w:pPr>
        <w:keepNext/>
        <w:numPr>
          <w:ilvl w:val="12"/>
          <w:numId w:val="0"/>
        </w:numPr>
        <w:rPr>
          <w:i/>
          <w:iCs/>
          <w:szCs w:val="22"/>
        </w:rPr>
      </w:pPr>
      <w:r w:rsidRPr="00544FF8">
        <w:rPr>
          <w:i/>
          <w:iCs/>
          <w:szCs w:val="22"/>
        </w:rPr>
        <w:t>Absorption</w:t>
      </w:r>
    </w:p>
    <w:p w14:paraId="516F83A6" w14:textId="77777777" w:rsidR="000F2374" w:rsidRPr="00544FF8" w:rsidRDefault="000F2374" w:rsidP="00AE12B9">
      <w:pPr>
        <w:tabs>
          <w:tab w:val="clear" w:pos="567"/>
          <w:tab w:val="left" w:pos="0"/>
        </w:tabs>
        <w:rPr>
          <w:szCs w:val="22"/>
        </w:rPr>
      </w:pPr>
      <w:r w:rsidRPr="00544FF8">
        <w:rPr>
          <w:szCs w:val="22"/>
        </w:rPr>
        <w:t>Following a single subcutaneous administration of golimumab</w:t>
      </w:r>
      <w:r w:rsidRPr="00544FF8">
        <w:rPr>
          <w:b/>
          <w:szCs w:val="22"/>
        </w:rPr>
        <w:t xml:space="preserve"> </w:t>
      </w:r>
      <w:r w:rsidRPr="00544FF8">
        <w:rPr>
          <w:szCs w:val="22"/>
        </w:rPr>
        <w:t>to healthy subjects or patients with RA, the median time to reach maximum serum concentrations (T</w:t>
      </w:r>
      <w:r w:rsidRPr="00544FF8">
        <w:rPr>
          <w:szCs w:val="22"/>
          <w:vertAlign w:val="subscript"/>
        </w:rPr>
        <w:t>max</w:t>
      </w:r>
      <w:r w:rsidRPr="00544FF8">
        <w:rPr>
          <w:szCs w:val="22"/>
        </w:rPr>
        <w:t xml:space="preserve">) ranged from 2 to </w:t>
      </w:r>
      <w:r w:rsidR="00983EC3">
        <w:rPr>
          <w:szCs w:val="22"/>
        </w:rPr>
        <w:t>6 </w:t>
      </w:r>
      <w:r w:rsidRPr="00544FF8">
        <w:rPr>
          <w:szCs w:val="22"/>
        </w:rPr>
        <w:t xml:space="preserve">days. A subcutaneous injection of 50 mg golimumab to healthy subjects produced a mean </w:t>
      </w:r>
      <w:r w:rsidRPr="00544FF8">
        <w:rPr>
          <w:szCs w:val="22"/>
        </w:rPr>
        <w:sym w:font="Symbol" w:char="F0B1"/>
      </w:r>
      <w:r w:rsidRPr="00544FF8">
        <w:rPr>
          <w:szCs w:val="22"/>
        </w:rPr>
        <w:t xml:space="preserve"> standard deviation maximum serum concentration (C</w:t>
      </w:r>
      <w:r w:rsidRPr="00544FF8">
        <w:rPr>
          <w:szCs w:val="22"/>
          <w:vertAlign w:val="subscript"/>
        </w:rPr>
        <w:t>max</w:t>
      </w:r>
      <w:r w:rsidRPr="00544FF8">
        <w:rPr>
          <w:szCs w:val="22"/>
        </w:rPr>
        <w:t>) of 3.</w:t>
      </w:r>
      <w:r w:rsidR="00983EC3">
        <w:rPr>
          <w:szCs w:val="22"/>
        </w:rPr>
        <w:t>1 </w:t>
      </w:r>
      <w:r w:rsidRPr="00544FF8">
        <w:rPr>
          <w:szCs w:val="22"/>
        </w:rPr>
        <w:sym w:font="Symbol" w:char="F0B1"/>
      </w:r>
      <w:r w:rsidR="00B46A50" w:rsidRPr="00544FF8">
        <w:rPr>
          <w:szCs w:val="22"/>
        </w:rPr>
        <w:t> </w:t>
      </w:r>
      <w:r w:rsidRPr="00544FF8">
        <w:rPr>
          <w:szCs w:val="22"/>
        </w:rPr>
        <w:t>1.</w:t>
      </w:r>
      <w:r w:rsidR="00983EC3">
        <w:rPr>
          <w:szCs w:val="22"/>
        </w:rPr>
        <w:t>4 </w:t>
      </w:r>
      <w:r w:rsidRPr="00544FF8">
        <w:rPr>
          <w:szCs w:val="22"/>
        </w:rPr>
        <w:sym w:font="Symbol" w:char="F06D"/>
      </w:r>
      <w:r w:rsidRPr="00544FF8">
        <w:rPr>
          <w:szCs w:val="22"/>
        </w:rPr>
        <w:t>g/m</w:t>
      </w:r>
      <w:r w:rsidR="00AE12B9" w:rsidRPr="00544FF8">
        <w:rPr>
          <w:szCs w:val="22"/>
        </w:rPr>
        <w:t>L</w:t>
      </w:r>
      <w:r w:rsidRPr="00544FF8">
        <w:rPr>
          <w:szCs w:val="22"/>
        </w:rPr>
        <w:t>.</w:t>
      </w:r>
    </w:p>
    <w:p w14:paraId="3E1A62FA" w14:textId="77777777" w:rsidR="000F2374" w:rsidRPr="00544FF8" w:rsidRDefault="000F2374" w:rsidP="00647F91">
      <w:pPr>
        <w:rPr>
          <w:szCs w:val="22"/>
        </w:rPr>
      </w:pPr>
    </w:p>
    <w:p w14:paraId="1553EB56" w14:textId="77777777" w:rsidR="00312FD9" w:rsidRPr="00544FF8" w:rsidRDefault="00312FD9" w:rsidP="00312FD9">
      <w:pPr>
        <w:rPr>
          <w:szCs w:val="22"/>
        </w:rPr>
      </w:pPr>
      <w:r w:rsidRPr="00544FF8">
        <w:rPr>
          <w:szCs w:val="22"/>
        </w:rPr>
        <w:t xml:space="preserve">Following a single subcutaneous injection of 100 mg, the absorption of golimumab was similar in the upper arm, abdomen, and thigh, with a mean absolute bioavailability of 51%. Since golimumab exhibited approximately dose proportional PK following a subcutaneous administration, the absolute bioavailability of </w:t>
      </w:r>
      <w:r w:rsidR="00295A8B" w:rsidRPr="00544FF8">
        <w:rPr>
          <w:szCs w:val="22"/>
        </w:rPr>
        <w:t>a</w:t>
      </w:r>
      <w:r w:rsidRPr="00544FF8">
        <w:rPr>
          <w:szCs w:val="22"/>
        </w:rPr>
        <w:t xml:space="preserve"> golimumab 5</w:t>
      </w:r>
      <w:r w:rsidR="00877B77">
        <w:rPr>
          <w:szCs w:val="22"/>
        </w:rPr>
        <w:t>0 </w:t>
      </w:r>
      <w:r w:rsidRPr="00544FF8">
        <w:rPr>
          <w:szCs w:val="22"/>
        </w:rPr>
        <w:t xml:space="preserve">mg </w:t>
      </w:r>
      <w:r w:rsidR="00295A8B" w:rsidRPr="00544FF8">
        <w:rPr>
          <w:szCs w:val="22"/>
        </w:rPr>
        <w:t>or 20</w:t>
      </w:r>
      <w:r w:rsidR="00877B77">
        <w:rPr>
          <w:szCs w:val="22"/>
        </w:rPr>
        <w:t>0 </w:t>
      </w:r>
      <w:r w:rsidR="00295A8B" w:rsidRPr="00544FF8">
        <w:rPr>
          <w:szCs w:val="22"/>
        </w:rPr>
        <w:t xml:space="preserve">mg </w:t>
      </w:r>
      <w:r w:rsidRPr="00544FF8">
        <w:rPr>
          <w:szCs w:val="22"/>
        </w:rPr>
        <w:t>dose is expected to be similar.</w:t>
      </w:r>
    </w:p>
    <w:p w14:paraId="4F7805E7" w14:textId="77777777" w:rsidR="00312FD9" w:rsidRPr="00544FF8" w:rsidRDefault="00312FD9" w:rsidP="00647F91">
      <w:pPr>
        <w:rPr>
          <w:szCs w:val="22"/>
        </w:rPr>
      </w:pPr>
    </w:p>
    <w:p w14:paraId="4A874995" w14:textId="77777777" w:rsidR="00AE12B9" w:rsidRPr="00544FF8" w:rsidRDefault="00AE12B9" w:rsidP="004153C0">
      <w:pPr>
        <w:keepNext/>
        <w:rPr>
          <w:i/>
          <w:szCs w:val="22"/>
        </w:rPr>
      </w:pPr>
      <w:r w:rsidRPr="00544FF8">
        <w:rPr>
          <w:i/>
          <w:szCs w:val="22"/>
        </w:rPr>
        <w:t>Distribution</w:t>
      </w:r>
    </w:p>
    <w:p w14:paraId="431EAABA" w14:textId="77777777" w:rsidR="008D0996" w:rsidRPr="00544FF8" w:rsidRDefault="00312FD9" w:rsidP="00647F91">
      <w:pPr>
        <w:rPr>
          <w:szCs w:val="22"/>
        </w:rPr>
      </w:pPr>
      <w:r w:rsidRPr="00544FF8">
        <w:rPr>
          <w:szCs w:val="22"/>
        </w:rPr>
        <w:t xml:space="preserve">Following a single IV administration, the </w:t>
      </w:r>
      <w:r w:rsidR="009B2B38" w:rsidRPr="00544FF8">
        <w:rPr>
          <w:szCs w:val="22"/>
        </w:rPr>
        <w:t>mean volume of distribution was 115 </w:t>
      </w:r>
      <w:r w:rsidR="009B2B38" w:rsidRPr="00544FF8">
        <w:rPr>
          <w:szCs w:val="22"/>
        </w:rPr>
        <w:sym w:font="Symbol" w:char="F0B1"/>
      </w:r>
      <w:r w:rsidR="009B2B38" w:rsidRPr="00544FF8">
        <w:rPr>
          <w:szCs w:val="22"/>
        </w:rPr>
        <w:t> 1</w:t>
      </w:r>
      <w:r w:rsidR="00983EC3">
        <w:rPr>
          <w:szCs w:val="22"/>
        </w:rPr>
        <w:t>9 </w:t>
      </w:r>
      <w:r w:rsidR="009B2B38" w:rsidRPr="00544FF8">
        <w:rPr>
          <w:szCs w:val="22"/>
        </w:rPr>
        <w:t>m</w:t>
      </w:r>
      <w:r w:rsidR="00AE12B9" w:rsidRPr="00544FF8">
        <w:rPr>
          <w:szCs w:val="22"/>
        </w:rPr>
        <w:t>L</w:t>
      </w:r>
      <w:r w:rsidR="009B2B38" w:rsidRPr="00544FF8">
        <w:rPr>
          <w:szCs w:val="22"/>
        </w:rPr>
        <w:t>/kg.</w:t>
      </w:r>
    </w:p>
    <w:p w14:paraId="0A8873FF" w14:textId="77777777" w:rsidR="000F2374" w:rsidRPr="00544FF8" w:rsidRDefault="000F2374" w:rsidP="00647F91">
      <w:pPr>
        <w:rPr>
          <w:szCs w:val="22"/>
        </w:rPr>
      </w:pPr>
    </w:p>
    <w:p w14:paraId="2FD6A99F" w14:textId="77777777" w:rsidR="00AE12B9" w:rsidRPr="00544FF8" w:rsidRDefault="00AE12B9" w:rsidP="004153C0">
      <w:pPr>
        <w:keepNext/>
        <w:rPr>
          <w:i/>
          <w:szCs w:val="22"/>
        </w:rPr>
      </w:pPr>
      <w:r w:rsidRPr="00544FF8">
        <w:rPr>
          <w:i/>
          <w:szCs w:val="22"/>
        </w:rPr>
        <w:t>Elimination</w:t>
      </w:r>
    </w:p>
    <w:p w14:paraId="59360423" w14:textId="77777777" w:rsidR="00312FD9" w:rsidRPr="00544FF8" w:rsidRDefault="00AE5718" w:rsidP="00647F91">
      <w:pPr>
        <w:rPr>
          <w:szCs w:val="22"/>
        </w:rPr>
      </w:pPr>
      <w:r w:rsidRPr="00544FF8">
        <w:rPr>
          <w:szCs w:val="22"/>
        </w:rPr>
        <w:t>The systemic clearance of golimumab was estimated to be 6.</w:t>
      </w:r>
      <w:r w:rsidR="00983EC3">
        <w:rPr>
          <w:szCs w:val="22"/>
        </w:rPr>
        <w:t>9 </w:t>
      </w:r>
      <w:r w:rsidRPr="00544FF8">
        <w:rPr>
          <w:szCs w:val="22"/>
        </w:rPr>
        <w:sym w:font="Symbol" w:char="F0B1"/>
      </w:r>
      <w:r w:rsidRPr="00544FF8">
        <w:rPr>
          <w:szCs w:val="22"/>
        </w:rPr>
        <w:t> 2.0 m</w:t>
      </w:r>
      <w:r w:rsidR="00AE12B9" w:rsidRPr="00544FF8">
        <w:rPr>
          <w:szCs w:val="22"/>
        </w:rPr>
        <w:t>L</w:t>
      </w:r>
      <w:r w:rsidRPr="00544FF8">
        <w:rPr>
          <w:szCs w:val="22"/>
        </w:rPr>
        <w:t>/day/kg. Terminal half</w:t>
      </w:r>
      <w:r w:rsidRPr="00544FF8">
        <w:rPr>
          <w:szCs w:val="22"/>
        </w:rPr>
        <w:noBreakHyphen/>
        <w:t>life value was estimated to be approximately 12</w:t>
      </w:r>
      <w:r w:rsidR="00F85C35" w:rsidRPr="00544FF8">
        <w:rPr>
          <w:szCs w:val="22"/>
        </w:rPr>
        <w:t> </w:t>
      </w:r>
      <w:r w:rsidRPr="00544FF8">
        <w:rPr>
          <w:szCs w:val="22"/>
        </w:rPr>
        <w:sym w:font="Symbol" w:char="F0B1"/>
      </w:r>
      <w:r w:rsidR="00F85C35" w:rsidRPr="00544FF8">
        <w:rPr>
          <w:szCs w:val="22"/>
        </w:rPr>
        <w:t> </w:t>
      </w:r>
      <w:r w:rsidR="00983EC3">
        <w:rPr>
          <w:szCs w:val="22"/>
        </w:rPr>
        <w:t>3 </w:t>
      </w:r>
      <w:r w:rsidRPr="00544FF8">
        <w:rPr>
          <w:szCs w:val="22"/>
        </w:rPr>
        <w:t>days in healthy subjects and similar values were observed in patients with RA, PsA</w:t>
      </w:r>
      <w:r w:rsidR="00295A8B" w:rsidRPr="00544FF8">
        <w:rPr>
          <w:szCs w:val="22"/>
        </w:rPr>
        <w:t>,</w:t>
      </w:r>
      <w:r w:rsidRPr="00544FF8">
        <w:rPr>
          <w:szCs w:val="22"/>
        </w:rPr>
        <w:t xml:space="preserve"> AS</w:t>
      </w:r>
      <w:r w:rsidR="00295A8B" w:rsidRPr="00544FF8">
        <w:rPr>
          <w:szCs w:val="22"/>
        </w:rPr>
        <w:t>, or UC</w:t>
      </w:r>
      <w:r w:rsidRPr="00544FF8">
        <w:rPr>
          <w:szCs w:val="22"/>
        </w:rPr>
        <w:t>.</w:t>
      </w:r>
    </w:p>
    <w:p w14:paraId="0849A895" w14:textId="77777777" w:rsidR="00AE5718" w:rsidRPr="00544FF8" w:rsidRDefault="00AE5718" w:rsidP="00647F91">
      <w:pPr>
        <w:rPr>
          <w:szCs w:val="22"/>
        </w:rPr>
      </w:pPr>
    </w:p>
    <w:p w14:paraId="0CD504E5" w14:textId="77777777" w:rsidR="00D51BBE" w:rsidRPr="00544FF8" w:rsidRDefault="00D51BBE" w:rsidP="00647F91">
      <w:pPr>
        <w:rPr>
          <w:szCs w:val="22"/>
        </w:rPr>
      </w:pPr>
      <w:r w:rsidRPr="00544FF8">
        <w:rPr>
          <w:szCs w:val="22"/>
        </w:rPr>
        <w:t xml:space="preserve">When 50 mg golimumab was administered subcutaneously to patients with RA, PsA or AS every </w:t>
      </w:r>
      <w:r w:rsidR="00983EC3">
        <w:rPr>
          <w:szCs w:val="22"/>
        </w:rPr>
        <w:t>4 </w:t>
      </w:r>
      <w:r w:rsidRPr="00544FF8">
        <w:rPr>
          <w:szCs w:val="22"/>
        </w:rPr>
        <w:t>weeks, serum concentrations reached steady state by week</w:t>
      </w:r>
      <w:r w:rsidR="0064148B" w:rsidRPr="00544FF8">
        <w:rPr>
          <w:szCs w:val="22"/>
        </w:rPr>
        <w:t> 1</w:t>
      </w:r>
      <w:r w:rsidRPr="00544FF8">
        <w:rPr>
          <w:szCs w:val="22"/>
        </w:rPr>
        <w:t>2. With concomitant use of MTX, treatment with 50 mg golimumab subcutaneous</w:t>
      </w:r>
      <w:r w:rsidR="00990615" w:rsidRPr="00544FF8">
        <w:rPr>
          <w:szCs w:val="22"/>
        </w:rPr>
        <w:t>ly</w:t>
      </w:r>
      <w:r w:rsidRPr="00544FF8">
        <w:rPr>
          <w:szCs w:val="22"/>
        </w:rPr>
        <w:t xml:space="preserve"> every </w:t>
      </w:r>
      <w:r w:rsidR="00983EC3">
        <w:rPr>
          <w:szCs w:val="22"/>
        </w:rPr>
        <w:t>4 </w:t>
      </w:r>
      <w:r w:rsidRPr="00544FF8">
        <w:rPr>
          <w:szCs w:val="22"/>
        </w:rPr>
        <w:t>weeks resulted in a mean (</w:t>
      </w:r>
      <w:r w:rsidRPr="00544FF8">
        <w:rPr>
          <w:szCs w:val="22"/>
        </w:rPr>
        <w:sym w:font="Symbol" w:char="F0B1"/>
      </w:r>
      <w:r w:rsidR="00F85C35" w:rsidRPr="00544FF8">
        <w:rPr>
          <w:szCs w:val="22"/>
        </w:rPr>
        <w:t> </w:t>
      </w:r>
      <w:r w:rsidRPr="00544FF8">
        <w:rPr>
          <w:szCs w:val="22"/>
        </w:rPr>
        <w:t>standard deviation) steady</w:t>
      </w:r>
      <w:r w:rsidRPr="00544FF8">
        <w:rPr>
          <w:szCs w:val="22"/>
        </w:rPr>
        <w:noBreakHyphen/>
        <w:t>state trough serum concentration of approximately 0.</w:t>
      </w:r>
      <w:r w:rsidR="00983EC3">
        <w:rPr>
          <w:szCs w:val="22"/>
        </w:rPr>
        <w:t>6 </w:t>
      </w:r>
      <w:r w:rsidRPr="00544FF8">
        <w:rPr>
          <w:szCs w:val="22"/>
        </w:rPr>
        <w:sym w:font="Symbol" w:char="F0B1"/>
      </w:r>
      <w:r w:rsidR="00F85C35" w:rsidRPr="00544FF8">
        <w:rPr>
          <w:szCs w:val="22"/>
        </w:rPr>
        <w:t> </w:t>
      </w:r>
      <w:r w:rsidRPr="00544FF8">
        <w:rPr>
          <w:szCs w:val="22"/>
        </w:rPr>
        <w:t>0.</w:t>
      </w:r>
      <w:r w:rsidR="00983EC3">
        <w:rPr>
          <w:szCs w:val="22"/>
        </w:rPr>
        <w:t>4 </w:t>
      </w:r>
      <w:r w:rsidRPr="00544FF8">
        <w:rPr>
          <w:szCs w:val="22"/>
        </w:rPr>
        <w:sym w:font="Symbol" w:char="F06D"/>
      </w:r>
      <w:r w:rsidRPr="00544FF8">
        <w:rPr>
          <w:szCs w:val="22"/>
        </w:rPr>
        <w:t>g/m</w:t>
      </w:r>
      <w:r w:rsidR="00AE12B9" w:rsidRPr="00544FF8">
        <w:rPr>
          <w:szCs w:val="22"/>
        </w:rPr>
        <w:t>L</w:t>
      </w:r>
      <w:r w:rsidRPr="00544FF8">
        <w:rPr>
          <w:szCs w:val="22"/>
        </w:rPr>
        <w:t xml:space="preserve"> in RA patients with active RA despite MTX therapy, and approximately 0.5 </w:t>
      </w:r>
      <w:r w:rsidRPr="00544FF8">
        <w:rPr>
          <w:szCs w:val="22"/>
        </w:rPr>
        <w:sym w:font="Symbol" w:char="F0B1"/>
      </w:r>
      <w:r w:rsidR="00F85C35" w:rsidRPr="00544FF8">
        <w:rPr>
          <w:szCs w:val="22"/>
        </w:rPr>
        <w:t> </w:t>
      </w:r>
      <w:r w:rsidRPr="00544FF8">
        <w:rPr>
          <w:szCs w:val="22"/>
        </w:rPr>
        <w:t>0.</w:t>
      </w:r>
      <w:r w:rsidR="00983EC3">
        <w:rPr>
          <w:szCs w:val="22"/>
        </w:rPr>
        <w:t>4 </w:t>
      </w:r>
      <w:r w:rsidRPr="00544FF8">
        <w:rPr>
          <w:szCs w:val="22"/>
        </w:rPr>
        <w:sym w:font="Symbol" w:char="F06D"/>
      </w:r>
      <w:r w:rsidRPr="00544FF8">
        <w:rPr>
          <w:szCs w:val="22"/>
        </w:rPr>
        <w:t>g/m</w:t>
      </w:r>
      <w:r w:rsidR="00AE12B9" w:rsidRPr="00544FF8">
        <w:rPr>
          <w:szCs w:val="22"/>
        </w:rPr>
        <w:t>L</w:t>
      </w:r>
      <w:r w:rsidRPr="00544FF8">
        <w:rPr>
          <w:szCs w:val="22"/>
        </w:rPr>
        <w:t xml:space="preserve"> in patients with active PsA and approximately 0.8 </w:t>
      </w:r>
      <w:r w:rsidRPr="00544FF8">
        <w:rPr>
          <w:szCs w:val="22"/>
        </w:rPr>
        <w:sym w:font="Symbol" w:char="F0B1"/>
      </w:r>
      <w:r w:rsidR="00F85C35" w:rsidRPr="00544FF8">
        <w:rPr>
          <w:szCs w:val="22"/>
        </w:rPr>
        <w:t> </w:t>
      </w:r>
      <w:r w:rsidRPr="00544FF8">
        <w:rPr>
          <w:szCs w:val="22"/>
        </w:rPr>
        <w:t>0.</w:t>
      </w:r>
      <w:r w:rsidR="00983EC3">
        <w:rPr>
          <w:szCs w:val="22"/>
        </w:rPr>
        <w:t>4 </w:t>
      </w:r>
      <w:r w:rsidRPr="00544FF8">
        <w:rPr>
          <w:szCs w:val="22"/>
        </w:rPr>
        <w:sym w:font="Symbol" w:char="F06D"/>
      </w:r>
      <w:r w:rsidRPr="00544FF8">
        <w:rPr>
          <w:szCs w:val="22"/>
        </w:rPr>
        <w:t>g/m</w:t>
      </w:r>
      <w:r w:rsidR="00AE12B9" w:rsidRPr="00544FF8">
        <w:rPr>
          <w:szCs w:val="22"/>
        </w:rPr>
        <w:t>L</w:t>
      </w:r>
      <w:r w:rsidRPr="00544FF8">
        <w:rPr>
          <w:szCs w:val="22"/>
        </w:rPr>
        <w:t xml:space="preserve"> </w:t>
      </w:r>
      <w:r w:rsidRPr="00544FF8">
        <w:rPr>
          <w:iCs/>
          <w:szCs w:val="22"/>
        </w:rPr>
        <w:t>in p</w:t>
      </w:r>
      <w:r w:rsidRPr="00544FF8">
        <w:rPr>
          <w:szCs w:val="22"/>
        </w:rPr>
        <w:t>atients with AS.</w:t>
      </w:r>
      <w:r w:rsidR="00990615" w:rsidRPr="00544FF8">
        <w:rPr>
          <w:szCs w:val="22"/>
        </w:rPr>
        <w:t xml:space="preserve"> Steady</w:t>
      </w:r>
      <w:r w:rsidR="00A55018" w:rsidRPr="00544FF8">
        <w:rPr>
          <w:szCs w:val="22"/>
        </w:rPr>
        <w:noBreakHyphen/>
      </w:r>
      <w:r w:rsidR="00990615" w:rsidRPr="00544FF8">
        <w:rPr>
          <w:szCs w:val="22"/>
        </w:rPr>
        <w:t>state trough mean serum golimumab concentrations in patients with nr</w:t>
      </w:r>
      <w:r w:rsidR="00A55018" w:rsidRPr="00544FF8">
        <w:rPr>
          <w:szCs w:val="22"/>
        </w:rPr>
        <w:noBreakHyphen/>
      </w:r>
      <w:r w:rsidR="00990615" w:rsidRPr="00544FF8">
        <w:rPr>
          <w:szCs w:val="22"/>
        </w:rPr>
        <w:t xml:space="preserve">Axial SpA were similar to those observed in patients with AS following subcutaneous administration of 50 mg golimumab every </w:t>
      </w:r>
      <w:r w:rsidR="00983EC3">
        <w:rPr>
          <w:szCs w:val="22"/>
        </w:rPr>
        <w:t>4 </w:t>
      </w:r>
      <w:r w:rsidR="00990615" w:rsidRPr="00544FF8">
        <w:rPr>
          <w:szCs w:val="22"/>
        </w:rPr>
        <w:t>weeks.</w:t>
      </w:r>
    </w:p>
    <w:p w14:paraId="63297179" w14:textId="77777777" w:rsidR="00BC6491" w:rsidRPr="00544FF8" w:rsidRDefault="00BC6491" w:rsidP="00647F91">
      <w:pPr>
        <w:rPr>
          <w:iCs/>
          <w:szCs w:val="22"/>
          <w:lang w:eastAsia="sv-SE"/>
        </w:rPr>
      </w:pPr>
    </w:p>
    <w:p w14:paraId="47F31635" w14:textId="77777777" w:rsidR="00AE5718" w:rsidRPr="00544FF8" w:rsidRDefault="00D51BBE" w:rsidP="00647F91">
      <w:pPr>
        <w:rPr>
          <w:szCs w:val="22"/>
        </w:rPr>
      </w:pPr>
      <w:r w:rsidRPr="00544FF8">
        <w:rPr>
          <w:szCs w:val="22"/>
        </w:rPr>
        <w:t>Patients with RA, PsA or AS who did not receive concomitant MTX had approximately 30% lower steady</w:t>
      </w:r>
      <w:r w:rsidRPr="00544FF8">
        <w:rPr>
          <w:szCs w:val="22"/>
        </w:rPr>
        <w:noBreakHyphen/>
        <w:t xml:space="preserve">state trough concentrations of golimumab than those who received golimumab with MTX. </w:t>
      </w:r>
      <w:r w:rsidR="00AE5718" w:rsidRPr="00544FF8">
        <w:rPr>
          <w:iCs/>
          <w:szCs w:val="22"/>
          <w:lang w:eastAsia="sv-SE"/>
        </w:rPr>
        <w:t>In a limited number of RA patients treated with subcutaneous golimumab over a 6</w:t>
      </w:r>
      <w:r w:rsidR="000D7D49" w:rsidRPr="00544FF8">
        <w:rPr>
          <w:iCs/>
          <w:szCs w:val="22"/>
          <w:lang w:eastAsia="sv-SE"/>
        </w:rPr>
        <w:noBreakHyphen/>
      </w:r>
      <w:r w:rsidR="00AE5718" w:rsidRPr="00544FF8">
        <w:rPr>
          <w:iCs/>
          <w:szCs w:val="22"/>
          <w:lang w:eastAsia="sv-SE"/>
        </w:rPr>
        <w:t>month period,</w:t>
      </w:r>
      <w:r w:rsidR="00AE5718" w:rsidRPr="00544FF8">
        <w:rPr>
          <w:szCs w:val="22"/>
        </w:rPr>
        <w:t xml:space="preserve"> concomitant use of MTX reduced the apparent clearance of golimumab by approximately 36%. However, population pharmacokinetic analysis indicated that concomitant use of NSAIDs, oral corticosteroids or sulfasalazine did not influence the apparent clearance of golimumab.</w:t>
      </w:r>
    </w:p>
    <w:p w14:paraId="53A7D4A2" w14:textId="77777777" w:rsidR="00295A8B" w:rsidRPr="00544FF8" w:rsidRDefault="00295A8B" w:rsidP="00295A8B">
      <w:pPr>
        <w:rPr>
          <w:szCs w:val="22"/>
        </w:rPr>
      </w:pPr>
    </w:p>
    <w:p w14:paraId="68951B79" w14:textId="77777777" w:rsidR="00295A8B" w:rsidRPr="00544FF8" w:rsidRDefault="00295A8B" w:rsidP="00295A8B">
      <w:pPr>
        <w:rPr>
          <w:szCs w:val="22"/>
        </w:rPr>
      </w:pPr>
      <w:r w:rsidRPr="00544FF8">
        <w:rPr>
          <w:szCs w:val="22"/>
        </w:rPr>
        <w:t xml:space="preserve">Following induction doses of 200 mg and 100 mg golimumab at week 0 and 2, respectively, and maintenance doses of 50 mg or 100 mg golimumab subcutaneously every </w:t>
      </w:r>
      <w:r w:rsidR="00983EC3">
        <w:rPr>
          <w:szCs w:val="22"/>
        </w:rPr>
        <w:t>4 </w:t>
      </w:r>
      <w:r w:rsidRPr="00544FF8">
        <w:rPr>
          <w:szCs w:val="22"/>
        </w:rPr>
        <w:t>weeks thereafter to patients with UC, serum golimumab concentrations reached steady state approximately 1</w:t>
      </w:r>
      <w:r w:rsidR="00983EC3">
        <w:rPr>
          <w:szCs w:val="22"/>
        </w:rPr>
        <w:t>4 </w:t>
      </w:r>
      <w:r w:rsidRPr="00544FF8">
        <w:rPr>
          <w:szCs w:val="22"/>
        </w:rPr>
        <w:t xml:space="preserve">weeks after the start of therapy. Treatment with 50 mg or 100 mg golimumab subcutaneous every </w:t>
      </w:r>
      <w:r w:rsidR="00983EC3">
        <w:rPr>
          <w:szCs w:val="22"/>
        </w:rPr>
        <w:t>4 </w:t>
      </w:r>
      <w:r w:rsidRPr="00544FF8">
        <w:rPr>
          <w:szCs w:val="22"/>
        </w:rPr>
        <w:t>weeks during maintenance resulted in a mean steady-state trough serum concentration of approximately 0.</w:t>
      </w:r>
      <w:r w:rsidR="00983EC3">
        <w:rPr>
          <w:szCs w:val="22"/>
        </w:rPr>
        <w:t>9 </w:t>
      </w:r>
      <w:r w:rsidRPr="00544FF8">
        <w:t>± 0.5 </w:t>
      </w:r>
      <w:r w:rsidRPr="00544FF8">
        <w:sym w:font="Symbol" w:char="F06D"/>
      </w:r>
      <w:r w:rsidRPr="00544FF8">
        <w:t>g/m</w:t>
      </w:r>
      <w:r w:rsidR="00AE12B9" w:rsidRPr="00544FF8">
        <w:t>L</w:t>
      </w:r>
      <w:r w:rsidRPr="00544FF8">
        <w:rPr>
          <w:szCs w:val="22"/>
        </w:rPr>
        <w:t xml:space="preserve"> and 1.8 </w:t>
      </w:r>
      <w:r w:rsidRPr="00544FF8">
        <w:t>± 1.</w:t>
      </w:r>
      <w:r w:rsidR="00983EC3">
        <w:t>1 </w:t>
      </w:r>
      <w:r w:rsidRPr="00544FF8">
        <w:rPr>
          <w:szCs w:val="22"/>
        </w:rPr>
        <w:sym w:font="Symbol" w:char="F06D"/>
      </w:r>
      <w:r w:rsidRPr="00544FF8">
        <w:rPr>
          <w:szCs w:val="22"/>
        </w:rPr>
        <w:t>g/m</w:t>
      </w:r>
      <w:r w:rsidR="00AE12B9" w:rsidRPr="00544FF8">
        <w:rPr>
          <w:szCs w:val="22"/>
        </w:rPr>
        <w:t>L</w:t>
      </w:r>
      <w:r w:rsidRPr="00544FF8">
        <w:rPr>
          <w:szCs w:val="22"/>
        </w:rPr>
        <w:t>, respectively.</w:t>
      </w:r>
    </w:p>
    <w:p w14:paraId="3B4BDBE1" w14:textId="77777777" w:rsidR="00295A8B" w:rsidRPr="00544FF8" w:rsidRDefault="00295A8B" w:rsidP="00295A8B">
      <w:pPr>
        <w:rPr>
          <w:szCs w:val="22"/>
        </w:rPr>
      </w:pPr>
    </w:p>
    <w:p w14:paraId="683F284B" w14:textId="77777777" w:rsidR="00295A8B" w:rsidRPr="00544FF8" w:rsidRDefault="00295A8B" w:rsidP="00295A8B">
      <w:pPr>
        <w:rPr>
          <w:szCs w:val="22"/>
        </w:rPr>
      </w:pPr>
      <w:r w:rsidRPr="00544FF8">
        <w:rPr>
          <w:szCs w:val="22"/>
        </w:rPr>
        <w:t xml:space="preserve">In UC patients treated with 50 mg or 100 mg golimumab subcutaneously every </w:t>
      </w:r>
      <w:r w:rsidR="00983EC3">
        <w:rPr>
          <w:szCs w:val="22"/>
        </w:rPr>
        <w:t>4 </w:t>
      </w:r>
      <w:r w:rsidRPr="00544FF8">
        <w:rPr>
          <w:szCs w:val="22"/>
        </w:rPr>
        <w:t>weeks, concomitant use of immunomodulators did not have a substantial effect on steady-state trough levels of golimumab.</w:t>
      </w:r>
    </w:p>
    <w:p w14:paraId="59F9B21E" w14:textId="77777777" w:rsidR="00AE5718" w:rsidRPr="00544FF8" w:rsidRDefault="00AE5718" w:rsidP="00647F91">
      <w:pPr>
        <w:rPr>
          <w:szCs w:val="22"/>
        </w:rPr>
      </w:pPr>
    </w:p>
    <w:p w14:paraId="787CA16B" w14:textId="77777777" w:rsidR="00A443DF" w:rsidRPr="00544FF8" w:rsidRDefault="00A443DF" w:rsidP="00A443DF">
      <w:pPr>
        <w:numPr>
          <w:ilvl w:val="12"/>
          <w:numId w:val="0"/>
        </w:numPr>
        <w:rPr>
          <w:szCs w:val="22"/>
        </w:rPr>
      </w:pPr>
      <w:r w:rsidRPr="00544FF8">
        <w:rPr>
          <w:szCs w:val="22"/>
        </w:rPr>
        <w:t xml:space="preserve">Patients who developed </w:t>
      </w:r>
      <w:r>
        <w:rPr>
          <w:szCs w:val="22"/>
        </w:rPr>
        <w:t>anti</w:t>
      </w:r>
      <w:r w:rsidRPr="00544FF8">
        <w:rPr>
          <w:szCs w:val="22"/>
        </w:rPr>
        <w:t>bodies</w:t>
      </w:r>
      <w:r w:rsidRPr="00F4400B">
        <w:rPr>
          <w:szCs w:val="22"/>
        </w:rPr>
        <w:t xml:space="preserve"> </w:t>
      </w:r>
      <w:r>
        <w:rPr>
          <w:szCs w:val="22"/>
        </w:rPr>
        <w:t xml:space="preserve">to golimumab </w:t>
      </w:r>
      <w:r w:rsidRPr="00544FF8">
        <w:rPr>
          <w:szCs w:val="22"/>
        </w:rPr>
        <w:t>generally had low trough steady</w:t>
      </w:r>
      <w:r w:rsidRPr="00544FF8">
        <w:rPr>
          <w:szCs w:val="22"/>
        </w:rPr>
        <w:noBreakHyphen/>
        <w:t>state serum concentrations of golimumab (see section 5.1).</w:t>
      </w:r>
    </w:p>
    <w:p w14:paraId="4E8CC360" w14:textId="77777777" w:rsidR="00AE5718" w:rsidRPr="00544FF8" w:rsidRDefault="00AE5718" w:rsidP="00647F91">
      <w:pPr>
        <w:rPr>
          <w:szCs w:val="22"/>
        </w:rPr>
      </w:pPr>
    </w:p>
    <w:p w14:paraId="09301A89" w14:textId="77777777" w:rsidR="00AE12B9" w:rsidRPr="00544FF8" w:rsidRDefault="00AE12B9" w:rsidP="004153C0">
      <w:pPr>
        <w:keepNext/>
        <w:rPr>
          <w:i/>
          <w:szCs w:val="22"/>
        </w:rPr>
      </w:pPr>
      <w:r w:rsidRPr="00544FF8">
        <w:rPr>
          <w:i/>
          <w:szCs w:val="22"/>
        </w:rPr>
        <w:t>Linearity</w:t>
      </w:r>
    </w:p>
    <w:p w14:paraId="1576B963" w14:textId="77777777" w:rsidR="00AE5718" w:rsidRPr="00544FF8" w:rsidRDefault="00AE5718" w:rsidP="00647F91">
      <w:pPr>
        <w:rPr>
          <w:szCs w:val="22"/>
        </w:rPr>
      </w:pPr>
      <w:r w:rsidRPr="00544FF8">
        <w:rPr>
          <w:szCs w:val="22"/>
        </w:rPr>
        <w:t>Golimumab exhibited approximately dose</w:t>
      </w:r>
      <w:r w:rsidRPr="00544FF8">
        <w:rPr>
          <w:szCs w:val="22"/>
        </w:rPr>
        <w:noBreakHyphen/>
        <w:t>proportional pharmacokinetics in patients with RA over the dose range of 0.1 to 10.0 mg/kg following a single intravenous dose.</w:t>
      </w:r>
      <w:r w:rsidR="00295A8B" w:rsidRPr="00544FF8">
        <w:rPr>
          <w:szCs w:val="22"/>
        </w:rPr>
        <w:t xml:space="preserve"> Following a single SC dose in healthy subjects, approximately dose-proportional pharmacokinetics were also observed over a dose range of 50 mg to 400 mg.</w:t>
      </w:r>
    </w:p>
    <w:p w14:paraId="06B2C69D" w14:textId="77777777" w:rsidR="00022087" w:rsidRPr="00544FF8" w:rsidRDefault="00022087" w:rsidP="00647F91">
      <w:pPr>
        <w:rPr>
          <w:szCs w:val="22"/>
        </w:rPr>
      </w:pPr>
    </w:p>
    <w:p w14:paraId="137A18A1" w14:textId="77777777" w:rsidR="00AE12B9" w:rsidRPr="00544FF8" w:rsidRDefault="00AE12B9" w:rsidP="004153C0">
      <w:pPr>
        <w:keepNext/>
        <w:numPr>
          <w:ilvl w:val="12"/>
          <w:numId w:val="0"/>
        </w:numPr>
        <w:rPr>
          <w:i/>
          <w:szCs w:val="22"/>
        </w:rPr>
      </w:pPr>
      <w:r w:rsidRPr="00544FF8">
        <w:rPr>
          <w:i/>
          <w:szCs w:val="22"/>
        </w:rPr>
        <w:t>Effect of weight on pharmacokinetics</w:t>
      </w:r>
    </w:p>
    <w:p w14:paraId="4E0F96AE" w14:textId="77777777" w:rsidR="008D0996" w:rsidRPr="00544FF8" w:rsidRDefault="006410B9" w:rsidP="00647F91">
      <w:pPr>
        <w:rPr>
          <w:szCs w:val="22"/>
        </w:rPr>
      </w:pPr>
      <w:r w:rsidRPr="00544FF8">
        <w:rPr>
          <w:szCs w:val="22"/>
        </w:rPr>
        <w:t>T</w:t>
      </w:r>
      <w:r w:rsidR="000F2374" w:rsidRPr="00544FF8">
        <w:rPr>
          <w:szCs w:val="22"/>
        </w:rPr>
        <w:t>here was a trend toward higher apparent clearance of golimu</w:t>
      </w:r>
      <w:r w:rsidR="00EF6175" w:rsidRPr="00544FF8">
        <w:rPr>
          <w:szCs w:val="22"/>
        </w:rPr>
        <w:t>mab with increasing weight (see </w:t>
      </w:r>
      <w:r w:rsidR="000F2374" w:rsidRPr="00544FF8">
        <w:rPr>
          <w:szCs w:val="22"/>
        </w:rPr>
        <w:t>section</w:t>
      </w:r>
      <w:r w:rsidR="0064148B" w:rsidRPr="00544FF8">
        <w:rPr>
          <w:szCs w:val="22"/>
        </w:rPr>
        <w:t> 4</w:t>
      </w:r>
      <w:r w:rsidR="000F2374" w:rsidRPr="00544FF8">
        <w:rPr>
          <w:szCs w:val="22"/>
        </w:rPr>
        <w:t>.2).</w:t>
      </w:r>
    </w:p>
    <w:p w14:paraId="471461E9" w14:textId="77777777" w:rsidR="001F5D5D" w:rsidRPr="00544FF8" w:rsidRDefault="001F5D5D" w:rsidP="00310D4B">
      <w:pPr>
        <w:rPr>
          <w:i/>
          <w:lang w:val="en-US"/>
        </w:rPr>
      </w:pPr>
    </w:p>
    <w:p w14:paraId="73FCF32B" w14:textId="77777777" w:rsidR="001A338C" w:rsidRPr="00544FF8" w:rsidRDefault="001A338C" w:rsidP="004153C0">
      <w:pPr>
        <w:keepNext/>
        <w:rPr>
          <w:i/>
          <w:u w:val="single"/>
          <w:lang w:val="en-US"/>
        </w:rPr>
      </w:pPr>
      <w:r w:rsidRPr="00544FF8">
        <w:rPr>
          <w:i/>
          <w:lang w:val="en-US"/>
        </w:rPr>
        <w:t>Paediatric</w:t>
      </w:r>
      <w:r w:rsidRPr="00544FF8">
        <w:rPr>
          <w:i/>
          <w:u w:val="single"/>
          <w:lang w:val="en-US"/>
        </w:rPr>
        <w:t xml:space="preserve"> </w:t>
      </w:r>
      <w:r w:rsidRPr="00544FF8">
        <w:rPr>
          <w:i/>
          <w:lang w:val="en-US"/>
        </w:rPr>
        <w:t>population</w:t>
      </w:r>
    </w:p>
    <w:p w14:paraId="4A09BC6B" w14:textId="77777777" w:rsidR="001F5D5D" w:rsidRPr="00544FF8" w:rsidRDefault="001F5D5D" w:rsidP="001F5D5D">
      <w:pPr>
        <w:autoSpaceDE w:val="0"/>
        <w:autoSpaceDN w:val="0"/>
      </w:pPr>
      <w:r w:rsidRPr="00544FF8">
        <w:t>The pharmacokinetics of golimumab were determined in 17</w:t>
      </w:r>
      <w:r w:rsidR="00983EC3">
        <w:t>3 </w:t>
      </w:r>
      <w:r w:rsidR="00553B28" w:rsidRPr="00544FF8">
        <w:t>children</w:t>
      </w:r>
      <w:r w:rsidRPr="00544FF8">
        <w:t xml:space="preserve"> with pJIA with an age range from </w:t>
      </w:r>
      <w:r w:rsidR="00983EC3">
        <w:t xml:space="preserve">2 </w:t>
      </w:r>
      <w:r w:rsidRPr="00544FF8">
        <w:t>to</w:t>
      </w:r>
      <w:r w:rsidR="00871AC5">
        <w:t xml:space="preserve"> 1</w:t>
      </w:r>
      <w:r w:rsidR="00983EC3">
        <w:t>7 </w:t>
      </w:r>
      <w:r w:rsidRPr="00544FF8">
        <w:t xml:space="preserve">years of age. In the pJIA study, </w:t>
      </w:r>
      <w:r w:rsidR="00553B28" w:rsidRPr="00544FF8">
        <w:t>children</w:t>
      </w:r>
      <w:r w:rsidRPr="00544FF8">
        <w:t xml:space="preserve"> who received golimumab 30 mg/m</w:t>
      </w:r>
      <w:r w:rsidR="00983EC3">
        <w:rPr>
          <w:vertAlign w:val="superscript"/>
        </w:rPr>
        <w:t xml:space="preserve">2 </w:t>
      </w:r>
      <w:r w:rsidRPr="00544FF8">
        <w:t>(maximum 50 mg) subcutaneously e</w:t>
      </w:r>
      <w:r w:rsidR="00CE1335" w:rsidRPr="00544FF8">
        <w:t xml:space="preserve">very </w:t>
      </w:r>
      <w:r w:rsidR="00983EC3">
        <w:t>4 </w:t>
      </w:r>
      <w:r w:rsidR="00CE1335" w:rsidRPr="00544FF8">
        <w:t>weeks, had median steady</w:t>
      </w:r>
      <w:r w:rsidR="00CE1335" w:rsidRPr="00544FF8">
        <w:noBreakHyphen/>
      </w:r>
      <w:r w:rsidRPr="00544FF8">
        <w:t xml:space="preserve">state trough golimumab concentrations which were similar across different age groups, and which were also similar to or slightly higher than those seen in adult RA patients who received 50 mg golimumab every </w:t>
      </w:r>
      <w:r w:rsidR="00983EC3">
        <w:t>4 </w:t>
      </w:r>
      <w:r w:rsidRPr="00544FF8">
        <w:t>weeks.</w:t>
      </w:r>
    </w:p>
    <w:p w14:paraId="728E4230" w14:textId="77777777" w:rsidR="001F5D5D" w:rsidRPr="00544FF8" w:rsidRDefault="001F5D5D" w:rsidP="001F5D5D">
      <w:pPr>
        <w:autoSpaceDE w:val="0"/>
        <w:autoSpaceDN w:val="0"/>
      </w:pPr>
    </w:p>
    <w:p w14:paraId="568E2C2A" w14:textId="77777777" w:rsidR="001F5D5D" w:rsidRPr="00544FF8" w:rsidRDefault="001F5D5D" w:rsidP="00310D4B">
      <w:pPr>
        <w:autoSpaceDE w:val="0"/>
        <w:autoSpaceDN w:val="0"/>
      </w:pPr>
      <w:r w:rsidRPr="00544FF8">
        <w:t>Population pharmacokinetic/pharmacodynamic model</w:t>
      </w:r>
      <w:r w:rsidR="003C4DE5" w:rsidRPr="00544FF8">
        <w:t>l</w:t>
      </w:r>
      <w:r w:rsidRPr="00544FF8">
        <w:t xml:space="preserve">ing and simulation in </w:t>
      </w:r>
      <w:r w:rsidR="00553B28" w:rsidRPr="00544FF8">
        <w:t xml:space="preserve">children with </w:t>
      </w:r>
      <w:r w:rsidRPr="00544FF8">
        <w:t xml:space="preserve">pJIA confirmed the relationship between golimumab serum exposures and clinical efficacy and supports that the dosing regimen of golimumab 50 mg every </w:t>
      </w:r>
      <w:r w:rsidR="00983EC3">
        <w:t>4 </w:t>
      </w:r>
      <w:r w:rsidRPr="00544FF8">
        <w:t>weeks in children with pJIA of at least 40 kg achieves similar exposures to those shown to be efficacious in adults.</w:t>
      </w:r>
    </w:p>
    <w:p w14:paraId="2741237F" w14:textId="77777777" w:rsidR="00310D4B" w:rsidRPr="00544FF8" w:rsidRDefault="00310D4B" w:rsidP="009870F7"/>
    <w:p w14:paraId="08FB899E" w14:textId="77777777" w:rsidR="00AE12B9" w:rsidRPr="00544FF8" w:rsidRDefault="000F2374" w:rsidP="004153C0">
      <w:pPr>
        <w:keepNext/>
        <w:ind w:left="567" w:hanging="567"/>
        <w:outlineLvl w:val="2"/>
        <w:rPr>
          <w:b/>
          <w:bCs/>
          <w:szCs w:val="22"/>
        </w:rPr>
      </w:pPr>
      <w:r w:rsidRPr="00544FF8">
        <w:rPr>
          <w:b/>
          <w:bCs/>
          <w:szCs w:val="22"/>
        </w:rPr>
        <w:t>5.3</w:t>
      </w:r>
      <w:r w:rsidRPr="00544FF8">
        <w:rPr>
          <w:b/>
          <w:bCs/>
          <w:szCs w:val="22"/>
        </w:rPr>
        <w:tab/>
        <w:t>Preclinical safety data</w:t>
      </w:r>
      <w:bookmarkStart w:id="39" w:name="OLE_LINK6"/>
    </w:p>
    <w:p w14:paraId="34DB3B01" w14:textId="77777777" w:rsidR="00AE12B9" w:rsidRPr="00544FF8" w:rsidRDefault="00AE12B9" w:rsidP="000F636C">
      <w:pPr>
        <w:keepNext/>
        <w:rPr>
          <w:szCs w:val="22"/>
        </w:rPr>
      </w:pPr>
    </w:p>
    <w:p w14:paraId="59736F93" w14:textId="77777777" w:rsidR="0029476F" w:rsidRPr="00544FF8" w:rsidRDefault="0029476F" w:rsidP="00AE12B9">
      <w:pPr>
        <w:tabs>
          <w:tab w:val="clear" w:pos="567"/>
          <w:tab w:val="left" w:pos="0"/>
        </w:tabs>
        <w:rPr>
          <w:szCs w:val="22"/>
        </w:rPr>
      </w:pPr>
      <w:r w:rsidRPr="00544FF8">
        <w:rPr>
          <w:szCs w:val="22"/>
        </w:rPr>
        <w:t>Non</w:t>
      </w:r>
      <w:r w:rsidRPr="00544FF8">
        <w:rPr>
          <w:szCs w:val="22"/>
        </w:rPr>
        <w:noBreakHyphen/>
        <w:t>clinical data reveal no special hazard for humans based on conventional studies of safety pharmacology, repeated dose toxicity, toxicity to reproduction and development.</w:t>
      </w:r>
    </w:p>
    <w:p w14:paraId="3C8C4EEB" w14:textId="77777777" w:rsidR="000F2374" w:rsidRPr="00544FF8" w:rsidRDefault="000F2374" w:rsidP="00647F91">
      <w:pPr>
        <w:rPr>
          <w:szCs w:val="22"/>
        </w:rPr>
      </w:pPr>
    </w:p>
    <w:p w14:paraId="6DBC5227" w14:textId="77777777" w:rsidR="008D0996" w:rsidRPr="00544FF8" w:rsidRDefault="000F2374" w:rsidP="00943490">
      <w:pPr>
        <w:rPr>
          <w:szCs w:val="22"/>
        </w:rPr>
      </w:pPr>
      <w:r w:rsidRPr="00544FF8">
        <w:rPr>
          <w:szCs w:val="22"/>
        </w:rPr>
        <w:t>No mutagenicity studies, animal fertility studies nor long</w:t>
      </w:r>
      <w:r w:rsidRPr="00544FF8">
        <w:rPr>
          <w:szCs w:val="22"/>
        </w:rPr>
        <w:noBreakHyphen/>
        <w:t>term carcinogenic studies have been conducted with golimumab.</w:t>
      </w:r>
    </w:p>
    <w:p w14:paraId="6CA898A1" w14:textId="77777777" w:rsidR="000F2374" w:rsidRPr="00544FF8" w:rsidRDefault="000F2374" w:rsidP="00647F91">
      <w:pPr>
        <w:autoSpaceDE w:val="0"/>
        <w:autoSpaceDN w:val="0"/>
        <w:adjustRightInd w:val="0"/>
        <w:rPr>
          <w:szCs w:val="22"/>
        </w:rPr>
      </w:pPr>
    </w:p>
    <w:p w14:paraId="1AF43913" w14:textId="77777777" w:rsidR="008D0996" w:rsidRPr="00544FF8" w:rsidRDefault="000F2374" w:rsidP="00647F91">
      <w:pPr>
        <w:autoSpaceDE w:val="0"/>
        <w:autoSpaceDN w:val="0"/>
        <w:adjustRightInd w:val="0"/>
        <w:rPr>
          <w:bCs/>
          <w:iCs/>
          <w:szCs w:val="22"/>
        </w:rPr>
      </w:pPr>
      <w:r w:rsidRPr="00544FF8">
        <w:rPr>
          <w:bCs/>
          <w:iCs/>
          <w:szCs w:val="22"/>
        </w:rPr>
        <w:t>In a fertility and general reproductive function study in mouse, using an analogous antibody that selectively inhibits the functional activity of mouse TNFα, the number of pregnant mice was reduced. It is not known whether this finding was due to effects on the males and/or the females. In a developmental toxicity study conducted in mice following administration of the same analogous antibody, and in cynomolgus monkeys using golimumab, there was no indication of maternal toxicity, embryotoxicity or teratogenicity.</w:t>
      </w:r>
    </w:p>
    <w:bookmarkEnd w:id="39"/>
    <w:p w14:paraId="263E46A0" w14:textId="77777777" w:rsidR="000F2374" w:rsidRPr="009B62CA" w:rsidRDefault="000F2374" w:rsidP="00943490">
      <w:pPr>
        <w:rPr>
          <w:szCs w:val="22"/>
        </w:rPr>
      </w:pPr>
    </w:p>
    <w:p w14:paraId="3E282EDC" w14:textId="77777777" w:rsidR="00C55D55" w:rsidRPr="009B62CA" w:rsidRDefault="00C55D55" w:rsidP="00647F91">
      <w:pPr>
        <w:rPr>
          <w:szCs w:val="22"/>
        </w:rPr>
      </w:pPr>
    </w:p>
    <w:p w14:paraId="269A7362" w14:textId="77777777" w:rsidR="00AE12B9" w:rsidRPr="00544FF8" w:rsidRDefault="000F2374" w:rsidP="004153C0">
      <w:pPr>
        <w:keepNext/>
        <w:ind w:left="567" w:hanging="567"/>
        <w:outlineLvl w:val="1"/>
        <w:rPr>
          <w:b/>
          <w:bCs/>
          <w:szCs w:val="22"/>
        </w:rPr>
      </w:pPr>
      <w:r w:rsidRPr="00544FF8">
        <w:rPr>
          <w:b/>
          <w:bCs/>
          <w:szCs w:val="22"/>
        </w:rPr>
        <w:t>6.</w:t>
      </w:r>
      <w:r w:rsidRPr="00544FF8">
        <w:rPr>
          <w:b/>
          <w:bCs/>
          <w:szCs w:val="22"/>
        </w:rPr>
        <w:tab/>
        <w:t>PHARMACEUTICAL PARTICULARS</w:t>
      </w:r>
    </w:p>
    <w:p w14:paraId="0E4938B1" w14:textId="77777777" w:rsidR="00AE12B9" w:rsidRPr="00544FF8" w:rsidRDefault="00AE12B9" w:rsidP="000F636C">
      <w:pPr>
        <w:keepNext/>
      </w:pPr>
    </w:p>
    <w:p w14:paraId="2A1099B8" w14:textId="77777777" w:rsidR="00AE12B9" w:rsidRPr="00544FF8" w:rsidRDefault="00AE12B9" w:rsidP="004153C0">
      <w:pPr>
        <w:keepNext/>
        <w:ind w:left="567" w:hanging="567"/>
        <w:outlineLvl w:val="2"/>
        <w:rPr>
          <w:b/>
          <w:bCs/>
          <w:szCs w:val="22"/>
        </w:rPr>
      </w:pPr>
      <w:r w:rsidRPr="00544FF8">
        <w:rPr>
          <w:b/>
          <w:bCs/>
          <w:szCs w:val="22"/>
        </w:rPr>
        <w:t>6.1</w:t>
      </w:r>
      <w:r w:rsidRPr="00544FF8">
        <w:rPr>
          <w:b/>
          <w:bCs/>
          <w:szCs w:val="22"/>
        </w:rPr>
        <w:tab/>
        <w:t>List of excipients</w:t>
      </w:r>
    </w:p>
    <w:p w14:paraId="59E60341" w14:textId="77777777" w:rsidR="00AE12B9" w:rsidRPr="00544FF8" w:rsidRDefault="00AE12B9" w:rsidP="000F636C">
      <w:pPr>
        <w:keepNext/>
        <w:rPr>
          <w:iCs/>
          <w:szCs w:val="22"/>
        </w:rPr>
      </w:pPr>
    </w:p>
    <w:p w14:paraId="6817C587" w14:textId="32166CC6" w:rsidR="000F2374" w:rsidRPr="00544FF8" w:rsidRDefault="000F2374" w:rsidP="008C38B9">
      <w:r w:rsidRPr="00544FF8">
        <w:t>Sorbitol</w:t>
      </w:r>
      <w:r w:rsidR="0082676A">
        <w:t xml:space="preserve"> </w:t>
      </w:r>
      <w:r w:rsidRPr="00544FF8">
        <w:t>(E</w:t>
      </w:r>
      <w:r w:rsidR="00291A60">
        <w:t xml:space="preserve"> </w:t>
      </w:r>
      <w:r w:rsidRPr="00544FF8">
        <w:t>420)</w:t>
      </w:r>
    </w:p>
    <w:p w14:paraId="7301C1FA" w14:textId="77777777" w:rsidR="000F2374" w:rsidRPr="00544FF8" w:rsidRDefault="004D5D8B" w:rsidP="00647F91">
      <w:r>
        <w:t>H</w:t>
      </w:r>
      <w:r w:rsidR="000F2374" w:rsidRPr="00544FF8">
        <w:t>istidine</w:t>
      </w:r>
    </w:p>
    <w:p w14:paraId="257B9047" w14:textId="77777777" w:rsidR="000F2374" w:rsidRPr="00544FF8" w:rsidRDefault="004D5D8B" w:rsidP="00647F91">
      <w:r>
        <w:t>H</w:t>
      </w:r>
      <w:r w:rsidR="000F2374" w:rsidRPr="00544FF8">
        <w:t>istidine hydrochloride monohydrate</w:t>
      </w:r>
    </w:p>
    <w:p w14:paraId="105AC265" w14:textId="77777777" w:rsidR="000F2374" w:rsidRPr="00544FF8" w:rsidRDefault="000F2374" w:rsidP="00647F91">
      <w:r w:rsidRPr="00544FF8">
        <w:t>Polysorbate</w:t>
      </w:r>
      <w:r w:rsidR="0064148B" w:rsidRPr="00544FF8">
        <w:t> 8</w:t>
      </w:r>
      <w:r w:rsidRPr="00544FF8">
        <w:t>0</w:t>
      </w:r>
    </w:p>
    <w:p w14:paraId="04E064ED" w14:textId="77777777" w:rsidR="000F2374" w:rsidRPr="00544FF8" w:rsidRDefault="000F2374" w:rsidP="00647F91">
      <w:r w:rsidRPr="00544FF8">
        <w:t>Water for injection</w:t>
      </w:r>
      <w:r w:rsidR="009C12E1" w:rsidRPr="00544FF8">
        <w:t>s</w:t>
      </w:r>
      <w:r w:rsidRPr="00544FF8">
        <w:t>.</w:t>
      </w:r>
    </w:p>
    <w:p w14:paraId="2F8C8F79" w14:textId="77777777" w:rsidR="000F2374" w:rsidRPr="00544FF8" w:rsidRDefault="000F2374" w:rsidP="00647F91">
      <w:pPr>
        <w:rPr>
          <w:iCs/>
        </w:rPr>
      </w:pPr>
    </w:p>
    <w:p w14:paraId="3E68D15A" w14:textId="77777777" w:rsidR="00AE12B9" w:rsidRPr="00544FF8" w:rsidRDefault="000F2374" w:rsidP="004153C0">
      <w:pPr>
        <w:keepNext/>
        <w:ind w:left="567" w:hanging="567"/>
        <w:outlineLvl w:val="2"/>
        <w:rPr>
          <w:b/>
          <w:bCs/>
          <w:szCs w:val="22"/>
        </w:rPr>
      </w:pPr>
      <w:r w:rsidRPr="00544FF8">
        <w:rPr>
          <w:b/>
          <w:bCs/>
          <w:szCs w:val="22"/>
        </w:rPr>
        <w:t>6.2</w:t>
      </w:r>
      <w:r w:rsidRPr="00544FF8">
        <w:rPr>
          <w:b/>
          <w:bCs/>
          <w:szCs w:val="22"/>
        </w:rPr>
        <w:tab/>
        <w:t>Incompatibilities</w:t>
      </w:r>
    </w:p>
    <w:p w14:paraId="56342C9B" w14:textId="77777777" w:rsidR="00AE12B9" w:rsidRPr="00544FF8" w:rsidRDefault="00AE12B9" w:rsidP="000F636C">
      <w:pPr>
        <w:keepNext/>
        <w:rPr>
          <w:szCs w:val="22"/>
        </w:rPr>
      </w:pPr>
    </w:p>
    <w:p w14:paraId="2AA01804" w14:textId="77777777" w:rsidR="000F2374" w:rsidRPr="00544FF8" w:rsidRDefault="000F2374" w:rsidP="00AE12B9">
      <w:pPr>
        <w:tabs>
          <w:tab w:val="clear" w:pos="567"/>
          <w:tab w:val="left" w:pos="0"/>
        </w:tabs>
        <w:rPr>
          <w:szCs w:val="22"/>
        </w:rPr>
      </w:pPr>
      <w:r w:rsidRPr="00544FF8">
        <w:rPr>
          <w:szCs w:val="22"/>
        </w:rPr>
        <w:t>In the absence of compatibility studies, this medicinal product must not be mixed with other medicinal products.</w:t>
      </w:r>
    </w:p>
    <w:p w14:paraId="5AC625E5" w14:textId="77777777" w:rsidR="000F2374" w:rsidRPr="00544FF8" w:rsidRDefault="000F2374" w:rsidP="00647F91">
      <w:pPr>
        <w:rPr>
          <w:szCs w:val="22"/>
        </w:rPr>
      </w:pPr>
    </w:p>
    <w:p w14:paraId="7EA8B73A" w14:textId="77777777" w:rsidR="00AE12B9" w:rsidRPr="00544FF8" w:rsidRDefault="000F2374" w:rsidP="004153C0">
      <w:pPr>
        <w:keepNext/>
        <w:ind w:left="567" w:hanging="567"/>
        <w:outlineLvl w:val="2"/>
        <w:rPr>
          <w:b/>
          <w:bCs/>
          <w:szCs w:val="22"/>
        </w:rPr>
      </w:pPr>
      <w:r w:rsidRPr="00544FF8">
        <w:rPr>
          <w:b/>
          <w:bCs/>
          <w:szCs w:val="22"/>
        </w:rPr>
        <w:t>6.3</w:t>
      </w:r>
      <w:r w:rsidRPr="00544FF8">
        <w:rPr>
          <w:b/>
          <w:bCs/>
          <w:szCs w:val="22"/>
        </w:rPr>
        <w:tab/>
        <w:t>Shelf life</w:t>
      </w:r>
    </w:p>
    <w:p w14:paraId="298A21A2" w14:textId="77777777" w:rsidR="00AE12B9" w:rsidRPr="00544FF8" w:rsidRDefault="00AE12B9" w:rsidP="000F636C">
      <w:pPr>
        <w:keepNext/>
        <w:rPr>
          <w:szCs w:val="22"/>
        </w:rPr>
      </w:pPr>
    </w:p>
    <w:p w14:paraId="33391D8B" w14:textId="0CADC422" w:rsidR="00E34DB5" w:rsidRPr="00072DCF" w:rsidRDefault="00E34DB5" w:rsidP="00E34DB5">
      <w:pPr>
        <w:tabs>
          <w:tab w:val="clear" w:pos="567"/>
          <w:tab w:val="left" w:pos="0"/>
        </w:tabs>
        <w:rPr>
          <w:szCs w:val="22"/>
        </w:rPr>
      </w:pPr>
      <w:r>
        <w:rPr>
          <w:szCs w:val="22"/>
        </w:rPr>
        <w:t>2</w:t>
      </w:r>
      <w:r w:rsidR="00291A60">
        <w:rPr>
          <w:szCs w:val="22"/>
        </w:rPr>
        <w:t xml:space="preserve"> years</w:t>
      </w:r>
    </w:p>
    <w:p w14:paraId="312F213C" w14:textId="77777777" w:rsidR="000F2374" w:rsidRPr="009B62CA" w:rsidRDefault="000F2374" w:rsidP="00943490">
      <w:pPr>
        <w:rPr>
          <w:szCs w:val="22"/>
        </w:rPr>
      </w:pPr>
    </w:p>
    <w:p w14:paraId="781AB610" w14:textId="77777777" w:rsidR="00E34DB5" w:rsidRPr="00072DCF" w:rsidRDefault="00E34DB5" w:rsidP="004153C0">
      <w:pPr>
        <w:keepNext/>
        <w:ind w:left="567" w:hanging="567"/>
        <w:outlineLvl w:val="2"/>
        <w:rPr>
          <w:b/>
          <w:bCs/>
          <w:szCs w:val="22"/>
        </w:rPr>
      </w:pPr>
      <w:r w:rsidRPr="00072DCF">
        <w:rPr>
          <w:b/>
          <w:bCs/>
          <w:szCs w:val="22"/>
        </w:rPr>
        <w:t>6.4</w:t>
      </w:r>
      <w:r w:rsidRPr="00072DCF">
        <w:rPr>
          <w:b/>
          <w:bCs/>
          <w:szCs w:val="22"/>
        </w:rPr>
        <w:tab/>
        <w:t>Special precautions for storage</w:t>
      </w:r>
    </w:p>
    <w:p w14:paraId="33C777A7" w14:textId="77777777" w:rsidR="00E34DB5" w:rsidRPr="00072DCF" w:rsidRDefault="00E34DB5" w:rsidP="00E34DB5">
      <w:pPr>
        <w:keepNext/>
        <w:rPr>
          <w:szCs w:val="22"/>
        </w:rPr>
      </w:pPr>
    </w:p>
    <w:p w14:paraId="0646149E" w14:textId="77777777" w:rsidR="00E34DB5" w:rsidRPr="00072DCF" w:rsidRDefault="00E34DB5" w:rsidP="00E34DB5">
      <w:pPr>
        <w:tabs>
          <w:tab w:val="left" w:pos="445"/>
          <w:tab w:val="left" w:pos="4878"/>
          <w:tab w:val="left" w:pos="8658"/>
        </w:tabs>
        <w:rPr>
          <w:szCs w:val="22"/>
        </w:rPr>
      </w:pPr>
      <w:r w:rsidRPr="00072DCF">
        <w:rPr>
          <w:szCs w:val="22"/>
        </w:rPr>
        <w:t>Store in a refrigerator (2°C – 8°C).</w:t>
      </w:r>
    </w:p>
    <w:p w14:paraId="4991A7CC" w14:textId="77777777" w:rsidR="00E34DB5" w:rsidRPr="00072DCF" w:rsidRDefault="00E34DB5" w:rsidP="00E34DB5">
      <w:pPr>
        <w:rPr>
          <w:szCs w:val="22"/>
        </w:rPr>
      </w:pPr>
      <w:r w:rsidRPr="00072DCF">
        <w:rPr>
          <w:szCs w:val="22"/>
        </w:rPr>
        <w:t>Do not freeze.</w:t>
      </w:r>
    </w:p>
    <w:p w14:paraId="73DF1200" w14:textId="77777777" w:rsidR="00E34DB5" w:rsidRDefault="00E34DB5" w:rsidP="00E34DB5">
      <w:pPr>
        <w:rPr>
          <w:szCs w:val="22"/>
        </w:rPr>
      </w:pPr>
      <w:r w:rsidRPr="00072DCF">
        <w:rPr>
          <w:szCs w:val="22"/>
        </w:rPr>
        <w:t>Keep the pre</w:t>
      </w:r>
      <w:r w:rsidRPr="00072DCF">
        <w:rPr>
          <w:szCs w:val="22"/>
        </w:rPr>
        <w:noBreakHyphen/>
        <w:t>filled pen or pre</w:t>
      </w:r>
      <w:r w:rsidRPr="00072DCF">
        <w:rPr>
          <w:szCs w:val="22"/>
        </w:rPr>
        <w:noBreakHyphen/>
        <w:t>filled syringe in the outer carton in order to protect it from light.</w:t>
      </w:r>
    </w:p>
    <w:p w14:paraId="4FC2827C" w14:textId="77777777" w:rsidR="00E34DB5" w:rsidRDefault="00E34DB5" w:rsidP="00E34DB5">
      <w:pPr>
        <w:rPr>
          <w:szCs w:val="22"/>
        </w:rPr>
      </w:pPr>
      <w:r w:rsidRPr="00196610">
        <w:rPr>
          <w:szCs w:val="22"/>
        </w:rPr>
        <w:t>Simponi may</w:t>
      </w:r>
      <w:r>
        <w:rPr>
          <w:szCs w:val="22"/>
        </w:rPr>
        <w:t xml:space="preserve"> </w:t>
      </w:r>
      <w:r w:rsidRPr="00196610">
        <w:rPr>
          <w:szCs w:val="22"/>
        </w:rPr>
        <w:t xml:space="preserve">be stored at temperatures up to a maximum of 25°C for a single period of up </w:t>
      </w:r>
      <w:r w:rsidRPr="009D42A3">
        <w:rPr>
          <w:szCs w:val="22"/>
        </w:rPr>
        <w:t>to 30</w:t>
      </w:r>
      <w:r w:rsidR="00C76022">
        <w:rPr>
          <w:szCs w:val="22"/>
        </w:rPr>
        <w:t> </w:t>
      </w:r>
      <w:r w:rsidRPr="009D42A3">
        <w:rPr>
          <w:szCs w:val="22"/>
        </w:rPr>
        <w:t>days,</w:t>
      </w:r>
      <w:r w:rsidRPr="00196610">
        <w:rPr>
          <w:szCs w:val="22"/>
        </w:rPr>
        <w:t xml:space="preserve"> but not exceeding the original expiry date</w:t>
      </w:r>
      <w:r w:rsidR="004F7191">
        <w:rPr>
          <w:szCs w:val="22"/>
        </w:rPr>
        <w:t xml:space="preserve"> printed on the carton</w:t>
      </w:r>
      <w:r w:rsidRPr="00196610">
        <w:rPr>
          <w:szCs w:val="22"/>
        </w:rPr>
        <w:t>. The new expiry date must be written on the carton</w:t>
      </w:r>
      <w:r>
        <w:rPr>
          <w:szCs w:val="22"/>
        </w:rPr>
        <w:t xml:space="preserve"> (up to 30</w:t>
      </w:r>
      <w:r w:rsidR="00C76022">
        <w:rPr>
          <w:szCs w:val="22"/>
        </w:rPr>
        <w:t> </w:t>
      </w:r>
      <w:r>
        <w:rPr>
          <w:szCs w:val="22"/>
        </w:rPr>
        <w:t>days from the date removed from the refrigerator)</w:t>
      </w:r>
      <w:r w:rsidRPr="00196610">
        <w:rPr>
          <w:szCs w:val="22"/>
        </w:rPr>
        <w:t>.</w:t>
      </w:r>
    </w:p>
    <w:p w14:paraId="7414ABE1" w14:textId="77777777" w:rsidR="00E34DB5" w:rsidRDefault="00E34DB5" w:rsidP="00E34DB5">
      <w:pPr>
        <w:rPr>
          <w:szCs w:val="22"/>
        </w:rPr>
      </w:pPr>
    </w:p>
    <w:p w14:paraId="5812D8F6" w14:textId="77777777" w:rsidR="00E34DB5" w:rsidRPr="00072DCF" w:rsidRDefault="00E34DB5" w:rsidP="00E34DB5">
      <w:pPr>
        <w:rPr>
          <w:szCs w:val="22"/>
        </w:rPr>
      </w:pPr>
      <w:r w:rsidRPr="00C07874">
        <w:t>Once Simponi has been stored at room temperature</w:t>
      </w:r>
      <w:r w:rsidRPr="00196610">
        <w:rPr>
          <w:szCs w:val="22"/>
        </w:rPr>
        <w:t xml:space="preserve">, </w:t>
      </w:r>
      <w:r>
        <w:rPr>
          <w:szCs w:val="22"/>
        </w:rPr>
        <w:t>it</w:t>
      </w:r>
      <w:r w:rsidRPr="00196610">
        <w:rPr>
          <w:szCs w:val="22"/>
        </w:rPr>
        <w:t xml:space="preserve"> </w:t>
      </w:r>
      <w:r>
        <w:rPr>
          <w:szCs w:val="22"/>
        </w:rPr>
        <w:t>should</w:t>
      </w:r>
      <w:r w:rsidRPr="00196610">
        <w:rPr>
          <w:szCs w:val="22"/>
        </w:rPr>
        <w:t xml:space="preserve"> not be returned to refrigerated storage. Simponi must be discarded if not used within the </w:t>
      </w:r>
      <w:r>
        <w:rPr>
          <w:szCs w:val="22"/>
        </w:rPr>
        <w:t>30</w:t>
      </w:r>
      <w:r w:rsidR="00C76022">
        <w:rPr>
          <w:szCs w:val="22"/>
        </w:rPr>
        <w:t> </w:t>
      </w:r>
      <w:r>
        <w:rPr>
          <w:szCs w:val="22"/>
        </w:rPr>
        <w:t>days</w:t>
      </w:r>
      <w:r w:rsidRPr="00196610">
        <w:rPr>
          <w:szCs w:val="22"/>
        </w:rPr>
        <w:t xml:space="preserve"> of </w:t>
      </w:r>
      <w:r>
        <w:rPr>
          <w:szCs w:val="22"/>
        </w:rPr>
        <w:t>room temperature storage</w:t>
      </w:r>
      <w:r w:rsidRPr="00196610">
        <w:rPr>
          <w:szCs w:val="22"/>
        </w:rPr>
        <w:t>.</w:t>
      </w:r>
    </w:p>
    <w:p w14:paraId="661A49E1" w14:textId="77777777" w:rsidR="00E34DB5" w:rsidRPr="00072DCF" w:rsidRDefault="00E34DB5" w:rsidP="00E34DB5"/>
    <w:p w14:paraId="199127E3" w14:textId="77777777" w:rsidR="00AE12B9" w:rsidRPr="00544FF8" w:rsidRDefault="00E924E7" w:rsidP="004153C0">
      <w:pPr>
        <w:keepNext/>
        <w:ind w:left="567" w:hanging="567"/>
        <w:outlineLvl w:val="2"/>
        <w:rPr>
          <w:b/>
          <w:bCs/>
          <w:szCs w:val="22"/>
        </w:rPr>
      </w:pPr>
      <w:r w:rsidRPr="00544FF8">
        <w:rPr>
          <w:b/>
          <w:bCs/>
          <w:szCs w:val="22"/>
        </w:rPr>
        <w:t>6.5</w:t>
      </w:r>
      <w:r w:rsidRPr="00544FF8">
        <w:rPr>
          <w:b/>
          <w:bCs/>
          <w:szCs w:val="22"/>
        </w:rPr>
        <w:tab/>
      </w:r>
      <w:r w:rsidR="00143E7E" w:rsidRPr="00544FF8">
        <w:rPr>
          <w:b/>
          <w:bCs/>
          <w:szCs w:val="22"/>
        </w:rPr>
        <w:t>Nature and contents of container</w:t>
      </w:r>
      <w:bookmarkStart w:id="40" w:name="OLE_LINK10"/>
    </w:p>
    <w:p w14:paraId="70B3FF8F" w14:textId="77777777" w:rsidR="00AE12B9" w:rsidRPr="00544FF8" w:rsidRDefault="00AE12B9" w:rsidP="000F636C">
      <w:pPr>
        <w:keepNext/>
        <w:rPr>
          <w:iCs/>
          <w:szCs w:val="22"/>
        </w:rPr>
      </w:pPr>
    </w:p>
    <w:p w14:paraId="446017D2" w14:textId="77777777" w:rsidR="003778CB" w:rsidRPr="00544FF8" w:rsidRDefault="003778CB" w:rsidP="004153C0">
      <w:pPr>
        <w:keepNext/>
        <w:rPr>
          <w:u w:val="single"/>
        </w:rPr>
      </w:pPr>
      <w:r w:rsidRPr="00544FF8">
        <w:rPr>
          <w:u w:val="single"/>
        </w:rPr>
        <w:t>Simponi 50</w:t>
      </w:r>
      <w:r w:rsidRPr="00544FF8">
        <w:rPr>
          <w:szCs w:val="22"/>
          <w:u w:val="single"/>
        </w:rPr>
        <w:t> </w:t>
      </w:r>
      <w:r w:rsidRPr="00544FF8">
        <w:rPr>
          <w:u w:val="single"/>
        </w:rPr>
        <w:t>mg solution for injection in pre</w:t>
      </w:r>
      <w:r w:rsidRPr="00544FF8">
        <w:rPr>
          <w:u w:val="single"/>
        </w:rPr>
        <w:noBreakHyphen/>
        <w:t>filled pen</w:t>
      </w:r>
    </w:p>
    <w:p w14:paraId="357EAB55" w14:textId="77777777" w:rsidR="000F2374" w:rsidRPr="00544FF8" w:rsidRDefault="00D60572" w:rsidP="00AE12B9">
      <w:pPr>
        <w:tabs>
          <w:tab w:val="clear" w:pos="567"/>
          <w:tab w:val="left" w:pos="0"/>
        </w:tabs>
        <w:rPr>
          <w:szCs w:val="22"/>
        </w:rPr>
      </w:pPr>
      <w:r w:rsidRPr="00544FF8">
        <w:rPr>
          <w:szCs w:val="22"/>
        </w:rPr>
        <w:t>0.5 </w:t>
      </w:r>
      <w:r w:rsidR="000F2374" w:rsidRPr="00544FF8">
        <w:rPr>
          <w:szCs w:val="22"/>
        </w:rPr>
        <w:t>m</w:t>
      </w:r>
      <w:r w:rsidR="00AE12B9" w:rsidRPr="00544FF8">
        <w:rPr>
          <w:szCs w:val="22"/>
        </w:rPr>
        <w:t>L</w:t>
      </w:r>
      <w:r w:rsidR="000F2374" w:rsidRPr="00544FF8">
        <w:rPr>
          <w:szCs w:val="22"/>
        </w:rPr>
        <w:t xml:space="preserve"> solution in a</w:t>
      </w:r>
      <w:r w:rsidR="0086367E" w:rsidRPr="00544FF8">
        <w:rPr>
          <w:szCs w:val="22"/>
        </w:rPr>
        <w:t xml:space="preserve"> pre</w:t>
      </w:r>
      <w:r w:rsidR="0086367E" w:rsidRPr="00544FF8">
        <w:rPr>
          <w:szCs w:val="22"/>
        </w:rPr>
        <w:noBreakHyphen/>
      </w:r>
      <w:r w:rsidR="00143E7E" w:rsidRPr="00544FF8">
        <w:rPr>
          <w:szCs w:val="22"/>
        </w:rPr>
        <w:t>filled</w:t>
      </w:r>
      <w:r w:rsidR="000F2374" w:rsidRPr="00544FF8">
        <w:rPr>
          <w:szCs w:val="22"/>
        </w:rPr>
        <w:t xml:space="preserve"> syringe (Type</w:t>
      </w:r>
      <w:r w:rsidR="00871AC5">
        <w:rPr>
          <w:szCs w:val="22"/>
        </w:rPr>
        <w:t> 1</w:t>
      </w:r>
      <w:r w:rsidR="00983EC3">
        <w:rPr>
          <w:szCs w:val="22"/>
        </w:rPr>
        <w:t xml:space="preserve"> </w:t>
      </w:r>
      <w:r w:rsidR="000F2374" w:rsidRPr="00544FF8">
        <w:rPr>
          <w:szCs w:val="22"/>
        </w:rPr>
        <w:t xml:space="preserve">glass) with a fixed needle (stainless steel) and a needle </w:t>
      </w:r>
      <w:r w:rsidR="00A6308F" w:rsidRPr="00544FF8">
        <w:rPr>
          <w:szCs w:val="22"/>
        </w:rPr>
        <w:t xml:space="preserve">cover </w:t>
      </w:r>
      <w:r w:rsidR="000F2374" w:rsidRPr="00544FF8">
        <w:rPr>
          <w:szCs w:val="22"/>
        </w:rPr>
        <w:t>(rubber containing latex) in a pre</w:t>
      </w:r>
      <w:r w:rsidR="0086367E" w:rsidRPr="00544FF8">
        <w:rPr>
          <w:szCs w:val="22"/>
        </w:rPr>
        <w:noBreakHyphen/>
      </w:r>
      <w:r w:rsidR="000F2374" w:rsidRPr="00544FF8">
        <w:rPr>
          <w:szCs w:val="22"/>
        </w:rPr>
        <w:t xml:space="preserve">filled pen. </w:t>
      </w:r>
      <w:r w:rsidR="00DC1DDA" w:rsidRPr="00544FF8">
        <w:rPr>
          <w:szCs w:val="22"/>
        </w:rPr>
        <w:t xml:space="preserve">Simponi is available in packs containing </w:t>
      </w:r>
      <w:r w:rsidR="00983EC3">
        <w:rPr>
          <w:szCs w:val="22"/>
        </w:rPr>
        <w:t>1 </w:t>
      </w:r>
      <w:r w:rsidR="00DC1DDA" w:rsidRPr="00544FF8">
        <w:rPr>
          <w:szCs w:val="22"/>
        </w:rPr>
        <w:t>pre</w:t>
      </w:r>
      <w:r w:rsidR="0086367E" w:rsidRPr="00544FF8">
        <w:rPr>
          <w:szCs w:val="22"/>
        </w:rPr>
        <w:noBreakHyphen/>
      </w:r>
      <w:r w:rsidR="00DC1DDA" w:rsidRPr="00544FF8">
        <w:rPr>
          <w:szCs w:val="22"/>
        </w:rPr>
        <w:t>filled pen and multipacks containing 3 (</w:t>
      </w:r>
      <w:r w:rsidR="00983EC3">
        <w:rPr>
          <w:szCs w:val="22"/>
        </w:rPr>
        <w:t>3 </w:t>
      </w:r>
      <w:r w:rsidR="00DC1DDA" w:rsidRPr="00544FF8">
        <w:rPr>
          <w:szCs w:val="22"/>
        </w:rPr>
        <w:t>packs of 1) pre</w:t>
      </w:r>
      <w:r w:rsidR="0086367E" w:rsidRPr="00544FF8">
        <w:rPr>
          <w:szCs w:val="22"/>
        </w:rPr>
        <w:noBreakHyphen/>
      </w:r>
      <w:r w:rsidR="00DC1DDA" w:rsidRPr="00544FF8">
        <w:rPr>
          <w:szCs w:val="22"/>
        </w:rPr>
        <w:t>filled pens.</w:t>
      </w:r>
    </w:p>
    <w:p w14:paraId="577F9FC3" w14:textId="77777777" w:rsidR="003778CB" w:rsidRPr="00544FF8" w:rsidRDefault="003778CB" w:rsidP="003778CB">
      <w:pPr>
        <w:rPr>
          <w:u w:val="single"/>
        </w:rPr>
      </w:pPr>
    </w:p>
    <w:p w14:paraId="5620EB68" w14:textId="77777777" w:rsidR="003778CB" w:rsidRPr="00544FF8" w:rsidRDefault="003778CB" w:rsidP="004153C0">
      <w:pPr>
        <w:keepNext/>
        <w:rPr>
          <w:u w:val="single"/>
        </w:rPr>
      </w:pPr>
      <w:r w:rsidRPr="00544FF8">
        <w:rPr>
          <w:u w:val="single"/>
        </w:rPr>
        <w:t>Simponi 50</w:t>
      </w:r>
      <w:r w:rsidRPr="00544FF8">
        <w:rPr>
          <w:szCs w:val="22"/>
          <w:u w:val="single"/>
        </w:rPr>
        <w:t> </w:t>
      </w:r>
      <w:r w:rsidRPr="00544FF8">
        <w:rPr>
          <w:u w:val="single"/>
        </w:rPr>
        <w:t>mg solution for injection in pre</w:t>
      </w:r>
      <w:r w:rsidRPr="00544FF8">
        <w:rPr>
          <w:u w:val="single"/>
        </w:rPr>
        <w:noBreakHyphen/>
        <w:t>filled syringe</w:t>
      </w:r>
    </w:p>
    <w:p w14:paraId="47F3E061" w14:textId="77777777" w:rsidR="003778CB" w:rsidRPr="00544FF8" w:rsidRDefault="003778CB" w:rsidP="003778CB">
      <w:pPr>
        <w:tabs>
          <w:tab w:val="clear" w:pos="567"/>
          <w:tab w:val="left" w:pos="0"/>
        </w:tabs>
        <w:rPr>
          <w:szCs w:val="22"/>
        </w:rPr>
      </w:pPr>
      <w:r w:rsidRPr="00544FF8">
        <w:rPr>
          <w:szCs w:val="22"/>
        </w:rPr>
        <w:t>0.5 mL solution in a pre</w:t>
      </w:r>
      <w:r w:rsidRPr="00544FF8">
        <w:rPr>
          <w:szCs w:val="22"/>
        </w:rPr>
        <w:noBreakHyphen/>
        <w:t>filled syringe (Type</w:t>
      </w:r>
      <w:r w:rsidR="00871AC5">
        <w:rPr>
          <w:szCs w:val="22"/>
        </w:rPr>
        <w:t> 1</w:t>
      </w:r>
      <w:r w:rsidR="00983EC3">
        <w:rPr>
          <w:szCs w:val="22"/>
        </w:rPr>
        <w:t xml:space="preserve"> </w:t>
      </w:r>
      <w:r w:rsidRPr="00544FF8">
        <w:rPr>
          <w:szCs w:val="22"/>
        </w:rPr>
        <w:t xml:space="preserve">glass) with a fixed needle (stainless steel) and a needle cover (rubber containing latex). Simponi is available in packs containing </w:t>
      </w:r>
      <w:r w:rsidR="00983EC3">
        <w:rPr>
          <w:szCs w:val="22"/>
        </w:rPr>
        <w:t>1 </w:t>
      </w:r>
      <w:r w:rsidRPr="00544FF8">
        <w:rPr>
          <w:szCs w:val="22"/>
        </w:rPr>
        <w:t>pre</w:t>
      </w:r>
      <w:r w:rsidRPr="00544FF8">
        <w:rPr>
          <w:szCs w:val="22"/>
        </w:rPr>
        <w:noBreakHyphen/>
        <w:t>filled syringe and multipacks containing 3 (</w:t>
      </w:r>
      <w:r w:rsidR="00983EC3">
        <w:rPr>
          <w:szCs w:val="22"/>
        </w:rPr>
        <w:t>3 </w:t>
      </w:r>
      <w:r w:rsidRPr="00544FF8">
        <w:rPr>
          <w:szCs w:val="22"/>
        </w:rPr>
        <w:t>packs of 1) pre</w:t>
      </w:r>
      <w:r w:rsidRPr="00544FF8">
        <w:rPr>
          <w:szCs w:val="22"/>
        </w:rPr>
        <w:noBreakHyphen/>
        <w:t>filled syringes.</w:t>
      </w:r>
    </w:p>
    <w:p w14:paraId="71F3BCC8" w14:textId="77777777" w:rsidR="003778CB" w:rsidRPr="00544FF8" w:rsidRDefault="003778CB" w:rsidP="00647F91">
      <w:pPr>
        <w:rPr>
          <w:szCs w:val="22"/>
        </w:rPr>
      </w:pPr>
    </w:p>
    <w:p w14:paraId="2E9E32CD" w14:textId="77777777" w:rsidR="000F2374" w:rsidRPr="00544FF8" w:rsidRDefault="000F2374" w:rsidP="00647F91">
      <w:pPr>
        <w:rPr>
          <w:szCs w:val="22"/>
        </w:rPr>
      </w:pPr>
      <w:r w:rsidRPr="00544FF8">
        <w:rPr>
          <w:szCs w:val="22"/>
        </w:rPr>
        <w:t>Not all pack sizes may be marketed.</w:t>
      </w:r>
    </w:p>
    <w:p w14:paraId="060FBCEA" w14:textId="77777777" w:rsidR="00083CBB" w:rsidRPr="00544FF8" w:rsidRDefault="00083CBB" w:rsidP="00647F91">
      <w:pPr>
        <w:rPr>
          <w:szCs w:val="22"/>
        </w:rPr>
      </w:pPr>
    </w:p>
    <w:bookmarkEnd w:id="40"/>
    <w:p w14:paraId="24CF19B4" w14:textId="77777777" w:rsidR="00AE12B9" w:rsidRPr="00544FF8" w:rsidRDefault="000F2374" w:rsidP="004153C0">
      <w:pPr>
        <w:keepNext/>
        <w:ind w:left="567" w:hanging="567"/>
        <w:outlineLvl w:val="2"/>
        <w:rPr>
          <w:b/>
          <w:bCs/>
          <w:szCs w:val="22"/>
        </w:rPr>
      </w:pPr>
      <w:r w:rsidRPr="00544FF8">
        <w:rPr>
          <w:b/>
          <w:bCs/>
          <w:szCs w:val="22"/>
        </w:rPr>
        <w:lastRenderedPageBreak/>
        <w:t>6.6</w:t>
      </w:r>
      <w:r w:rsidRPr="00544FF8">
        <w:rPr>
          <w:b/>
          <w:bCs/>
          <w:szCs w:val="22"/>
        </w:rPr>
        <w:tab/>
      </w:r>
      <w:bookmarkStart w:id="41" w:name="_Hlk497740422"/>
      <w:r w:rsidRPr="00544FF8">
        <w:rPr>
          <w:b/>
          <w:bCs/>
          <w:szCs w:val="22"/>
        </w:rPr>
        <w:t>Special precautions for disposal and other handling</w:t>
      </w:r>
      <w:bookmarkEnd w:id="41"/>
    </w:p>
    <w:p w14:paraId="3819C6D0" w14:textId="77777777" w:rsidR="00AE12B9" w:rsidRPr="00544FF8" w:rsidRDefault="00AE12B9" w:rsidP="000F636C">
      <w:pPr>
        <w:keepNext/>
        <w:rPr>
          <w:szCs w:val="22"/>
        </w:rPr>
      </w:pPr>
    </w:p>
    <w:p w14:paraId="4FECEAC9" w14:textId="77777777" w:rsidR="0029476F" w:rsidRPr="00544FF8" w:rsidRDefault="0029476F" w:rsidP="00AE12B9">
      <w:pPr>
        <w:tabs>
          <w:tab w:val="clear" w:pos="567"/>
          <w:tab w:val="left" w:pos="0"/>
        </w:tabs>
        <w:rPr>
          <w:szCs w:val="22"/>
        </w:rPr>
      </w:pPr>
      <w:r w:rsidRPr="00544FF8">
        <w:rPr>
          <w:szCs w:val="22"/>
        </w:rPr>
        <w:t>Simponi is supplied in a single use pre</w:t>
      </w:r>
      <w:r w:rsidR="0086367E" w:rsidRPr="00544FF8">
        <w:rPr>
          <w:szCs w:val="22"/>
        </w:rPr>
        <w:noBreakHyphen/>
      </w:r>
      <w:r w:rsidRPr="00544FF8">
        <w:rPr>
          <w:szCs w:val="22"/>
        </w:rPr>
        <w:t>filled pen called SmartJect</w:t>
      </w:r>
      <w:r w:rsidR="003778CB" w:rsidRPr="00544FF8">
        <w:rPr>
          <w:szCs w:val="22"/>
        </w:rPr>
        <w:t xml:space="preserve"> or as</w:t>
      </w:r>
      <w:r w:rsidR="003778CB" w:rsidRPr="00544FF8">
        <w:rPr>
          <w:lang w:eastAsia="zh-CN"/>
        </w:rPr>
        <w:t xml:space="preserve"> a single use pre</w:t>
      </w:r>
      <w:r w:rsidR="003778CB" w:rsidRPr="00544FF8">
        <w:rPr>
          <w:lang w:eastAsia="zh-CN"/>
        </w:rPr>
        <w:noBreakHyphen/>
        <w:t>filled syringe</w:t>
      </w:r>
      <w:r w:rsidRPr="00544FF8">
        <w:rPr>
          <w:szCs w:val="22"/>
        </w:rPr>
        <w:t xml:space="preserve">. Each pack is provided with instructions for use that fully describe the use of </w:t>
      </w:r>
      <w:r w:rsidR="0086367E" w:rsidRPr="00544FF8">
        <w:rPr>
          <w:szCs w:val="22"/>
        </w:rPr>
        <w:t>the pen</w:t>
      </w:r>
      <w:r w:rsidR="003778CB" w:rsidRPr="00544FF8">
        <w:rPr>
          <w:szCs w:val="22"/>
        </w:rPr>
        <w:t xml:space="preserve"> or the syringe</w:t>
      </w:r>
      <w:r w:rsidR="0086367E" w:rsidRPr="00544FF8">
        <w:rPr>
          <w:szCs w:val="22"/>
        </w:rPr>
        <w:t>. After removing the pre</w:t>
      </w:r>
      <w:r w:rsidR="0086367E" w:rsidRPr="00544FF8">
        <w:rPr>
          <w:szCs w:val="22"/>
        </w:rPr>
        <w:noBreakHyphen/>
      </w:r>
      <w:r w:rsidRPr="00544FF8">
        <w:rPr>
          <w:szCs w:val="22"/>
        </w:rPr>
        <w:t xml:space="preserve">filled pen </w:t>
      </w:r>
      <w:r w:rsidR="00710CDC" w:rsidRPr="00544FF8">
        <w:rPr>
          <w:szCs w:val="22"/>
        </w:rPr>
        <w:t>or the pre</w:t>
      </w:r>
      <w:r w:rsidR="00710CDC" w:rsidRPr="00544FF8">
        <w:rPr>
          <w:szCs w:val="22"/>
        </w:rPr>
        <w:noBreakHyphen/>
        <w:t xml:space="preserve">filled syringe </w:t>
      </w:r>
      <w:r w:rsidRPr="00544FF8">
        <w:rPr>
          <w:szCs w:val="22"/>
        </w:rPr>
        <w:t xml:space="preserve">from the refrigerator </w:t>
      </w:r>
      <w:r w:rsidR="00710CDC" w:rsidRPr="00544FF8">
        <w:rPr>
          <w:szCs w:val="22"/>
        </w:rPr>
        <w:t xml:space="preserve">it </w:t>
      </w:r>
      <w:r w:rsidRPr="00544FF8">
        <w:rPr>
          <w:szCs w:val="22"/>
        </w:rPr>
        <w:t>should be allowed to reach room temperature by waiting for 30</w:t>
      </w:r>
      <w:r w:rsidR="0086367E" w:rsidRPr="00544FF8">
        <w:rPr>
          <w:szCs w:val="22"/>
        </w:rPr>
        <w:t> </w:t>
      </w:r>
      <w:r w:rsidRPr="00544FF8">
        <w:rPr>
          <w:szCs w:val="22"/>
        </w:rPr>
        <w:t xml:space="preserve">minutes, before injecting Simponi. The pen </w:t>
      </w:r>
      <w:r w:rsidR="00710CDC" w:rsidRPr="00544FF8">
        <w:rPr>
          <w:szCs w:val="22"/>
        </w:rPr>
        <w:t xml:space="preserve">or the syringe </w:t>
      </w:r>
      <w:r w:rsidRPr="00544FF8">
        <w:rPr>
          <w:szCs w:val="22"/>
        </w:rPr>
        <w:t>should not be shaken.</w:t>
      </w:r>
    </w:p>
    <w:p w14:paraId="4EF7F6F6" w14:textId="77777777" w:rsidR="000F2374" w:rsidRPr="00544FF8" w:rsidRDefault="000F2374" w:rsidP="00647F91">
      <w:pPr>
        <w:autoSpaceDE w:val="0"/>
        <w:autoSpaceDN w:val="0"/>
        <w:adjustRightInd w:val="0"/>
        <w:rPr>
          <w:szCs w:val="22"/>
        </w:rPr>
      </w:pPr>
    </w:p>
    <w:p w14:paraId="19CA2252" w14:textId="77777777" w:rsidR="00524D44" w:rsidRPr="00544FF8" w:rsidRDefault="000F2374" w:rsidP="00524D44">
      <w:pPr>
        <w:rPr>
          <w:szCs w:val="22"/>
        </w:rPr>
      </w:pPr>
      <w:r w:rsidRPr="00544FF8">
        <w:rPr>
          <w:szCs w:val="22"/>
        </w:rPr>
        <w:t>The solution is clear to slightly opalescent, colourless to light yellow and may contain a few small translucent or white particles of protein. This appearance is not unusual for solutions containing protein.</w:t>
      </w:r>
      <w:r w:rsidR="00524D44" w:rsidRPr="00544FF8">
        <w:rPr>
          <w:szCs w:val="22"/>
        </w:rPr>
        <w:t xml:space="preserve"> Simponi should not be used if the solution is discoloured, cloudy or containing visible foreign particles.</w:t>
      </w:r>
    </w:p>
    <w:p w14:paraId="7A936D4A" w14:textId="77777777" w:rsidR="000F2374" w:rsidRPr="00544FF8" w:rsidRDefault="000F2374" w:rsidP="00647F91">
      <w:pPr>
        <w:autoSpaceDE w:val="0"/>
        <w:autoSpaceDN w:val="0"/>
        <w:adjustRightInd w:val="0"/>
        <w:rPr>
          <w:szCs w:val="22"/>
        </w:rPr>
      </w:pPr>
    </w:p>
    <w:p w14:paraId="04D4B75B" w14:textId="77777777" w:rsidR="008D0996" w:rsidRPr="00544FF8" w:rsidRDefault="0029476F" w:rsidP="0071275B">
      <w:pPr>
        <w:autoSpaceDE w:val="0"/>
        <w:autoSpaceDN w:val="0"/>
        <w:adjustRightInd w:val="0"/>
        <w:rPr>
          <w:szCs w:val="22"/>
        </w:rPr>
      </w:pPr>
      <w:r w:rsidRPr="00544FF8">
        <w:rPr>
          <w:szCs w:val="22"/>
        </w:rPr>
        <w:t>Comprehensive instructions for the preparation and adm</w:t>
      </w:r>
      <w:r w:rsidR="0086367E" w:rsidRPr="00544FF8">
        <w:rPr>
          <w:szCs w:val="22"/>
        </w:rPr>
        <w:t>inistration of Simponi in a pre</w:t>
      </w:r>
      <w:r w:rsidR="0086367E" w:rsidRPr="00544FF8">
        <w:rPr>
          <w:szCs w:val="22"/>
        </w:rPr>
        <w:noBreakHyphen/>
      </w:r>
      <w:r w:rsidRPr="00544FF8">
        <w:rPr>
          <w:szCs w:val="22"/>
        </w:rPr>
        <w:t xml:space="preserve">filled </w:t>
      </w:r>
      <w:r w:rsidR="0041682A" w:rsidRPr="00544FF8">
        <w:rPr>
          <w:szCs w:val="22"/>
        </w:rPr>
        <w:t xml:space="preserve">pen </w:t>
      </w:r>
      <w:r w:rsidR="00710CDC" w:rsidRPr="00544FF8">
        <w:rPr>
          <w:szCs w:val="22"/>
        </w:rPr>
        <w:t xml:space="preserve">or the </w:t>
      </w:r>
      <w:r w:rsidR="00710CDC" w:rsidRPr="00544FF8">
        <w:rPr>
          <w:lang w:eastAsia="zh-CN"/>
        </w:rPr>
        <w:t>pre</w:t>
      </w:r>
      <w:r w:rsidR="00710CDC" w:rsidRPr="00544FF8">
        <w:rPr>
          <w:lang w:eastAsia="zh-CN"/>
        </w:rPr>
        <w:noBreakHyphen/>
        <w:t xml:space="preserve">filled </w:t>
      </w:r>
      <w:r w:rsidR="00710CDC" w:rsidRPr="00544FF8">
        <w:rPr>
          <w:szCs w:val="22"/>
        </w:rPr>
        <w:t xml:space="preserve">syringe </w:t>
      </w:r>
      <w:r w:rsidRPr="00544FF8">
        <w:rPr>
          <w:szCs w:val="22"/>
        </w:rPr>
        <w:t>are given in the package leaflet.</w:t>
      </w:r>
    </w:p>
    <w:p w14:paraId="6F8AE11E" w14:textId="77777777" w:rsidR="000F2374" w:rsidRPr="00544FF8" w:rsidRDefault="000F2374" w:rsidP="0071275B">
      <w:pPr>
        <w:rPr>
          <w:szCs w:val="22"/>
        </w:rPr>
      </w:pPr>
    </w:p>
    <w:p w14:paraId="3DEB2B8B" w14:textId="77777777" w:rsidR="000F2374" w:rsidRPr="00544FF8" w:rsidRDefault="000F2374" w:rsidP="0071275B">
      <w:pPr>
        <w:rPr>
          <w:szCs w:val="22"/>
        </w:rPr>
      </w:pPr>
      <w:r w:rsidRPr="00544FF8">
        <w:rPr>
          <w:szCs w:val="22"/>
        </w:rPr>
        <w:t xml:space="preserve">Any unused </w:t>
      </w:r>
      <w:r w:rsidR="00C22363" w:rsidRPr="00544FF8">
        <w:rPr>
          <w:szCs w:val="22"/>
        </w:rPr>
        <w:t xml:space="preserve">medicinal </w:t>
      </w:r>
      <w:r w:rsidRPr="00544FF8">
        <w:rPr>
          <w:szCs w:val="22"/>
        </w:rPr>
        <w:t>product or waste material should be disposed of in accordance with local requirements.</w:t>
      </w:r>
    </w:p>
    <w:p w14:paraId="01F23FDA" w14:textId="77777777" w:rsidR="006C0E8B" w:rsidRPr="00544FF8" w:rsidRDefault="006C0E8B" w:rsidP="0071275B">
      <w:pPr>
        <w:autoSpaceDE w:val="0"/>
        <w:autoSpaceDN w:val="0"/>
        <w:adjustRightInd w:val="0"/>
        <w:rPr>
          <w:szCs w:val="22"/>
        </w:rPr>
      </w:pPr>
    </w:p>
    <w:p w14:paraId="45884531" w14:textId="77777777" w:rsidR="00152C2C" w:rsidRPr="00544FF8" w:rsidRDefault="00152C2C" w:rsidP="0071275B">
      <w:pPr>
        <w:autoSpaceDE w:val="0"/>
        <w:autoSpaceDN w:val="0"/>
        <w:adjustRightInd w:val="0"/>
        <w:rPr>
          <w:szCs w:val="22"/>
        </w:rPr>
      </w:pPr>
    </w:p>
    <w:p w14:paraId="17D34F15" w14:textId="77777777" w:rsidR="00AE12B9" w:rsidRPr="00215A80" w:rsidRDefault="000F2374" w:rsidP="004153C0">
      <w:pPr>
        <w:keepNext/>
        <w:ind w:left="567" w:hanging="567"/>
        <w:outlineLvl w:val="1"/>
        <w:rPr>
          <w:b/>
          <w:bCs/>
          <w:szCs w:val="22"/>
        </w:rPr>
      </w:pPr>
      <w:r w:rsidRPr="00215A80">
        <w:rPr>
          <w:b/>
          <w:bCs/>
          <w:szCs w:val="22"/>
        </w:rPr>
        <w:t>7.</w:t>
      </w:r>
      <w:r w:rsidRPr="00215A80">
        <w:rPr>
          <w:b/>
          <w:bCs/>
          <w:szCs w:val="22"/>
        </w:rPr>
        <w:tab/>
        <w:t>MARKETING AUTHORISATION HOLDER</w:t>
      </w:r>
    </w:p>
    <w:p w14:paraId="208DA0C9" w14:textId="77777777" w:rsidR="00AE12B9" w:rsidRPr="00215A80" w:rsidRDefault="00AE12B9" w:rsidP="000F636C">
      <w:pPr>
        <w:keepNext/>
        <w:rPr>
          <w:szCs w:val="22"/>
        </w:rPr>
      </w:pPr>
    </w:p>
    <w:p w14:paraId="745E15C9" w14:textId="6B941BAB" w:rsidR="00AE12B9" w:rsidRPr="00215A80" w:rsidRDefault="00AE12B9" w:rsidP="00AE12B9">
      <w:pPr>
        <w:rPr>
          <w:szCs w:val="22"/>
        </w:rPr>
      </w:pPr>
      <w:del w:id="42" w:author="Author" w:date="2025-07-22T11:05:00Z" w16du:dateUtc="2025-07-22T15:05:00Z">
        <w:r w:rsidRPr="00215A80" w:rsidDel="008E3843">
          <w:rPr>
            <w:szCs w:val="22"/>
          </w:rPr>
          <w:delText>Janssen Biologics B.V.</w:delText>
        </w:r>
      </w:del>
      <w:ins w:id="43" w:author="Author" w:date="2025-07-22T11:05:00Z" w16du:dateUtc="2025-07-22T15:05:00Z">
        <w:r w:rsidR="008E3843" w:rsidRPr="00215A80">
          <w:rPr>
            <w:szCs w:val="22"/>
          </w:rPr>
          <w:t>Janssen-Cilag International NV</w:t>
        </w:r>
      </w:ins>
    </w:p>
    <w:p w14:paraId="5876A6E5" w14:textId="0C1EA2C3" w:rsidR="00AE12B9" w:rsidRPr="00215A80" w:rsidRDefault="00AE12B9" w:rsidP="00AE12B9">
      <w:pPr>
        <w:rPr>
          <w:szCs w:val="22"/>
        </w:rPr>
      </w:pPr>
      <w:del w:id="44" w:author="Author" w:date="2025-07-22T11:05:00Z" w16du:dateUtc="2025-07-22T15:05:00Z">
        <w:r w:rsidRPr="00215A80" w:rsidDel="008E3843">
          <w:rPr>
            <w:szCs w:val="22"/>
          </w:rPr>
          <w:delText>Einsteinweg 101</w:delText>
        </w:r>
      </w:del>
      <w:proofErr w:type="spellStart"/>
      <w:ins w:id="45" w:author="Author" w:date="2025-07-22T11:05:00Z" w16du:dateUtc="2025-07-22T15:05:00Z">
        <w:r w:rsidR="008E3843" w:rsidRPr="00215A80">
          <w:rPr>
            <w:szCs w:val="22"/>
          </w:rPr>
          <w:t>T</w:t>
        </w:r>
      </w:ins>
      <w:ins w:id="46" w:author="Author" w:date="2025-07-22T11:06:00Z" w16du:dateUtc="2025-07-22T15:06:00Z">
        <w:r w:rsidR="008E3843" w:rsidRPr="00215A80">
          <w:rPr>
            <w:szCs w:val="22"/>
          </w:rPr>
          <w:t>urnhoutseweg</w:t>
        </w:r>
        <w:proofErr w:type="spellEnd"/>
        <w:r w:rsidR="008E3843" w:rsidRPr="00215A80">
          <w:rPr>
            <w:szCs w:val="22"/>
          </w:rPr>
          <w:t xml:space="preserve"> 30</w:t>
        </w:r>
      </w:ins>
    </w:p>
    <w:p w14:paraId="5AED882A" w14:textId="4DD3780B" w:rsidR="000F2374" w:rsidRPr="00544FF8" w:rsidRDefault="000F2374" w:rsidP="008C38B9">
      <w:del w:id="47" w:author="Author" w:date="2025-07-22T11:06:00Z" w16du:dateUtc="2025-07-22T15:06:00Z">
        <w:r w:rsidRPr="00544FF8" w:rsidDel="008E3843">
          <w:delText>2333 CB Leiden</w:delText>
        </w:r>
      </w:del>
      <w:ins w:id="48" w:author="Author" w:date="2025-07-22T11:06:00Z" w16du:dateUtc="2025-07-22T15:06:00Z">
        <w:r w:rsidR="008E3843">
          <w:t>B-2340 Beerse</w:t>
        </w:r>
      </w:ins>
    </w:p>
    <w:p w14:paraId="658D9F74" w14:textId="457678BE" w:rsidR="000F2374" w:rsidRPr="00544FF8" w:rsidRDefault="000F2374" w:rsidP="00647F91">
      <w:pPr>
        <w:rPr>
          <w:szCs w:val="22"/>
        </w:rPr>
      </w:pPr>
      <w:del w:id="49" w:author="Author" w:date="2025-07-22T11:06:00Z" w16du:dateUtc="2025-07-22T15:06:00Z">
        <w:r w:rsidRPr="00544FF8" w:rsidDel="008E3843">
          <w:rPr>
            <w:szCs w:val="22"/>
          </w:rPr>
          <w:delText>The Netherlands</w:delText>
        </w:r>
      </w:del>
      <w:ins w:id="50" w:author="Author" w:date="2025-07-22T11:06:00Z" w16du:dateUtc="2025-07-22T15:06:00Z">
        <w:r w:rsidR="008E3843">
          <w:rPr>
            <w:szCs w:val="22"/>
          </w:rPr>
          <w:t>Belgium</w:t>
        </w:r>
      </w:ins>
    </w:p>
    <w:p w14:paraId="052B0A13" w14:textId="77777777" w:rsidR="000F2374" w:rsidRPr="00544FF8" w:rsidRDefault="000F2374" w:rsidP="00647F91">
      <w:pPr>
        <w:rPr>
          <w:szCs w:val="22"/>
        </w:rPr>
      </w:pPr>
    </w:p>
    <w:p w14:paraId="5F2E21B7" w14:textId="77777777" w:rsidR="000F2374" w:rsidRPr="00544FF8" w:rsidRDefault="000F2374" w:rsidP="00647F91">
      <w:pPr>
        <w:rPr>
          <w:szCs w:val="22"/>
        </w:rPr>
      </w:pPr>
    </w:p>
    <w:p w14:paraId="07D046C5" w14:textId="77777777" w:rsidR="00E201F5" w:rsidRPr="00544FF8" w:rsidRDefault="000F2374" w:rsidP="004153C0">
      <w:pPr>
        <w:keepNext/>
        <w:ind w:left="567" w:hanging="567"/>
        <w:outlineLvl w:val="1"/>
        <w:rPr>
          <w:b/>
          <w:bCs/>
          <w:szCs w:val="22"/>
        </w:rPr>
      </w:pPr>
      <w:r w:rsidRPr="00544FF8">
        <w:rPr>
          <w:b/>
          <w:bCs/>
          <w:szCs w:val="22"/>
        </w:rPr>
        <w:t>8.</w:t>
      </w:r>
      <w:r w:rsidRPr="00544FF8">
        <w:rPr>
          <w:b/>
          <w:bCs/>
          <w:szCs w:val="22"/>
        </w:rPr>
        <w:tab/>
        <w:t>MARKETING AUTHORISATION NUMBER(S)</w:t>
      </w:r>
    </w:p>
    <w:p w14:paraId="5C37AC83" w14:textId="77777777" w:rsidR="00AE12B9" w:rsidRPr="00544FF8" w:rsidRDefault="00AE12B9" w:rsidP="000F636C">
      <w:pPr>
        <w:keepNext/>
        <w:rPr>
          <w:szCs w:val="22"/>
        </w:rPr>
      </w:pPr>
    </w:p>
    <w:p w14:paraId="5EE1F93A" w14:textId="77777777" w:rsidR="000F2374" w:rsidRPr="00544FF8" w:rsidRDefault="00EF6175" w:rsidP="001B5CD6">
      <w:pPr>
        <w:rPr>
          <w:lang w:val="en-US"/>
        </w:rPr>
      </w:pPr>
      <w:r w:rsidRPr="00544FF8">
        <w:rPr>
          <w:lang w:val="en-US"/>
        </w:rPr>
        <w:t xml:space="preserve">EU/1/09/546/001 </w:t>
      </w:r>
      <w:r w:rsidR="00983EC3">
        <w:rPr>
          <w:lang w:val="en-US"/>
        </w:rPr>
        <w:t>1 </w:t>
      </w:r>
      <w:r w:rsidR="0086367E" w:rsidRPr="00544FF8">
        <w:rPr>
          <w:lang w:val="en-US"/>
        </w:rPr>
        <w:t>pre</w:t>
      </w:r>
      <w:r w:rsidR="0086367E" w:rsidRPr="00544FF8">
        <w:rPr>
          <w:lang w:val="en-US"/>
        </w:rPr>
        <w:noBreakHyphen/>
      </w:r>
      <w:r w:rsidR="005A0CCE" w:rsidRPr="00544FF8">
        <w:rPr>
          <w:lang w:val="en-US"/>
        </w:rPr>
        <w:t>filled pen</w:t>
      </w:r>
    </w:p>
    <w:p w14:paraId="1E230588" w14:textId="77777777" w:rsidR="000F2374" w:rsidRPr="0080696D" w:rsidRDefault="00EF6175" w:rsidP="001B5CD6">
      <w:pPr>
        <w:rPr>
          <w:szCs w:val="22"/>
          <w:lang w:val="en-US"/>
        </w:rPr>
      </w:pPr>
      <w:r w:rsidRPr="0080696D">
        <w:rPr>
          <w:szCs w:val="22"/>
          <w:lang w:val="en-US"/>
        </w:rPr>
        <w:t xml:space="preserve">EU/1/09/546/002 </w:t>
      </w:r>
      <w:r w:rsidR="00983EC3">
        <w:rPr>
          <w:szCs w:val="22"/>
          <w:lang w:val="en-US"/>
        </w:rPr>
        <w:t>3 </w:t>
      </w:r>
      <w:r w:rsidR="0086367E" w:rsidRPr="0080696D">
        <w:rPr>
          <w:szCs w:val="22"/>
          <w:lang w:val="en-US"/>
        </w:rPr>
        <w:t>pre</w:t>
      </w:r>
      <w:r w:rsidR="0086367E" w:rsidRPr="0080696D">
        <w:rPr>
          <w:szCs w:val="22"/>
          <w:lang w:val="en-US"/>
        </w:rPr>
        <w:noBreakHyphen/>
      </w:r>
      <w:r w:rsidR="005A0CCE" w:rsidRPr="0080696D">
        <w:rPr>
          <w:szCs w:val="22"/>
          <w:lang w:val="en-US"/>
        </w:rPr>
        <w:t>filled pens</w:t>
      </w:r>
    </w:p>
    <w:p w14:paraId="4097F59E" w14:textId="77777777" w:rsidR="00710CDC" w:rsidRPr="0080696D" w:rsidRDefault="00710CDC" w:rsidP="001B5CD6">
      <w:pPr>
        <w:rPr>
          <w:szCs w:val="22"/>
          <w:lang w:val="en-US"/>
        </w:rPr>
      </w:pPr>
    </w:p>
    <w:p w14:paraId="20B6859E" w14:textId="77777777" w:rsidR="00710CDC" w:rsidRPr="0080696D" w:rsidRDefault="00710CDC" w:rsidP="001B5CD6">
      <w:pPr>
        <w:rPr>
          <w:szCs w:val="22"/>
          <w:lang w:val="en-US"/>
        </w:rPr>
      </w:pPr>
      <w:r w:rsidRPr="0080696D">
        <w:rPr>
          <w:szCs w:val="22"/>
          <w:lang w:val="en-US"/>
        </w:rPr>
        <w:t xml:space="preserve">EU/1/09/546/003 </w:t>
      </w:r>
      <w:r w:rsidR="00983EC3">
        <w:rPr>
          <w:szCs w:val="22"/>
          <w:lang w:val="en-US"/>
        </w:rPr>
        <w:t>1 </w:t>
      </w:r>
      <w:r w:rsidRPr="0080696D">
        <w:rPr>
          <w:szCs w:val="22"/>
          <w:lang w:val="en-US"/>
        </w:rPr>
        <w:t>pre</w:t>
      </w:r>
      <w:r w:rsidRPr="0080696D">
        <w:rPr>
          <w:szCs w:val="22"/>
          <w:lang w:val="en-US"/>
        </w:rPr>
        <w:noBreakHyphen/>
        <w:t>filled syringe</w:t>
      </w:r>
    </w:p>
    <w:p w14:paraId="1530C25D" w14:textId="77777777" w:rsidR="00710CDC" w:rsidRPr="00544FF8" w:rsidRDefault="00710CDC" w:rsidP="001B5CD6">
      <w:pPr>
        <w:rPr>
          <w:szCs w:val="22"/>
        </w:rPr>
      </w:pPr>
      <w:r w:rsidRPr="00544FF8">
        <w:rPr>
          <w:szCs w:val="22"/>
        </w:rPr>
        <w:t xml:space="preserve">EU/1/09/546/004 </w:t>
      </w:r>
      <w:r w:rsidR="00983EC3">
        <w:rPr>
          <w:szCs w:val="22"/>
        </w:rPr>
        <w:t>3 </w:t>
      </w:r>
      <w:r w:rsidRPr="00544FF8">
        <w:rPr>
          <w:szCs w:val="22"/>
        </w:rPr>
        <w:t>pre</w:t>
      </w:r>
      <w:r w:rsidRPr="00544FF8">
        <w:rPr>
          <w:szCs w:val="22"/>
        </w:rPr>
        <w:noBreakHyphen/>
        <w:t>filled syringes</w:t>
      </w:r>
    </w:p>
    <w:p w14:paraId="0A9D1399" w14:textId="77777777" w:rsidR="000F2374" w:rsidRPr="00544FF8" w:rsidRDefault="000F2374" w:rsidP="001B5CD6">
      <w:pPr>
        <w:rPr>
          <w:szCs w:val="22"/>
        </w:rPr>
      </w:pPr>
    </w:p>
    <w:p w14:paraId="470595B2" w14:textId="77777777" w:rsidR="000F2374" w:rsidRPr="00544FF8" w:rsidRDefault="000F2374" w:rsidP="001B5CD6">
      <w:pPr>
        <w:rPr>
          <w:szCs w:val="22"/>
        </w:rPr>
      </w:pPr>
    </w:p>
    <w:p w14:paraId="3C4CA196" w14:textId="77777777" w:rsidR="009F62A9" w:rsidRPr="00544FF8" w:rsidRDefault="009F62A9" w:rsidP="004153C0">
      <w:pPr>
        <w:keepNext/>
        <w:ind w:left="567" w:hanging="567"/>
        <w:outlineLvl w:val="1"/>
        <w:rPr>
          <w:b/>
          <w:bCs/>
          <w:szCs w:val="22"/>
        </w:rPr>
      </w:pPr>
      <w:r w:rsidRPr="00544FF8">
        <w:rPr>
          <w:b/>
          <w:bCs/>
          <w:szCs w:val="22"/>
        </w:rPr>
        <w:t>9.</w:t>
      </w:r>
      <w:r w:rsidRPr="00544FF8">
        <w:rPr>
          <w:b/>
          <w:bCs/>
          <w:szCs w:val="22"/>
        </w:rPr>
        <w:tab/>
        <w:t>DATE OF FIRST AUTHORISATION/RENEWAL OF THE AUTHORISATION</w:t>
      </w:r>
    </w:p>
    <w:p w14:paraId="62DFBBC0" w14:textId="77777777" w:rsidR="00AE12B9" w:rsidRPr="00544FF8" w:rsidRDefault="00AE12B9" w:rsidP="000F636C">
      <w:pPr>
        <w:keepNext/>
        <w:rPr>
          <w:szCs w:val="22"/>
        </w:rPr>
      </w:pPr>
    </w:p>
    <w:p w14:paraId="3C32A0CC" w14:textId="77777777" w:rsidR="000F2374" w:rsidRPr="00544FF8" w:rsidRDefault="00EB4590" w:rsidP="008C38B9">
      <w:r w:rsidRPr="00544FF8">
        <w:t xml:space="preserve">Date of first authorisation: </w:t>
      </w:r>
      <w:r w:rsidR="00983EC3">
        <w:t>1 </w:t>
      </w:r>
      <w:r w:rsidR="00C87ADD" w:rsidRPr="00544FF8">
        <w:t>O</w:t>
      </w:r>
      <w:r w:rsidRPr="00544FF8">
        <w:t>ctober</w:t>
      </w:r>
      <w:r w:rsidR="00296C92" w:rsidRPr="00544FF8">
        <w:t> </w:t>
      </w:r>
      <w:r w:rsidR="00D51BBE" w:rsidRPr="00544FF8">
        <w:t>2009</w:t>
      </w:r>
    </w:p>
    <w:p w14:paraId="7D4F8919" w14:textId="77777777" w:rsidR="00BC6491" w:rsidRPr="00544FF8" w:rsidRDefault="00BC6491" w:rsidP="00BC6491">
      <w:pPr>
        <w:rPr>
          <w:szCs w:val="22"/>
        </w:rPr>
      </w:pPr>
      <w:r w:rsidRPr="00544FF8">
        <w:rPr>
          <w:szCs w:val="22"/>
        </w:rPr>
        <w:t>Date of latest renewal:</w:t>
      </w:r>
      <w:r w:rsidR="00704357" w:rsidRPr="00544FF8">
        <w:rPr>
          <w:szCs w:val="22"/>
        </w:rPr>
        <w:t xml:space="preserve"> 1</w:t>
      </w:r>
      <w:r w:rsidR="00983EC3">
        <w:rPr>
          <w:szCs w:val="22"/>
        </w:rPr>
        <w:t>9 </w:t>
      </w:r>
      <w:r w:rsidR="00B15A8E" w:rsidRPr="00544FF8">
        <w:rPr>
          <w:szCs w:val="22"/>
        </w:rPr>
        <w:t>June </w:t>
      </w:r>
      <w:r w:rsidR="00704357" w:rsidRPr="00544FF8">
        <w:rPr>
          <w:szCs w:val="22"/>
        </w:rPr>
        <w:t>2014</w:t>
      </w:r>
    </w:p>
    <w:p w14:paraId="6F4B7FDC" w14:textId="77777777" w:rsidR="00AE12B9" w:rsidRPr="00544FF8" w:rsidRDefault="00AE12B9" w:rsidP="00AE12B9">
      <w:pPr>
        <w:rPr>
          <w:szCs w:val="22"/>
        </w:rPr>
      </w:pPr>
    </w:p>
    <w:p w14:paraId="3E751DD2" w14:textId="77777777" w:rsidR="000F2374" w:rsidRPr="00544FF8" w:rsidRDefault="000F2374" w:rsidP="00647F91">
      <w:pPr>
        <w:rPr>
          <w:szCs w:val="22"/>
        </w:rPr>
      </w:pPr>
    </w:p>
    <w:p w14:paraId="2E05E7B8" w14:textId="77777777" w:rsidR="00AE12B9" w:rsidRPr="00544FF8" w:rsidRDefault="000F2374" w:rsidP="004153C0">
      <w:pPr>
        <w:keepNext/>
        <w:ind w:left="567" w:hanging="567"/>
        <w:outlineLvl w:val="1"/>
        <w:rPr>
          <w:b/>
          <w:bCs/>
          <w:szCs w:val="22"/>
        </w:rPr>
      </w:pPr>
      <w:r w:rsidRPr="00544FF8">
        <w:rPr>
          <w:b/>
          <w:bCs/>
          <w:szCs w:val="22"/>
        </w:rPr>
        <w:t>10.</w:t>
      </w:r>
      <w:r w:rsidRPr="00544FF8">
        <w:rPr>
          <w:b/>
          <w:bCs/>
          <w:szCs w:val="22"/>
        </w:rPr>
        <w:tab/>
        <w:t>DATE OF REVISION OF THE TEXT</w:t>
      </w:r>
    </w:p>
    <w:p w14:paraId="33973CEF" w14:textId="77777777" w:rsidR="00AE12B9" w:rsidRPr="00544FF8" w:rsidRDefault="00AE12B9" w:rsidP="000F636C">
      <w:pPr>
        <w:keepNext/>
        <w:rPr>
          <w:szCs w:val="22"/>
        </w:rPr>
      </w:pPr>
    </w:p>
    <w:p w14:paraId="4C09746A" w14:textId="77777777" w:rsidR="00D51BBE" w:rsidRPr="00544FF8" w:rsidRDefault="00D51BBE" w:rsidP="008C38B9"/>
    <w:p w14:paraId="21C3ED50" w14:textId="77777777" w:rsidR="00EB4590" w:rsidRPr="00544FF8" w:rsidRDefault="00EB4590" w:rsidP="00647F91">
      <w:pPr>
        <w:rPr>
          <w:szCs w:val="22"/>
        </w:rPr>
      </w:pPr>
    </w:p>
    <w:bookmarkEnd w:id="0"/>
    <w:bookmarkEnd w:id="1"/>
    <w:p w14:paraId="7473D1A1" w14:textId="536B1290" w:rsidR="0029476F" w:rsidRPr="00544FF8" w:rsidRDefault="0029476F" w:rsidP="00647F91">
      <w:pPr>
        <w:numPr>
          <w:ilvl w:val="12"/>
          <w:numId w:val="0"/>
        </w:numPr>
        <w:rPr>
          <w:szCs w:val="22"/>
        </w:rPr>
      </w:pPr>
      <w:r w:rsidRPr="00544FF8">
        <w:rPr>
          <w:iCs/>
          <w:szCs w:val="22"/>
        </w:rPr>
        <w:t xml:space="preserve">Detailed information on this medicinal product </w:t>
      </w:r>
      <w:r w:rsidRPr="00544FF8">
        <w:rPr>
          <w:szCs w:val="22"/>
        </w:rPr>
        <w:t xml:space="preserve">is available on the website of the European Medicines Agency </w:t>
      </w:r>
      <w:ins w:id="51" w:author="Author" w:date="2025-07-23T15:48:00Z" w16du:dateUtc="2025-07-23T19:48:00Z">
        <w:r w:rsidR="00B51AE0" w:rsidRPr="00B51AE0">
          <w:t>https://www.ema.europa.eu</w:t>
        </w:r>
        <w:del w:id="52" w:author="Vakils" w:date="2025-09-03T14:34:00Z" w16du:dateUtc="2025-09-03T09:04:00Z">
          <w:r w:rsidR="00B51AE0" w:rsidRPr="00B51AE0" w:rsidDel="008C5D53">
            <w:delText xml:space="preserve"> </w:delText>
          </w:r>
        </w:del>
      </w:ins>
      <w:del w:id="53" w:author="Author" w:date="2025-07-23T15:48:00Z" w16du:dateUtc="2025-07-23T19:48:00Z">
        <w:r w:rsidDel="00B51AE0">
          <w:fldChar w:fldCharType="begin"/>
        </w:r>
        <w:r w:rsidDel="00B51AE0">
          <w:delInstrText>HYPERLINK "http://www.ema.europa.eu"</w:delInstrText>
        </w:r>
        <w:r w:rsidDel="00B51AE0">
          <w:fldChar w:fldCharType="separate"/>
        </w:r>
        <w:r w:rsidRPr="00544FF8" w:rsidDel="00B51AE0">
          <w:rPr>
            <w:rStyle w:val="Hyperlink"/>
            <w:szCs w:val="22"/>
          </w:rPr>
          <w:delText>http://www.ema.europa.eu</w:delText>
        </w:r>
        <w:r w:rsidDel="00B51AE0">
          <w:fldChar w:fldCharType="end"/>
        </w:r>
      </w:del>
      <w:r w:rsidRPr="00544FF8">
        <w:rPr>
          <w:szCs w:val="22"/>
        </w:rPr>
        <w:t>.</w:t>
      </w:r>
    </w:p>
    <w:p w14:paraId="1A3DF6D7" w14:textId="77777777" w:rsidR="00F13F01" w:rsidRPr="00544FF8" w:rsidRDefault="002D026A" w:rsidP="004153C0">
      <w:pPr>
        <w:keepNext/>
        <w:ind w:left="567" w:hanging="567"/>
        <w:outlineLvl w:val="1"/>
        <w:rPr>
          <w:b/>
          <w:bCs/>
          <w:szCs w:val="22"/>
        </w:rPr>
      </w:pPr>
      <w:r w:rsidRPr="00544FF8">
        <w:rPr>
          <w:b/>
          <w:bCs/>
          <w:szCs w:val="22"/>
        </w:rPr>
        <w:br w:type="page"/>
      </w:r>
      <w:r w:rsidR="00F13F01" w:rsidRPr="00544FF8">
        <w:rPr>
          <w:b/>
          <w:bCs/>
          <w:szCs w:val="22"/>
        </w:rPr>
        <w:lastRenderedPageBreak/>
        <w:t>1.</w:t>
      </w:r>
      <w:r w:rsidR="00F13F01" w:rsidRPr="00544FF8">
        <w:rPr>
          <w:b/>
          <w:bCs/>
          <w:szCs w:val="22"/>
        </w:rPr>
        <w:tab/>
        <w:t>NAME OF THE MEDICINAL PRODUCT</w:t>
      </w:r>
    </w:p>
    <w:p w14:paraId="56335891" w14:textId="77777777" w:rsidR="00F13F01" w:rsidRPr="00544FF8" w:rsidRDefault="00F13F01" w:rsidP="000F636C">
      <w:pPr>
        <w:keepNext/>
        <w:autoSpaceDE w:val="0"/>
        <w:autoSpaceDN w:val="0"/>
        <w:adjustRightInd w:val="0"/>
        <w:rPr>
          <w:iCs/>
          <w:szCs w:val="22"/>
        </w:rPr>
      </w:pPr>
    </w:p>
    <w:p w14:paraId="0AD990F0" w14:textId="77777777" w:rsidR="00CD2E45" w:rsidRPr="00544FF8" w:rsidRDefault="00CD2E45" w:rsidP="00CD2E45">
      <w:pPr>
        <w:widowControl w:val="0"/>
        <w:rPr>
          <w:szCs w:val="22"/>
        </w:rPr>
      </w:pPr>
      <w:r w:rsidRPr="00544FF8">
        <w:rPr>
          <w:szCs w:val="22"/>
        </w:rPr>
        <w:t>Simponi 100 mg solution for injection in pre</w:t>
      </w:r>
      <w:r w:rsidRPr="00544FF8">
        <w:rPr>
          <w:szCs w:val="22"/>
        </w:rPr>
        <w:noBreakHyphen/>
        <w:t>filled pen.</w:t>
      </w:r>
    </w:p>
    <w:p w14:paraId="579A0DFE" w14:textId="77777777" w:rsidR="006F3A1C" w:rsidRPr="00544FF8" w:rsidRDefault="006F3A1C" w:rsidP="006F3A1C">
      <w:pPr>
        <w:widowControl w:val="0"/>
        <w:rPr>
          <w:szCs w:val="22"/>
        </w:rPr>
      </w:pPr>
      <w:r w:rsidRPr="00544FF8">
        <w:rPr>
          <w:szCs w:val="22"/>
        </w:rPr>
        <w:t>Simponi 100 mg solution for injection in pre</w:t>
      </w:r>
      <w:r w:rsidRPr="00544FF8">
        <w:rPr>
          <w:szCs w:val="22"/>
        </w:rPr>
        <w:noBreakHyphen/>
        <w:t>filled syringe.</w:t>
      </w:r>
    </w:p>
    <w:p w14:paraId="4C17BC10" w14:textId="77777777" w:rsidR="00CD2E45" w:rsidRPr="009B62CA" w:rsidRDefault="00CD2E45" w:rsidP="00CD2E45">
      <w:pPr>
        <w:widowControl w:val="0"/>
        <w:rPr>
          <w:szCs w:val="22"/>
        </w:rPr>
      </w:pPr>
    </w:p>
    <w:p w14:paraId="45969624" w14:textId="77777777" w:rsidR="00CD2E45" w:rsidRPr="009B62CA" w:rsidRDefault="00CD2E45" w:rsidP="00CD2E45">
      <w:pPr>
        <w:widowControl w:val="0"/>
        <w:rPr>
          <w:szCs w:val="22"/>
        </w:rPr>
      </w:pPr>
    </w:p>
    <w:p w14:paraId="3D0AC53C" w14:textId="77777777" w:rsidR="00F13F01" w:rsidRPr="00544FF8" w:rsidRDefault="00F13F01" w:rsidP="004153C0">
      <w:pPr>
        <w:keepNext/>
        <w:ind w:left="567" w:hanging="567"/>
        <w:outlineLvl w:val="1"/>
        <w:rPr>
          <w:b/>
          <w:bCs/>
          <w:szCs w:val="22"/>
        </w:rPr>
      </w:pPr>
      <w:r w:rsidRPr="00544FF8">
        <w:rPr>
          <w:b/>
          <w:bCs/>
          <w:szCs w:val="22"/>
        </w:rPr>
        <w:t>2.</w:t>
      </w:r>
      <w:r w:rsidRPr="00544FF8">
        <w:rPr>
          <w:b/>
          <w:bCs/>
          <w:szCs w:val="22"/>
        </w:rPr>
        <w:tab/>
        <w:t>QUALITATIVE AND QUANTITATIVE COMPOSITION</w:t>
      </w:r>
    </w:p>
    <w:p w14:paraId="613D66B0" w14:textId="77777777" w:rsidR="00F13F01" w:rsidRPr="00544FF8" w:rsidRDefault="00F13F01" w:rsidP="000F636C">
      <w:pPr>
        <w:keepNext/>
        <w:autoSpaceDE w:val="0"/>
        <w:autoSpaceDN w:val="0"/>
        <w:adjustRightInd w:val="0"/>
        <w:rPr>
          <w:bCs/>
          <w:szCs w:val="22"/>
        </w:rPr>
      </w:pPr>
    </w:p>
    <w:p w14:paraId="0B994A41" w14:textId="77777777" w:rsidR="006F3A1C" w:rsidRPr="00EF457B" w:rsidRDefault="006F3A1C" w:rsidP="00403F68">
      <w:pPr>
        <w:keepNext/>
        <w:autoSpaceDE w:val="0"/>
        <w:autoSpaceDN w:val="0"/>
        <w:adjustRightInd w:val="0"/>
        <w:rPr>
          <w:szCs w:val="22"/>
          <w:u w:val="single"/>
        </w:rPr>
      </w:pPr>
      <w:r w:rsidRPr="00544FF8">
        <w:rPr>
          <w:szCs w:val="22"/>
          <w:u w:val="single"/>
        </w:rPr>
        <w:t>Simponi 100 mg solution for injection in pre</w:t>
      </w:r>
      <w:r w:rsidRPr="00544FF8">
        <w:rPr>
          <w:szCs w:val="22"/>
          <w:u w:val="single"/>
        </w:rPr>
        <w:noBreakHyphen/>
        <w:t>filled pen</w:t>
      </w:r>
    </w:p>
    <w:p w14:paraId="12C24AB3" w14:textId="77777777" w:rsidR="00CD2E45" w:rsidRPr="00544FF8" w:rsidRDefault="00CD2E45" w:rsidP="00CD2E45">
      <w:pPr>
        <w:rPr>
          <w:szCs w:val="22"/>
        </w:rPr>
      </w:pPr>
      <w:r w:rsidRPr="00544FF8">
        <w:rPr>
          <w:szCs w:val="22"/>
        </w:rPr>
        <w:t xml:space="preserve">Each </w:t>
      </w:r>
      <w:r w:rsidR="00983EC3">
        <w:rPr>
          <w:szCs w:val="22"/>
        </w:rPr>
        <w:t>1 </w:t>
      </w:r>
      <w:r w:rsidRPr="00544FF8">
        <w:rPr>
          <w:szCs w:val="22"/>
        </w:rPr>
        <w:t>m</w:t>
      </w:r>
      <w:r w:rsidR="00F13F01" w:rsidRPr="00544FF8">
        <w:rPr>
          <w:szCs w:val="22"/>
        </w:rPr>
        <w:t>L</w:t>
      </w:r>
      <w:r w:rsidRPr="00544FF8">
        <w:rPr>
          <w:szCs w:val="22"/>
        </w:rPr>
        <w:t xml:space="preserve"> pre</w:t>
      </w:r>
      <w:r w:rsidRPr="00544FF8">
        <w:rPr>
          <w:szCs w:val="22"/>
        </w:rPr>
        <w:noBreakHyphen/>
        <w:t>filled pen contains 100 mg of golimumab*.</w:t>
      </w:r>
    </w:p>
    <w:p w14:paraId="42B87983" w14:textId="77777777" w:rsidR="006F3A1C" w:rsidRPr="00544FF8" w:rsidRDefault="006F3A1C" w:rsidP="006F3A1C">
      <w:pPr>
        <w:rPr>
          <w:szCs w:val="22"/>
        </w:rPr>
      </w:pPr>
    </w:p>
    <w:p w14:paraId="3A1A712E" w14:textId="77777777" w:rsidR="006F3A1C" w:rsidRPr="00544FF8" w:rsidRDefault="006F3A1C" w:rsidP="00403F68">
      <w:pPr>
        <w:keepNext/>
        <w:rPr>
          <w:szCs w:val="22"/>
          <w:u w:val="single"/>
        </w:rPr>
      </w:pPr>
      <w:r w:rsidRPr="00544FF8">
        <w:rPr>
          <w:szCs w:val="22"/>
          <w:u w:val="single"/>
        </w:rPr>
        <w:t>Simponi 100 mg solution for injection in pre</w:t>
      </w:r>
      <w:r w:rsidRPr="00544FF8">
        <w:rPr>
          <w:szCs w:val="22"/>
          <w:u w:val="single"/>
        </w:rPr>
        <w:noBreakHyphen/>
        <w:t>filled syringe</w:t>
      </w:r>
    </w:p>
    <w:p w14:paraId="2374BC57" w14:textId="77777777" w:rsidR="006F3A1C" w:rsidRPr="00544FF8" w:rsidRDefault="006F3A1C" w:rsidP="006F3A1C">
      <w:pPr>
        <w:rPr>
          <w:szCs w:val="22"/>
        </w:rPr>
      </w:pPr>
      <w:r w:rsidRPr="00544FF8">
        <w:rPr>
          <w:szCs w:val="22"/>
        </w:rPr>
        <w:t xml:space="preserve">Each </w:t>
      </w:r>
      <w:r w:rsidR="00983EC3">
        <w:rPr>
          <w:szCs w:val="22"/>
        </w:rPr>
        <w:t>1 </w:t>
      </w:r>
      <w:r w:rsidRPr="00544FF8">
        <w:rPr>
          <w:szCs w:val="22"/>
        </w:rPr>
        <w:t>mL pre</w:t>
      </w:r>
      <w:r w:rsidRPr="00544FF8">
        <w:rPr>
          <w:szCs w:val="22"/>
        </w:rPr>
        <w:noBreakHyphen/>
        <w:t>filled syringe contains 100 mg of golimumab*.</w:t>
      </w:r>
    </w:p>
    <w:p w14:paraId="506A2C26" w14:textId="77777777" w:rsidR="00CD2E45" w:rsidRPr="00544FF8" w:rsidRDefault="00CD2E45" w:rsidP="00CD2E45">
      <w:pPr>
        <w:rPr>
          <w:szCs w:val="22"/>
        </w:rPr>
      </w:pPr>
    </w:p>
    <w:p w14:paraId="142C7FC7" w14:textId="32DBC0D2" w:rsidR="00CD2E45" w:rsidRPr="00544FF8" w:rsidRDefault="00CD2E45" w:rsidP="00943490">
      <w:pPr>
        <w:ind w:left="567" w:hanging="567"/>
        <w:rPr>
          <w:szCs w:val="22"/>
        </w:rPr>
      </w:pPr>
      <w:r w:rsidRPr="00544FF8">
        <w:rPr>
          <w:szCs w:val="22"/>
        </w:rPr>
        <w:t>*</w:t>
      </w:r>
      <w:r w:rsidR="003B4C37">
        <w:rPr>
          <w:szCs w:val="22"/>
        </w:rPr>
        <w:tab/>
      </w:r>
      <w:r w:rsidRPr="00544FF8">
        <w:rPr>
          <w:szCs w:val="22"/>
        </w:rPr>
        <w:t>Human IgG1κ monoclonal antibody produced by a murine hybridoma cell line with recombinant DNA technology.</w:t>
      </w:r>
    </w:p>
    <w:p w14:paraId="0A2EC432" w14:textId="77777777" w:rsidR="00CD2E45" w:rsidRPr="00544FF8" w:rsidRDefault="00CD2E45" w:rsidP="00CD2E45">
      <w:pPr>
        <w:rPr>
          <w:bCs/>
          <w:szCs w:val="22"/>
        </w:rPr>
      </w:pPr>
    </w:p>
    <w:p w14:paraId="3F296FE8" w14:textId="77777777" w:rsidR="00F13F01" w:rsidRPr="00544FF8" w:rsidRDefault="00F13F01" w:rsidP="00403F68">
      <w:pPr>
        <w:keepNext/>
        <w:rPr>
          <w:bCs/>
          <w:szCs w:val="22"/>
          <w:u w:val="single"/>
        </w:rPr>
      </w:pPr>
      <w:r w:rsidRPr="00544FF8">
        <w:rPr>
          <w:bCs/>
          <w:szCs w:val="22"/>
          <w:u w:val="single"/>
        </w:rPr>
        <w:t>Excipient with known effect</w:t>
      </w:r>
    </w:p>
    <w:p w14:paraId="33B6E489" w14:textId="77777777" w:rsidR="00CD2E45" w:rsidRPr="00544FF8" w:rsidRDefault="00CD2E45" w:rsidP="00CD2E45">
      <w:pPr>
        <w:rPr>
          <w:bCs/>
          <w:szCs w:val="22"/>
        </w:rPr>
      </w:pPr>
      <w:r w:rsidRPr="00544FF8">
        <w:rPr>
          <w:bCs/>
          <w:szCs w:val="22"/>
        </w:rPr>
        <w:t>Each pre</w:t>
      </w:r>
      <w:r w:rsidRPr="00544FF8">
        <w:rPr>
          <w:bCs/>
          <w:szCs w:val="22"/>
        </w:rPr>
        <w:noBreakHyphen/>
        <w:t>filled pen contains 4</w:t>
      </w:r>
      <w:r w:rsidR="00983EC3">
        <w:rPr>
          <w:bCs/>
          <w:szCs w:val="22"/>
        </w:rPr>
        <w:t>1 </w:t>
      </w:r>
      <w:r w:rsidRPr="00544FF8">
        <w:rPr>
          <w:bCs/>
          <w:szCs w:val="22"/>
        </w:rPr>
        <w:t>mg sorbitol per 100 mg dose.</w:t>
      </w:r>
    </w:p>
    <w:p w14:paraId="0A6A19AA" w14:textId="77777777" w:rsidR="006F3A1C" w:rsidRPr="00544FF8" w:rsidRDefault="006F3A1C" w:rsidP="006F3A1C">
      <w:pPr>
        <w:rPr>
          <w:bCs/>
          <w:szCs w:val="22"/>
        </w:rPr>
      </w:pPr>
      <w:r w:rsidRPr="00544FF8">
        <w:rPr>
          <w:bCs/>
          <w:szCs w:val="22"/>
        </w:rPr>
        <w:t>Each pre</w:t>
      </w:r>
      <w:r w:rsidRPr="00544FF8">
        <w:rPr>
          <w:bCs/>
          <w:szCs w:val="22"/>
        </w:rPr>
        <w:noBreakHyphen/>
        <w:t>filled syringe contains 4</w:t>
      </w:r>
      <w:r w:rsidR="00983EC3">
        <w:rPr>
          <w:bCs/>
          <w:szCs w:val="22"/>
        </w:rPr>
        <w:t>1 </w:t>
      </w:r>
      <w:r w:rsidRPr="00544FF8">
        <w:rPr>
          <w:bCs/>
          <w:szCs w:val="22"/>
        </w:rPr>
        <w:t>mg sorbitol per 100 mg dose.</w:t>
      </w:r>
    </w:p>
    <w:p w14:paraId="23674396" w14:textId="77777777" w:rsidR="00053667" w:rsidRPr="00544FF8" w:rsidRDefault="00053667" w:rsidP="00CD2E45">
      <w:pPr>
        <w:rPr>
          <w:bCs/>
          <w:szCs w:val="22"/>
        </w:rPr>
      </w:pPr>
    </w:p>
    <w:p w14:paraId="4B988724" w14:textId="77777777" w:rsidR="00CD2E45" w:rsidRPr="00544FF8" w:rsidRDefault="00CD2E45" w:rsidP="00CD2E45">
      <w:pPr>
        <w:rPr>
          <w:szCs w:val="22"/>
        </w:rPr>
      </w:pPr>
      <w:r w:rsidRPr="00544FF8">
        <w:rPr>
          <w:szCs w:val="22"/>
        </w:rPr>
        <w:t>For the full list of excipients, see section 6.1.</w:t>
      </w:r>
    </w:p>
    <w:p w14:paraId="35854C04" w14:textId="77777777" w:rsidR="00CD2E45" w:rsidRPr="00544FF8" w:rsidRDefault="00CD2E45" w:rsidP="00CD2E45">
      <w:pPr>
        <w:rPr>
          <w:szCs w:val="22"/>
        </w:rPr>
      </w:pPr>
    </w:p>
    <w:p w14:paraId="55C20A6C" w14:textId="77777777" w:rsidR="00CD2E45" w:rsidRPr="009B62CA" w:rsidRDefault="00CD2E45" w:rsidP="00CD2E45">
      <w:pPr>
        <w:rPr>
          <w:szCs w:val="22"/>
        </w:rPr>
      </w:pPr>
    </w:p>
    <w:p w14:paraId="1016AA54" w14:textId="77777777" w:rsidR="00F13F01" w:rsidRPr="00544FF8" w:rsidRDefault="00F13F01" w:rsidP="004153C0">
      <w:pPr>
        <w:keepNext/>
        <w:ind w:left="567" w:hanging="567"/>
        <w:outlineLvl w:val="1"/>
        <w:rPr>
          <w:b/>
          <w:bCs/>
          <w:szCs w:val="22"/>
        </w:rPr>
      </w:pPr>
      <w:r w:rsidRPr="00544FF8">
        <w:rPr>
          <w:b/>
          <w:bCs/>
          <w:szCs w:val="22"/>
        </w:rPr>
        <w:t>3.</w:t>
      </w:r>
      <w:r w:rsidRPr="00544FF8">
        <w:rPr>
          <w:b/>
          <w:bCs/>
          <w:szCs w:val="22"/>
        </w:rPr>
        <w:tab/>
        <w:t>PHARMACEUTICAL FORM</w:t>
      </w:r>
    </w:p>
    <w:p w14:paraId="50910ADE" w14:textId="77777777" w:rsidR="00F13F01" w:rsidRPr="00544FF8" w:rsidRDefault="00F13F01" w:rsidP="000F636C">
      <w:pPr>
        <w:keepNext/>
        <w:autoSpaceDE w:val="0"/>
        <w:autoSpaceDN w:val="0"/>
        <w:adjustRightInd w:val="0"/>
        <w:rPr>
          <w:szCs w:val="22"/>
        </w:rPr>
      </w:pPr>
    </w:p>
    <w:p w14:paraId="675AC2E2" w14:textId="77777777" w:rsidR="00CD2E45" w:rsidRPr="00544FF8" w:rsidRDefault="00CD2E45" w:rsidP="00CD2E45">
      <w:pPr>
        <w:rPr>
          <w:szCs w:val="22"/>
        </w:rPr>
      </w:pPr>
      <w:r w:rsidRPr="00544FF8">
        <w:rPr>
          <w:szCs w:val="22"/>
        </w:rPr>
        <w:t>Solution for injection in pre</w:t>
      </w:r>
      <w:r w:rsidRPr="00544FF8">
        <w:rPr>
          <w:szCs w:val="22"/>
        </w:rPr>
        <w:noBreakHyphen/>
        <w:t>filled pen (injection), SmartJect</w:t>
      </w:r>
    </w:p>
    <w:p w14:paraId="1FF348F2" w14:textId="77777777" w:rsidR="006F3A1C" w:rsidRPr="00544FF8" w:rsidRDefault="006F3A1C" w:rsidP="006F3A1C">
      <w:pPr>
        <w:rPr>
          <w:szCs w:val="22"/>
        </w:rPr>
      </w:pPr>
    </w:p>
    <w:p w14:paraId="53423485" w14:textId="77777777" w:rsidR="006F3A1C" w:rsidRPr="00544FF8" w:rsidRDefault="006F3A1C" w:rsidP="006F3A1C">
      <w:pPr>
        <w:rPr>
          <w:szCs w:val="22"/>
        </w:rPr>
      </w:pPr>
      <w:r w:rsidRPr="00544FF8">
        <w:rPr>
          <w:szCs w:val="22"/>
        </w:rPr>
        <w:t>Solution for injection in pre</w:t>
      </w:r>
      <w:r w:rsidRPr="00544FF8">
        <w:rPr>
          <w:szCs w:val="22"/>
        </w:rPr>
        <w:noBreakHyphen/>
        <w:t>filled syringe (injection)</w:t>
      </w:r>
    </w:p>
    <w:p w14:paraId="2DE5AC88" w14:textId="77777777" w:rsidR="00CD2E45" w:rsidRPr="00544FF8" w:rsidRDefault="00CD2E45" w:rsidP="00CD2E45">
      <w:pPr>
        <w:rPr>
          <w:szCs w:val="22"/>
        </w:rPr>
      </w:pPr>
    </w:p>
    <w:p w14:paraId="5F18AB8E" w14:textId="77777777" w:rsidR="00CD2E45" w:rsidRPr="00544FF8" w:rsidRDefault="00CD2E45" w:rsidP="00CD2E45">
      <w:pPr>
        <w:rPr>
          <w:szCs w:val="22"/>
        </w:rPr>
      </w:pPr>
      <w:r w:rsidRPr="00544FF8">
        <w:rPr>
          <w:szCs w:val="22"/>
        </w:rPr>
        <w:t>The solution is clear to slightly opalescent, colourless to light yellow.</w:t>
      </w:r>
    </w:p>
    <w:p w14:paraId="507A51BC" w14:textId="77777777" w:rsidR="00CD2E45" w:rsidRPr="00544FF8" w:rsidRDefault="00CD2E45" w:rsidP="00CD2E45">
      <w:pPr>
        <w:rPr>
          <w:szCs w:val="22"/>
        </w:rPr>
      </w:pPr>
    </w:p>
    <w:p w14:paraId="7F9E6964" w14:textId="77777777" w:rsidR="00CD2E45" w:rsidRPr="00544FF8" w:rsidRDefault="00CD2E45" w:rsidP="00CD2E45">
      <w:pPr>
        <w:rPr>
          <w:szCs w:val="22"/>
        </w:rPr>
      </w:pPr>
    </w:p>
    <w:p w14:paraId="7B3E2832" w14:textId="77777777" w:rsidR="00F13F01" w:rsidRPr="00544FF8" w:rsidRDefault="00F13F01" w:rsidP="004153C0">
      <w:pPr>
        <w:keepNext/>
        <w:ind w:left="567" w:hanging="567"/>
        <w:outlineLvl w:val="1"/>
        <w:rPr>
          <w:b/>
          <w:bCs/>
          <w:szCs w:val="22"/>
        </w:rPr>
      </w:pPr>
      <w:r w:rsidRPr="00544FF8">
        <w:rPr>
          <w:b/>
          <w:bCs/>
          <w:szCs w:val="22"/>
        </w:rPr>
        <w:t>4.</w:t>
      </w:r>
      <w:r w:rsidRPr="00544FF8">
        <w:rPr>
          <w:b/>
          <w:bCs/>
          <w:szCs w:val="22"/>
        </w:rPr>
        <w:tab/>
        <w:t>CLINICAL PARTICULARS</w:t>
      </w:r>
    </w:p>
    <w:p w14:paraId="1A990492" w14:textId="77777777" w:rsidR="00F13F01" w:rsidRPr="00544FF8" w:rsidRDefault="00F13F01" w:rsidP="000F636C">
      <w:pPr>
        <w:keepNext/>
        <w:autoSpaceDE w:val="0"/>
        <w:autoSpaceDN w:val="0"/>
        <w:adjustRightInd w:val="0"/>
        <w:rPr>
          <w:szCs w:val="22"/>
        </w:rPr>
      </w:pPr>
    </w:p>
    <w:p w14:paraId="7B5118FF" w14:textId="77777777" w:rsidR="00F13F01" w:rsidRPr="00544FF8" w:rsidRDefault="00F13F01" w:rsidP="004153C0">
      <w:pPr>
        <w:keepNext/>
        <w:ind w:left="567" w:hanging="567"/>
        <w:outlineLvl w:val="2"/>
        <w:rPr>
          <w:b/>
          <w:bCs/>
          <w:szCs w:val="22"/>
        </w:rPr>
      </w:pPr>
      <w:r w:rsidRPr="00544FF8">
        <w:rPr>
          <w:b/>
          <w:bCs/>
          <w:szCs w:val="22"/>
        </w:rPr>
        <w:t>4.1</w:t>
      </w:r>
      <w:r w:rsidRPr="00544FF8">
        <w:rPr>
          <w:b/>
          <w:bCs/>
          <w:szCs w:val="22"/>
        </w:rPr>
        <w:tab/>
        <w:t>Therapeutic indications</w:t>
      </w:r>
    </w:p>
    <w:p w14:paraId="7138E52C" w14:textId="77777777" w:rsidR="00F13F01" w:rsidRPr="00544FF8" w:rsidRDefault="00F13F01" w:rsidP="000F636C">
      <w:pPr>
        <w:keepNext/>
        <w:autoSpaceDE w:val="0"/>
        <w:autoSpaceDN w:val="0"/>
        <w:adjustRightInd w:val="0"/>
        <w:rPr>
          <w:szCs w:val="22"/>
        </w:rPr>
      </w:pPr>
    </w:p>
    <w:p w14:paraId="2EBCB09D" w14:textId="77777777" w:rsidR="00F13F01" w:rsidRPr="00544FF8" w:rsidRDefault="00F13F01" w:rsidP="004153C0">
      <w:pPr>
        <w:keepNext/>
        <w:autoSpaceDE w:val="0"/>
        <w:autoSpaceDN w:val="0"/>
        <w:adjustRightInd w:val="0"/>
        <w:rPr>
          <w:szCs w:val="22"/>
          <w:u w:val="single"/>
        </w:rPr>
      </w:pPr>
      <w:r w:rsidRPr="00544FF8">
        <w:rPr>
          <w:szCs w:val="22"/>
          <w:u w:val="single"/>
        </w:rPr>
        <w:t>Rheumatoid arthritis (RA)</w:t>
      </w:r>
    </w:p>
    <w:p w14:paraId="17D0329B" w14:textId="77777777" w:rsidR="00CD2E45" w:rsidRPr="00544FF8" w:rsidRDefault="00CD2E45" w:rsidP="00CD2E45">
      <w:r w:rsidRPr="00544FF8">
        <w:t>Simponi, in combination with methotrexate (MTX), is indicated for:</w:t>
      </w:r>
    </w:p>
    <w:p w14:paraId="2932274C" w14:textId="77777777" w:rsidR="00CD2E45" w:rsidRPr="001B37D5" w:rsidRDefault="00CD2E45" w:rsidP="00CC1523">
      <w:pPr>
        <w:numPr>
          <w:ilvl w:val="0"/>
          <w:numId w:val="31"/>
        </w:numPr>
        <w:ind w:left="567" w:hanging="567"/>
        <w:rPr>
          <w:bCs/>
        </w:rPr>
      </w:pPr>
      <w:r w:rsidRPr="001B37D5">
        <w:t>the treatment of moderate to severe, active rheumatoid arthritis in adults when the response to disease</w:t>
      </w:r>
      <w:r w:rsidRPr="001B37D5">
        <w:noBreakHyphen/>
        <w:t>modifying anti</w:t>
      </w:r>
      <w:r w:rsidRPr="001B37D5">
        <w:noBreakHyphen/>
        <w:t>rheumatic drug (DMARD) therapy including MTX has been inadequate.</w:t>
      </w:r>
    </w:p>
    <w:p w14:paraId="041A50ED" w14:textId="77777777" w:rsidR="00CD2E45" w:rsidRPr="001B37D5" w:rsidRDefault="00CD2E45" w:rsidP="00CC1523">
      <w:pPr>
        <w:numPr>
          <w:ilvl w:val="0"/>
          <w:numId w:val="31"/>
        </w:numPr>
        <w:ind w:left="567" w:hanging="567"/>
        <w:rPr>
          <w:bCs/>
        </w:rPr>
      </w:pPr>
      <w:r w:rsidRPr="001B37D5">
        <w:t>the treatment of severe, active and progressive rheumatoid arthritis in adults not previously treated with MTX.</w:t>
      </w:r>
    </w:p>
    <w:p w14:paraId="009F3E10" w14:textId="77777777" w:rsidR="00CD2E45" w:rsidRPr="00544FF8" w:rsidRDefault="00CD2E45" w:rsidP="00CD2E45">
      <w:pPr>
        <w:rPr>
          <w:szCs w:val="22"/>
        </w:rPr>
      </w:pPr>
    </w:p>
    <w:p w14:paraId="781C947F" w14:textId="77777777" w:rsidR="00CD2E45" w:rsidRPr="00544FF8" w:rsidRDefault="00CD2E45" w:rsidP="00CD2E45">
      <w:pPr>
        <w:autoSpaceDE w:val="0"/>
        <w:autoSpaceDN w:val="0"/>
        <w:adjustRightInd w:val="0"/>
        <w:rPr>
          <w:szCs w:val="22"/>
          <w:lang w:eastAsia="zh-CN"/>
        </w:rPr>
      </w:pPr>
      <w:r w:rsidRPr="00544FF8">
        <w:rPr>
          <w:szCs w:val="22"/>
          <w:lang w:eastAsia="zh-CN"/>
        </w:rPr>
        <w:t>Simponi, in combination with MTX, has been shown to reduce the rate of progression of joint damage as measured by X</w:t>
      </w:r>
      <w:r w:rsidRPr="00544FF8">
        <w:rPr>
          <w:szCs w:val="22"/>
          <w:lang w:eastAsia="zh-CN"/>
        </w:rPr>
        <w:noBreakHyphen/>
        <w:t>ray and to improve physical function.</w:t>
      </w:r>
    </w:p>
    <w:p w14:paraId="7B79BE2D" w14:textId="77777777" w:rsidR="00CD2E45" w:rsidRPr="00544FF8" w:rsidRDefault="00CD2E45" w:rsidP="00CD2E45">
      <w:pPr>
        <w:rPr>
          <w:szCs w:val="22"/>
        </w:rPr>
      </w:pPr>
    </w:p>
    <w:p w14:paraId="0881BB43" w14:textId="77777777" w:rsidR="000E0FEE" w:rsidRPr="00544FF8" w:rsidRDefault="000E0FEE" w:rsidP="000E0FEE">
      <w:pPr>
        <w:rPr>
          <w:szCs w:val="22"/>
        </w:rPr>
      </w:pPr>
      <w:r w:rsidRPr="00544FF8">
        <w:rPr>
          <w:szCs w:val="22"/>
        </w:rPr>
        <w:t>For information regarding the polyarticular juvenile id</w:t>
      </w:r>
      <w:r w:rsidR="002672C7" w:rsidRPr="00544FF8">
        <w:rPr>
          <w:szCs w:val="22"/>
        </w:rPr>
        <w:t xml:space="preserve">iopathic arthritis indication, </w:t>
      </w:r>
      <w:r w:rsidRPr="00544FF8">
        <w:rPr>
          <w:szCs w:val="22"/>
        </w:rPr>
        <w:t>please see the Simponi 50 mg SmPC.</w:t>
      </w:r>
    </w:p>
    <w:p w14:paraId="73F9B701" w14:textId="77777777" w:rsidR="00310D4B" w:rsidRPr="00544FF8" w:rsidRDefault="00310D4B" w:rsidP="009870F7">
      <w:pPr>
        <w:autoSpaceDE w:val="0"/>
        <w:autoSpaceDN w:val="0"/>
        <w:adjustRightInd w:val="0"/>
        <w:rPr>
          <w:szCs w:val="22"/>
        </w:rPr>
      </w:pPr>
    </w:p>
    <w:p w14:paraId="4DEE8E02" w14:textId="77777777" w:rsidR="00F13F01" w:rsidRPr="00544FF8" w:rsidRDefault="00F13F01" w:rsidP="004153C0">
      <w:pPr>
        <w:keepNext/>
        <w:autoSpaceDE w:val="0"/>
        <w:autoSpaceDN w:val="0"/>
        <w:adjustRightInd w:val="0"/>
        <w:rPr>
          <w:snapToGrid w:val="0"/>
          <w:szCs w:val="22"/>
          <w:u w:val="single"/>
        </w:rPr>
      </w:pPr>
      <w:r w:rsidRPr="00544FF8">
        <w:rPr>
          <w:snapToGrid w:val="0"/>
          <w:szCs w:val="22"/>
          <w:u w:val="single"/>
        </w:rPr>
        <w:t>Psoriatic arthritis (PsA)</w:t>
      </w:r>
    </w:p>
    <w:p w14:paraId="53CACB40" w14:textId="77777777" w:rsidR="00CD2E45" w:rsidRPr="00544FF8" w:rsidRDefault="00CD2E45" w:rsidP="00CD2E45">
      <w:pPr>
        <w:rPr>
          <w:szCs w:val="22"/>
        </w:rPr>
      </w:pPr>
      <w:r w:rsidRPr="00544FF8">
        <w:rPr>
          <w:snapToGrid w:val="0"/>
          <w:szCs w:val="22"/>
        </w:rPr>
        <w:t>Simponi, alone or in combination with MTX, is indicated for the treatment of</w:t>
      </w:r>
      <w:r w:rsidRPr="00544FF8">
        <w:rPr>
          <w:szCs w:val="22"/>
        </w:rPr>
        <w:t xml:space="preserve"> active and progressive </w:t>
      </w:r>
      <w:r w:rsidRPr="00544FF8">
        <w:rPr>
          <w:snapToGrid w:val="0"/>
          <w:szCs w:val="22"/>
        </w:rPr>
        <w:t xml:space="preserve">psoriatic arthritis in adult patients when the response to previous DMARD therapy has been inadequate. Simponi has been shown to </w:t>
      </w:r>
      <w:r w:rsidRPr="00544FF8">
        <w:rPr>
          <w:szCs w:val="22"/>
          <w:lang w:eastAsia="zh-CN"/>
        </w:rPr>
        <w:t>reduce the rate of progression of peripheral joint damage as measured by X</w:t>
      </w:r>
      <w:r w:rsidRPr="00544FF8">
        <w:rPr>
          <w:szCs w:val="22"/>
          <w:lang w:eastAsia="zh-CN"/>
        </w:rPr>
        <w:noBreakHyphen/>
        <w:t xml:space="preserve">ray </w:t>
      </w:r>
      <w:r w:rsidRPr="00544FF8">
        <w:rPr>
          <w:szCs w:val="22"/>
        </w:rPr>
        <w:t>in patients with polyarticular symmetrical subtypes of the disease</w:t>
      </w:r>
      <w:r w:rsidRPr="00544FF8">
        <w:rPr>
          <w:szCs w:val="22"/>
          <w:lang w:eastAsia="zh-CN"/>
        </w:rPr>
        <w:t xml:space="preserve"> (see section 5.1) and to </w:t>
      </w:r>
      <w:r w:rsidRPr="00544FF8">
        <w:rPr>
          <w:snapToGrid w:val="0"/>
          <w:szCs w:val="22"/>
        </w:rPr>
        <w:t>improve physical function.</w:t>
      </w:r>
    </w:p>
    <w:p w14:paraId="25E43F00" w14:textId="77777777" w:rsidR="00CD2E45" w:rsidRPr="00544FF8" w:rsidRDefault="00CD2E45" w:rsidP="00CD2E45">
      <w:pPr>
        <w:rPr>
          <w:szCs w:val="22"/>
        </w:rPr>
      </w:pPr>
    </w:p>
    <w:p w14:paraId="4051BA4B" w14:textId="77777777" w:rsidR="00F16C46" w:rsidRPr="00544FF8" w:rsidRDefault="00F16C46" w:rsidP="004153C0">
      <w:pPr>
        <w:keepNext/>
        <w:autoSpaceDE w:val="0"/>
        <w:autoSpaceDN w:val="0"/>
        <w:adjustRightInd w:val="0"/>
        <w:rPr>
          <w:snapToGrid w:val="0"/>
          <w:szCs w:val="22"/>
          <w:u w:val="single"/>
        </w:rPr>
      </w:pPr>
      <w:r w:rsidRPr="00544FF8">
        <w:rPr>
          <w:snapToGrid w:val="0"/>
          <w:szCs w:val="22"/>
          <w:u w:val="single"/>
        </w:rPr>
        <w:lastRenderedPageBreak/>
        <w:t>Axial spondyloarthritis</w:t>
      </w:r>
    </w:p>
    <w:p w14:paraId="1A649A2D" w14:textId="77777777" w:rsidR="00F13F01" w:rsidRPr="00544FF8" w:rsidRDefault="00F13F01" w:rsidP="004153C0">
      <w:pPr>
        <w:keepNext/>
        <w:autoSpaceDE w:val="0"/>
        <w:autoSpaceDN w:val="0"/>
        <w:adjustRightInd w:val="0"/>
        <w:rPr>
          <w:i/>
          <w:snapToGrid w:val="0"/>
          <w:szCs w:val="22"/>
        </w:rPr>
      </w:pPr>
      <w:r w:rsidRPr="00544FF8">
        <w:rPr>
          <w:i/>
          <w:snapToGrid w:val="0"/>
          <w:szCs w:val="22"/>
        </w:rPr>
        <w:t>Ankylosing spondylitis (AS)</w:t>
      </w:r>
    </w:p>
    <w:p w14:paraId="207B7C67" w14:textId="77777777" w:rsidR="00CD2E45" w:rsidRPr="00544FF8" w:rsidRDefault="00CD2E45" w:rsidP="00CD2E45">
      <w:pPr>
        <w:tabs>
          <w:tab w:val="left" w:pos="0"/>
          <w:tab w:val="left" w:pos="1298"/>
          <w:tab w:val="left" w:pos="2596"/>
          <w:tab w:val="left" w:pos="3895"/>
          <w:tab w:val="left" w:pos="5193"/>
          <w:tab w:val="left" w:pos="6492"/>
          <w:tab w:val="left" w:pos="7790"/>
        </w:tabs>
        <w:rPr>
          <w:snapToGrid w:val="0"/>
          <w:szCs w:val="22"/>
        </w:rPr>
      </w:pPr>
      <w:r w:rsidRPr="00544FF8">
        <w:rPr>
          <w:snapToGrid w:val="0"/>
          <w:szCs w:val="22"/>
        </w:rPr>
        <w:t xml:space="preserve">Simponi is indicated for the treatment </w:t>
      </w:r>
      <w:r w:rsidRPr="00544FF8">
        <w:rPr>
          <w:szCs w:val="22"/>
        </w:rPr>
        <w:t xml:space="preserve">of </w:t>
      </w:r>
      <w:r w:rsidRPr="00544FF8">
        <w:rPr>
          <w:snapToGrid w:val="0"/>
          <w:szCs w:val="22"/>
        </w:rPr>
        <w:t xml:space="preserve">severe, active ankylosing spondylitis in </w:t>
      </w:r>
      <w:r w:rsidRPr="00544FF8">
        <w:rPr>
          <w:szCs w:val="22"/>
        </w:rPr>
        <w:t xml:space="preserve">adults </w:t>
      </w:r>
      <w:r w:rsidRPr="00544FF8">
        <w:rPr>
          <w:snapToGrid w:val="0"/>
          <w:szCs w:val="22"/>
        </w:rPr>
        <w:t>who have responded inadequately to conventional therapy.</w:t>
      </w:r>
    </w:p>
    <w:p w14:paraId="3C603CE8" w14:textId="77777777" w:rsidR="00A14EA0" w:rsidRPr="00544FF8" w:rsidRDefault="00A14EA0" w:rsidP="00A14EA0">
      <w:pPr>
        <w:tabs>
          <w:tab w:val="left" w:pos="0"/>
          <w:tab w:val="left" w:pos="1298"/>
          <w:tab w:val="left" w:pos="2596"/>
          <w:tab w:val="left" w:pos="3895"/>
          <w:tab w:val="left" w:pos="5193"/>
          <w:tab w:val="left" w:pos="6492"/>
          <w:tab w:val="left" w:pos="7790"/>
        </w:tabs>
        <w:rPr>
          <w:snapToGrid w:val="0"/>
          <w:szCs w:val="22"/>
        </w:rPr>
      </w:pPr>
    </w:p>
    <w:p w14:paraId="530D60AE" w14:textId="77777777" w:rsidR="00F16C46" w:rsidRPr="00544FF8" w:rsidRDefault="00F16C46" w:rsidP="004153C0">
      <w:pPr>
        <w:keepNext/>
        <w:autoSpaceDE w:val="0"/>
        <w:autoSpaceDN w:val="0"/>
        <w:adjustRightInd w:val="0"/>
        <w:rPr>
          <w:i/>
          <w:szCs w:val="22"/>
        </w:rPr>
      </w:pPr>
      <w:r w:rsidRPr="00544FF8">
        <w:rPr>
          <w:i/>
          <w:szCs w:val="22"/>
        </w:rPr>
        <w:t>Non</w:t>
      </w:r>
      <w:r w:rsidR="00DA1834" w:rsidRPr="00544FF8">
        <w:rPr>
          <w:i/>
          <w:szCs w:val="22"/>
        </w:rPr>
        <w:noBreakHyphen/>
      </w:r>
      <w:r w:rsidRPr="00544FF8">
        <w:rPr>
          <w:i/>
          <w:szCs w:val="22"/>
        </w:rPr>
        <w:t>radiographic axial spondyloarthritis (nr</w:t>
      </w:r>
      <w:r w:rsidR="00380F5A" w:rsidRPr="00544FF8">
        <w:rPr>
          <w:i/>
          <w:szCs w:val="22"/>
        </w:rPr>
        <w:noBreakHyphen/>
      </w:r>
      <w:r w:rsidRPr="00544FF8">
        <w:rPr>
          <w:i/>
          <w:szCs w:val="22"/>
        </w:rPr>
        <w:t>Axial SpA)</w:t>
      </w:r>
    </w:p>
    <w:p w14:paraId="4342C93B" w14:textId="77777777" w:rsidR="00F16C46" w:rsidRPr="00544FF8" w:rsidRDefault="00F16C46" w:rsidP="00E518D0">
      <w:pPr>
        <w:autoSpaceDE w:val="0"/>
        <w:autoSpaceDN w:val="0"/>
        <w:adjustRightInd w:val="0"/>
        <w:rPr>
          <w:szCs w:val="22"/>
        </w:rPr>
      </w:pPr>
      <w:r w:rsidRPr="00544FF8">
        <w:rPr>
          <w:szCs w:val="22"/>
        </w:rPr>
        <w:t>Simponi is indicated for the treatment of adults with severe, active non</w:t>
      </w:r>
      <w:r w:rsidR="00380F5A" w:rsidRPr="00544FF8">
        <w:rPr>
          <w:szCs w:val="22"/>
        </w:rPr>
        <w:noBreakHyphen/>
      </w:r>
      <w:r w:rsidRPr="00544FF8">
        <w:rPr>
          <w:szCs w:val="22"/>
        </w:rPr>
        <w:t>radiographic axial spondyloarthritis with objective signs of inflammation as indicated by elevated C</w:t>
      </w:r>
      <w:r w:rsidR="00380F5A" w:rsidRPr="00544FF8">
        <w:rPr>
          <w:szCs w:val="22"/>
        </w:rPr>
        <w:noBreakHyphen/>
      </w:r>
      <w:r w:rsidRPr="00544FF8">
        <w:rPr>
          <w:szCs w:val="22"/>
        </w:rPr>
        <w:t>reactive protein (CRP) and/or magnetic resonance imaging (MRI) evidence,</w:t>
      </w:r>
      <w:r w:rsidR="00471D3D" w:rsidRPr="00544FF8">
        <w:rPr>
          <w:szCs w:val="22"/>
        </w:rPr>
        <w:t xml:space="preserve"> </w:t>
      </w:r>
      <w:r w:rsidRPr="00544FF8">
        <w:rPr>
          <w:szCs w:val="22"/>
        </w:rPr>
        <w:t>who have had an inadequate response to, or are intolerant to nonsteroidal anti-inflammatory drugs (NSAIDs).</w:t>
      </w:r>
    </w:p>
    <w:p w14:paraId="742EA3FD" w14:textId="77777777" w:rsidR="00F16C46" w:rsidRPr="00544FF8" w:rsidRDefault="00F16C46" w:rsidP="00E518D0">
      <w:pPr>
        <w:autoSpaceDE w:val="0"/>
        <w:autoSpaceDN w:val="0"/>
        <w:adjustRightInd w:val="0"/>
        <w:rPr>
          <w:szCs w:val="22"/>
        </w:rPr>
      </w:pPr>
    </w:p>
    <w:p w14:paraId="3C560CA8" w14:textId="77777777" w:rsidR="00F13F01" w:rsidRPr="00544FF8" w:rsidRDefault="00F13F01" w:rsidP="004153C0">
      <w:pPr>
        <w:keepNext/>
        <w:autoSpaceDE w:val="0"/>
        <w:autoSpaceDN w:val="0"/>
        <w:adjustRightInd w:val="0"/>
        <w:rPr>
          <w:szCs w:val="22"/>
          <w:u w:val="single"/>
        </w:rPr>
      </w:pPr>
      <w:r w:rsidRPr="00544FF8">
        <w:rPr>
          <w:szCs w:val="22"/>
          <w:u w:val="single"/>
        </w:rPr>
        <w:t>Ulcerative colitis (UC)</w:t>
      </w:r>
    </w:p>
    <w:p w14:paraId="4C306AAA" w14:textId="77777777" w:rsidR="00A14EA0" w:rsidRPr="00544FF8" w:rsidRDefault="00A14EA0" w:rsidP="00A14EA0">
      <w:pPr>
        <w:rPr>
          <w:szCs w:val="22"/>
        </w:rPr>
      </w:pPr>
      <w:r w:rsidRPr="00544FF8">
        <w:rPr>
          <w:szCs w:val="22"/>
        </w:rPr>
        <w:t>Simponi is indicated for treatment of moderately to severely active ulcerative colitis in adult patients who have had an inadequate response to conventional therapy including corticosteroids and 6</w:t>
      </w:r>
      <w:r w:rsidRPr="00544FF8">
        <w:rPr>
          <w:szCs w:val="22"/>
        </w:rPr>
        <w:noBreakHyphen/>
        <w:t>mercaptopurine (6</w:t>
      </w:r>
      <w:r w:rsidRPr="00544FF8">
        <w:rPr>
          <w:szCs w:val="22"/>
        </w:rPr>
        <w:noBreakHyphen/>
        <w:t>MP) or azathioprine (AZA), or who are intolerant to or have medical contraindications for such therapies.</w:t>
      </w:r>
    </w:p>
    <w:p w14:paraId="7878C93B" w14:textId="77777777" w:rsidR="00CD2E45" w:rsidRPr="00544FF8" w:rsidRDefault="00CD2E45" w:rsidP="00CD2E45">
      <w:pPr>
        <w:tabs>
          <w:tab w:val="left" w:pos="0"/>
          <w:tab w:val="left" w:pos="1298"/>
          <w:tab w:val="left" w:pos="2596"/>
          <w:tab w:val="left" w:pos="3895"/>
          <w:tab w:val="left" w:pos="5193"/>
          <w:tab w:val="left" w:pos="6492"/>
          <w:tab w:val="left" w:pos="7790"/>
        </w:tabs>
        <w:rPr>
          <w:szCs w:val="22"/>
        </w:rPr>
      </w:pPr>
    </w:p>
    <w:p w14:paraId="4CCCD598" w14:textId="77777777" w:rsidR="00F13F01" w:rsidRPr="00544FF8" w:rsidRDefault="00F13F01" w:rsidP="004153C0">
      <w:pPr>
        <w:keepNext/>
        <w:ind w:left="567" w:hanging="567"/>
        <w:outlineLvl w:val="2"/>
        <w:rPr>
          <w:b/>
          <w:bCs/>
          <w:szCs w:val="22"/>
        </w:rPr>
      </w:pPr>
      <w:r w:rsidRPr="00544FF8">
        <w:rPr>
          <w:b/>
          <w:bCs/>
          <w:szCs w:val="22"/>
        </w:rPr>
        <w:t>4.2</w:t>
      </w:r>
      <w:r w:rsidRPr="00544FF8">
        <w:rPr>
          <w:b/>
          <w:bCs/>
          <w:szCs w:val="22"/>
        </w:rPr>
        <w:tab/>
        <w:t>Posology and method of administration</w:t>
      </w:r>
    </w:p>
    <w:p w14:paraId="692AF71E" w14:textId="77777777" w:rsidR="00F13F01" w:rsidRPr="009B62CA" w:rsidRDefault="00F13F01" w:rsidP="000F636C">
      <w:pPr>
        <w:keepNext/>
        <w:autoSpaceDE w:val="0"/>
        <w:autoSpaceDN w:val="0"/>
        <w:adjustRightInd w:val="0"/>
        <w:rPr>
          <w:szCs w:val="22"/>
        </w:rPr>
      </w:pPr>
    </w:p>
    <w:p w14:paraId="30571E01" w14:textId="77777777" w:rsidR="00CD2E45" w:rsidRPr="00544FF8" w:rsidRDefault="009905E6" w:rsidP="00CD2E45">
      <w:pPr>
        <w:rPr>
          <w:szCs w:val="22"/>
        </w:rPr>
      </w:pPr>
      <w:r>
        <w:rPr>
          <w:szCs w:val="22"/>
        </w:rPr>
        <w:t>T</w:t>
      </w:r>
      <w:r w:rsidR="00CD2E45" w:rsidRPr="00544FF8">
        <w:rPr>
          <w:szCs w:val="22"/>
        </w:rPr>
        <w:t>reatment is to be initiated and supervised by qualified physicians experienced in the diagnosis and treatment of rheumatoid arthritis, psoriatic arthritis</w:t>
      </w:r>
      <w:r w:rsidR="005972A0" w:rsidRPr="00544FF8">
        <w:rPr>
          <w:szCs w:val="22"/>
        </w:rPr>
        <w:t>, ankylosing spondylitis</w:t>
      </w:r>
      <w:r w:rsidR="00F16C46" w:rsidRPr="00544FF8">
        <w:rPr>
          <w:szCs w:val="22"/>
        </w:rPr>
        <w:t>, non</w:t>
      </w:r>
      <w:r w:rsidR="00380F5A" w:rsidRPr="00544FF8">
        <w:rPr>
          <w:szCs w:val="22"/>
        </w:rPr>
        <w:noBreakHyphen/>
      </w:r>
      <w:r w:rsidR="00F16C46" w:rsidRPr="00544FF8">
        <w:rPr>
          <w:szCs w:val="22"/>
        </w:rPr>
        <w:t>radiographic axial spondyloarthritis,</w:t>
      </w:r>
      <w:r w:rsidR="005972A0" w:rsidRPr="00544FF8">
        <w:rPr>
          <w:szCs w:val="22"/>
        </w:rPr>
        <w:t xml:space="preserve"> or ulcerative colitis</w:t>
      </w:r>
      <w:r w:rsidR="00CD2E45" w:rsidRPr="00544FF8">
        <w:rPr>
          <w:szCs w:val="22"/>
        </w:rPr>
        <w:t xml:space="preserve">. Patients treated with Simponi should be given the Patient </w:t>
      </w:r>
      <w:r w:rsidR="00F23CDA" w:rsidRPr="00544FF8">
        <w:rPr>
          <w:szCs w:val="22"/>
        </w:rPr>
        <w:t>Reminder</w:t>
      </w:r>
      <w:r w:rsidR="00CD2E45" w:rsidRPr="00544FF8">
        <w:rPr>
          <w:szCs w:val="22"/>
        </w:rPr>
        <w:t xml:space="preserve"> Card.</w:t>
      </w:r>
    </w:p>
    <w:p w14:paraId="1926D99E" w14:textId="77777777" w:rsidR="00CD2E45" w:rsidRPr="00544FF8" w:rsidRDefault="00CD2E45" w:rsidP="00CD2E45">
      <w:pPr>
        <w:rPr>
          <w:szCs w:val="22"/>
        </w:rPr>
      </w:pPr>
    </w:p>
    <w:p w14:paraId="0277404B" w14:textId="77777777" w:rsidR="00477167" w:rsidRPr="00544FF8" w:rsidRDefault="00477167" w:rsidP="004153C0">
      <w:pPr>
        <w:keepNext/>
        <w:autoSpaceDE w:val="0"/>
        <w:autoSpaceDN w:val="0"/>
        <w:adjustRightInd w:val="0"/>
        <w:rPr>
          <w:szCs w:val="22"/>
          <w:u w:val="single"/>
        </w:rPr>
      </w:pPr>
      <w:r w:rsidRPr="00544FF8">
        <w:rPr>
          <w:szCs w:val="22"/>
          <w:u w:val="single"/>
        </w:rPr>
        <w:t>Posology</w:t>
      </w:r>
    </w:p>
    <w:p w14:paraId="33EA3212" w14:textId="77777777" w:rsidR="00477167" w:rsidRPr="00544FF8" w:rsidRDefault="00477167" w:rsidP="000F636C">
      <w:pPr>
        <w:keepNext/>
        <w:autoSpaceDE w:val="0"/>
        <w:autoSpaceDN w:val="0"/>
        <w:adjustRightInd w:val="0"/>
        <w:rPr>
          <w:szCs w:val="22"/>
        </w:rPr>
      </w:pPr>
    </w:p>
    <w:p w14:paraId="3A8FB88E" w14:textId="77777777" w:rsidR="00477167" w:rsidRPr="00544FF8" w:rsidRDefault="00477167" w:rsidP="004153C0">
      <w:pPr>
        <w:keepNext/>
        <w:autoSpaceDE w:val="0"/>
        <w:autoSpaceDN w:val="0"/>
        <w:adjustRightInd w:val="0"/>
        <w:rPr>
          <w:i/>
          <w:szCs w:val="22"/>
        </w:rPr>
      </w:pPr>
      <w:r w:rsidRPr="00544FF8">
        <w:rPr>
          <w:i/>
          <w:szCs w:val="22"/>
        </w:rPr>
        <w:t>Rheumatoid arthritis</w:t>
      </w:r>
    </w:p>
    <w:p w14:paraId="36A7EC2A" w14:textId="77777777" w:rsidR="00CD2E45" w:rsidRPr="00544FF8" w:rsidRDefault="00CD2E45" w:rsidP="00CD2E45">
      <w:pPr>
        <w:rPr>
          <w:szCs w:val="22"/>
        </w:rPr>
      </w:pPr>
      <w:r w:rsidRPr="00544FF8">
        <w:rPr>
          <w:szCs w:val="22"/>
        </w:rPr>
        <w:t>Simponi 50 mg given once a month, on the same date each month.</w:t>
      </w:r>
    </w:p>
    <w:p w14:paraId="631BD329" w14:textId="77777777" w:rsidR="00CD2E45" w:rsidRPr="00544FF8" w:rsidRDefault="00CD2E45" w:rsidP="00CD2E45">
      <w:pPr>
        <w:rPr>
          <w:bCs/>
          <w:iCs/>
          <w:szCs w:val="22"/>
        </w:rPr>
      </w:pPr>
      <w:r w:rsidRPr="00544FF8">
        <w:rPr>
          <w:bCs/>
          <w:iCs/>
          <w:szCs w:val="22"/>
        </w:rPr>
        <w:t>Simponi should be given concomitantly with MTX.</w:t>
      </w:r>
    </w:p>
    <w:p w14:paraId="3D80A5CF" w14:textId="77777777" w:rsidR="00CD2E45" w:rsidRPr="00544FF8" w:rsidRDefault="00CD2E45" w:rsidP="00CD2E45">
      <w:pPr>
        <w:rPr>
          <w:bCs/>
          <w:szCs w:val="22"/>
          <w:u w:val="single"/>
        </w:rPr>
      </w:pPr>
    </w:p>
    <w:p w14:paraId="0B65CED8" w14:textId="77777777" w:rsidR="00477167" w:rsidRPr="00544FF8" w:rsidRDefault="00F16C46" w:rsidP="004153C0">
      <w:pPr>
        <w:keepNext/>
        <w:autoSpaceDE w:val="0"/>
        <w:autoSpaceDN w:val="0"/>
        <w:adjustRightInd w:val="0"/>
        <w:rPr>
          <w:i/>
          <w:snapToGrid w:val="0"/>
          <w:szCs w:val="22"/>
        </w:rPr>
      </w:pPr>
      <w:r w:rsidRPr="00544FF8">
        <w:rPr>
          <w:i/>
          <w:snapToGrid w:val="0"/>
          <w:szCs w:val="22"/>
        </w:rPr>
        <w:t>Psoriatic arthritis, a</w:t>
      </w:r>
      <w:r w:rsidR="00477167" w:rsidRPr="00544FF8">
        <w:rPr>
          <w:i/>
          <w:snapToGrid w:val="0"/>
          <w:szCs w:val="22"/>
        </w:rPr>
        <w:t>nkylosing spondylitis</w:t>
      </w:r>
      <w:r w:rsidRPr="00544FF8">
        <w:rPr>
          <w:i/>
          <w:snapToGrid w:val="0"/>
          <w:szCs w:val="22"/>
        </w:rPr>
        <w:t>, or non</w:t>
      </w:r>
      <w:r w:rsidR="00380F5A" w:rsidRPr="00544FF8">
        <w:rPr>
          <w:i/>
          <w:snapToGrid w:val="0"/>
          <w:szCs w:val="22"/>
        </w:rPr>
        <w:noBreakHyphen/>
      </w:r>
      <w:r w:rsidRPr="00544FF8">
        <w:rPr>
          <w:i/>
          <w:snapToGrid w:val="0"/>
          <w:szCs w:val="22"/>
        </w:rPr>
        <w:t>radiographic axial spondyloarthritis</w:t>
      </w:r>
    </w:p>
    <w:p w14:paraId="5BBCE35F" w14:textId="77777777" w:rsidR="00CD2E45" w:rsidRPr="00544FF8" w:rsidRDefault="00CD2E45" w:rsidP="00CD2E45">
      <w:pPr>
        <w:rPr>
          <w:szCs w:val="22"/>
        </w:rPr>
      </w:pPr>
      <w:r w:rsidRPr="00544FF8">
        <w:rPr>
          <w:szCs w:val="22"/>
        </w:rPr>
        <w:t>Simponi 50 mg given once a month, on the same date each month.</w:t>
      </w:r>
    </w:p>
    <w:p w14:paraId="786BA879" w14:textId="77777777" w:rsidR="00CD2E45" w:rsidRPr="00544FF8" w:rsidRDefault="00CD2E45" w:rsidP="00CD2E45">
      <w:pPr>
        <w:rPr>
          <w:szCs w:val="22"/>
        </w:rPr>
      </w:pPr>
    </w:p>
    <w:p w14:paraId="552B188D" w14:textId="77777777" w:rsidR="00CD2E45" w:rsidRPr="00544FF8" w:rsidRDefault="00477167" w:rsidP="00CD2E45">
      <w:r w:rsidRPr="00544FF8">
        <w:t>For all of the above indications, available</w:t>
      </w:r>
      <w:r w:rsidR="00CD2E45" w:rsidRPr="00544FF8">
        <w:t xml:space="preserve"> data suggest that clinical response is usually achieved within 12 to 1</w:t>
      </w:r>
      <w:r w:rsidR="00983EC3">
        <w:t>4 </w:t>
      </w:r>
      <w:r w:rsidR="00CD2E45" w:rsidRPr="00544FF8">
        <w:t>weeks of treatment (after 3</w:t>
      </w:r>
      <w:r w:rsidR="00CD2E45" w:rsidRPr="00544FF8">
        <w:noBreakHyphen/>
      </w:r>
      <w:r w:rsidR="00983EC3">
        <w:t>4 </w:t>
      </w:r>
      <w:r w:rsidR="00CD2E45" w:rsidRPr="00544FF8">
        <w:t>doses). Continued therapy should be reconsidered in patients who show no evidence of therapeutic benefit within this time period.</w:t>
      </w:r>
    </w:p>
    <w:p w14:paraId="7159B6F5" w14:textId="77777777" w:rsidR="00CD2E45" w:rsidRPr="00544FF8" w:rsidRDefault="00CD2E45" w:rsidP="00CD2E45"/>
    <w:p w14:paraId="19CCB7C3" w14:textId="77777777" w:rsidR="00477167" w:rsidRPr="00544FF8" w:rsidRDefault="00477167" w:rsidP="0068311A">
      <w:pPr>
        <w:keepNext/>
      </w:pPr>
      <w:r w:rsidRPr="00544FF8">
        <w:t>Patients with body</w:t>
      </w:r>
      <w:r w:rsidR="00354538" w:rsidRPr="00544FF8">
        <w:t xml:space="preserve"> </w:t>
      </w:r>
      <w:r w:rsidRPr="00544FF8">
        <w:t>weight greater than 100 kg</w:t>
      </w:r>
    </w:p>
    <w:p w14:paraId="5DB276E6" w14:textId="77777777" w:rsidR="00CD2E45" w:rsidRPr="00544FF8" w:rsidRDefault="00477167" w:rsidP="00477167">
      <w:pPr>
        <w:rPr>
          <w:szCs w:val="22"/>
        </w:rPr>
      </w:pPr>
      <w:r w:rsidRPr="00544FF8">
        <w:rPr>
          <w:szCs w:val="22"/>
        </w:rPr>
        <w:t>For all of the above indications, in</w:t>
      </w:r>
      <w:r w:rsidR="00CD2E45" w:rsidRPr="00544FF8">
        <w:rPr>
          <w:szCs w:val="22"/>
        </w:rPr>
        <w:t xml:space="preserve"> patients with RA, PsA</w:t>
      </w:r>
      <w:r w:rsidR="00F16C46" w:rsidRPr="00544FF8">
        <w:rPr>
          <w:szCs w:val="22"/>
        </w:rPr>
        <w:t>,</w:t>
      </w:r>
      <w:r w:rsidR="00CD2E45" w:rsidRPr="00544FF8">
        <w:rPr>
          <w:szCs w:val="22"/>
        </w:rPr>
        <w:t xml:space="preserve"> AS</w:t>
      </w:r>
      <w:r w:rsidR="00F16C46" w:rsidRPr="00544FF8">
        <w:rPr>
          <w:szCs w:val="22"/>
        </w:rPr>
        <w:t>, or nr</w:t>
      </w:r>
      <w:r w:rsidR="00380F5A" w:rsidRPr="00544FF8">
        <w:rPr>
          <w:szCs w:val="22"/>
        </w:rPr>
        <w:noBreakHyphen/>
      </w:r>
      <w:r w:rsidR="00F16C46" w:rsidRPr="00544FF8">
        <w:rPr>
          <w:szCs w:val="22"/>
        </w:rPr>
        <w:t>Axial SpA</w:t>
      </w:r>
      <w:r w:rsidR="00CD2E45" w:rsidRPr="00544FF8">
        <w:rPr>
          <w:szCs w:val="22"/>
        </w:rPr>
        <w:t xml:space="preserve"> with a body weight of more than 100 kg who do not achieve an adequate clinical response after 3 or </w:t>
      </w:r>
      <w:r w:rsidR="00983EC3">
        <w:rPr>
          <w:szCs w:val="22"/>
        </w:rPr>
        <w:t>4 </w:t>
      </w:r>
      <w:r w:rsidR="00CD2E45" w:rsidRPr="00544FF8">
        <w:rPr>
          <w:szCs w:val="22"/>
        </w:rPr>
        <w:t>doses, increasing the dose of golimumab to 100 mg once a month may be considered</w:t>
      </w:r>
      <w:r w:rsidR="00CD2E45" w:rsidRPr="00544FF8">
        <w:t>, taking into account the increased risk of certain serious adverse reactions with the 100 mg dose compared with the 50 mg dose (see section 4.8).</w:t>
      </w:r>
      <w:r w:rsidR="00CD2E45" w:rsidRPr="00544FF8">
        <w:rPr>
          <w:szCs w:val="22"/>
        </w:rPr>
        <w:t xml:space="preserve"> Continued therapy should be reconsidered in patients who show no evidence of therapeutic benefit after receiving 3 to 4 additional doses of 100 mg.</w:t>
      </w:r>
    </w:p>
    <w:p w14:paraId="22884533" w14:textId="77777777" w:rsidR="00CD2E45" w:rsidRPr="00544FF8" w:rsidRDefault="00CD2E45" w:rsidP="00CD2E45">
      <w:pPr>
        <w:rPr>
          <w:szCs w:val="22"/>
          <w:u w:val="single"/>
        </w:rPr>
      </w:pPr>
    </w:p>
    <w:p w14:paraId="60D381BA" w14:textId="77777777" w:rsidR="00477167" w:rsidRPr="00544FF8" w:rsidRDefault="00477167" w:rsidP="004153C0">
      <w:pPr>
        <w:keepNext/>
        <w:autoSpaceDE w:val="0"/>
        <w:autoSpaceDN w:val="0"/>
        <w:adjustRightInd w:val="0"/>
        <w:rPr>
          <w:i/>
          <w:szCs w:val="22"/>
        </w:rPr>
      </w:pPr>
      <w:r w:rsidRPr="00544FF8">
        <w:rPr>
          <w:i/>
          <w:szCs w:val="22"/>
        </w:rPr>
        <w:t>Ulcerative colitis</w:t>
      </w:r>
    </w:p>
    <w:p w14:paraId="2D24B25C" w14:textId="77777777" w:rsidR="00477167" w:rsidRPr="00544FF8" w:rsidRDefault="00477167" w:rsidP="00477167">
      <w:pPr>
        <w:rPr>
          <w:szCs w:val="22"/>
        </w:rPr>
      </w:pPr>
      <w:r w:rsidRPr="00544FF8">
        <w:rPr>
          <w:szCs w:val="22"/>
        </w:rPr>
        <w:t>Patients with body weight less than 80 kg</w:t>
      </w:r>
    </w:p>
    <w:p w14:paraId="73DB3B93" w14:textId="77777777" w:rsidR="005972A0" w:rsidRPr="00544FF8" w:rsidRDefault="008503FA" w:rsidP="005972A0">
      <w:pPr>
        <w:rPr>
          <w:szCs w:val="22"/>
        </w:rPr>
      </w:pPr>
      <w:r w:rsidRPr="00544FF8">
        <w:rPr>
          <w:szCs w:val="22"/>
        </w:rPr>
        <w:t>Simponi given as an initial dose of 200 mg</w:t>
      </w:r>
      <w:r w:rsidRPr="00544FF8">
        <w:t xml:space="preserve">, followed by 100 mg at week 2. Patients who have an adequate response should receive 50 mg at week 6 and every </w:t>
      </w:r>
      <w:r w:rsidR="00983EC3">
        <w:t>4 </w:t>
      </w:r>
      <w:r w:rsidRPr="00544FF8">
        <w:t xml:space="preserve">weeks thereafter. Patients who have an inadequate response may benefit from continuing with 100 mg at week 6 and every </w:t>
      </w:r>
      <w:r w:rsidR="00983EC3">
        <w:t>4 </w:t>
      </w:r>
      <w:r w:rsidRPr="00544FF8">
        <w:t>weeks thereafter</w:t>
      </w:r>
      <w:r w:rsidR="005972A0" w:rsidRPr="00544FF8">
        <w:t xml:space="preserve"> (see section 5.1).</w:t>
      </w:r>
    </w:p>
    <w:p w14:paraId="3C897388" w14:textId="77777777" w:rsidR="005972A0" w:rsidRPr="00544FF8" w:rsidRDefault="005972A0" w:rsidP="005972A0">
      <w:pPr>
        <w:rPr>
          <w:i/>
        </w:rPr>
      </w:pPr>
    </w:p>
    <w:p w14:paraId="00220F70" w14:textId="77777777" w:rsidR="00477167" w:rsidRPr="00544FF8" w:rsidRDefault="00477167" w:rsidP="0068311A">
      <w:pPr>
        <w:keepNext/>
      </w:pPr>
      <w:r w:rsidRPr="00544FF8">
        <w:t>Patients with body weight greater than or equal to 80 kg</w:t>
      </w:r>
    </w:p>
    <w:p w14:paraId="35B6E5CC" w14:textId="77777777" w:rsidR="005972A0" w:rsidRPr="00544FF8" w:rsidRDefault="005972A0" w:rsidP="009B62CA">
      <w:pPr>
        <w:rPr>
          <w:szCs w:val="22"/>
          <w:u w:val="single"/>
        </w:rPr>
      </w:pPr>
      <w:r w:rsidRPr="00544FF8">
        <w:t xml:space="preserve">Simponi given as an initial dose of 200 mg, followed by 100 mg at week 2, then 100 mg every </w:t>
      </w:r>
      <w:r w:rsidR="00983EC3">
        <w:t>4 </w:t>
      </w:r>
      <w:r w:rsidRPr="00544FF8">
        <w:t>weeks, thereafter (see section 5.1).</w:t>
      </w:r>
    </w:p>
    <w:p w14:paraId="449AA019" w14:textId="77777777" w:rsidR="005972A0" w:rsidRPr="00544FF8" w:rsidRDefault="005972A0" w:rsidP="005972A0">
      <w:pPr>
        <w:rPr>
          <w:szCs w:val="22"/>
          <w:u w:val="single"/>
        </w:rPr>
      </w:pPr>
    </w:p>
    <w:p w14:paraId="7AFCB0E7" w14:textId="77777777" w:rsidR="005972A0" w:rsidRPr="00544FF8" w:rsidRDefault="005972A0" w:rsidP="005972A0">
      <w:r w:rsidRPr="00544FF8">
        <w:lastRenderedPageBreak/>
        <w:t>During maintenance treatment, corticosteroids may be tapered in accordance with clinical practice guidelines.</w:t>
      </w:r>
    </w:p>
    <w:p w14:paraId="4B1B753E" w14:textId="77777777" w:rsidR="005972A0" w:rsidRPr="00544FF8" w:rsidRDefault="005972A0" w:rsidP="00943490">
      <w:pPr>
        <w:numPr>
          <w:ilvl w:val="12"/>
          <w:numId w:val="0"/>
        </w:numPr>
      </w:pPr>
    </w:p>
    <w:p w14:paraId="776DB7F1" w14:textId="77777777" w:rsidR="005972A0" w:rsidRPr="00544FF8" w:rsidRDefault="005972A0" w:rsidP="00943490">
      <w:pPr>
        <w:numPr>
          <w:ilvl w:val="12"/>
          <w:numId w:val="0"/>
        </w:numPr>
      </w:pPr>
      <w:r w:rsidRPr="00544FF8">
        <w:t>Available data suggest that clinical response is usually achieved within 12</w:t>
      </w:r>
      <w:r w:rsidRPr="00544FF8">
        <w:noBreakHyphen/>
        <w:t>1</w:t>
      </w:r>
      <w:r w:rsidR="00983EC3">
        <w:t>4 </w:t>
      </w:r>
      <w:r w:rsidRPr="00544FF8">
        <w:t xml:space="preserve">weeks of treatment (after </w:t>
      </w:r>
      <w:r w:rsidR="00983EC3">
        <w:t>4 </w:t>
      </w:r>
      <w:r w:rsidRPr="00544FF8">
        <w:t>doses). Continued therapy should be reconsidered in patients who show no evidence of therapeutic benefit within this time period.</w:t>
      </w:r>
    </w:p>
    <w:p w14:paraId="47369262" w14:textId="77777777" w:rsidR="005972A0" w:rsidRPr="00544FF8" w:rsidRDefault="005972A0" w:rsidP="00943490">
      <w:pPr>
        <w:numPr>
          <w:ilvl w:val="12"/>
          <w:numId w:val="0"/>
        </w:numPr>
        <w:rPr>
          <w:szCs w:val="22"/>
        </w:rPr>
      </w:pPr>
    </w:p>
    <w:p w14:paraId="139AA0EE" w14:textId="77777777" w:rsidR="00477167" w:rsidRPr="00544FF8" w:rsidRDefault="00477167" w:rsidP="004153C0">
      <w:pPr>
        <w:keepNext/>
        <w:numPr>
          <w:ilvl w:val="12"/>
          <w:numId w:val="0"/>
        </w:numPr>
        <w:autoSpaceDE w:val="0"/>
        <w:autoSpaceDN w:val="0"/>
        <w:adjustRightInd w:val="0"/>
        <w:rPr>
          <w:szCs w:val="22"/>
          <w:u w:val="single"/>
        </w:rPr>
      </w:pPr>
      <w:r w:rsidRPr="00544FF8">
        <w:rPr>
          <w:szCs w:val="22"/>
          <w:u w:val="single"/>
        </w:rPr>
        <w:t>Missed dose</w:t>
      </w:r>
    </w:p>
    <w:p w14:paraId="2E1C9072" w14:textId="77777777" w:rsidR="00CD2E45" w:rsidRPr="00544FF8" w:rsidRDefault="00CD2E45" w:rsidP="00943490">
      <w:pPr>
        <w:numPr>
          <w:ilvl w:val="12"/>
          <w:numId w:val="0"/>
        </w:numPr>
        <w:rPr>
          <w:szCs w:val="22"/>
        </w:rPr>
      </w:pPr>
      <w:r w:rsidRPr="00544FF8">
        <w:rPr>
          <w:szCs w:val="22"/>
        </w:rPr>
        <w:t>If a patient forgets to inject Simponi on the planned date, the forgotten dose should be injected as soon as the patient remembers. Patients should be instructed not to inject a double dose to make up for the forgotten dose.</w:t>
      </w:r>
    </w:p>
    <w:p w14:paraId="18DE31EB" w14:textId="77777777" w:rsidR="00CD2E45" w:rsidRPr="00544FF8" w:rsidRDefault="00CD2E45" w:rsidP="00943490">
      <w:pPr>
        <w:numPr>
          <w:ilvl w:val="12"/>
          <w:numId w:val="0"/>
        </w:numPr>
        <w:rPr>
          <w:szCs w:val="22"/>
        </w:rPr>
      </w:pPr>
    </w:p>
    <w:p w14:paraId="1F2DC94F" w14:textId="77777777" w:rsidR="00CD2E45" w:rsidRPr="00544FF8" w:rsidRDefault="00CD2E45" w:rsidP="00943490">
      <w:pPr>
        <w:numPr>
          <w:ilvl w:val="12"/>
          <w:numId w:val="0"/>
        </w:numPr>
        <w:rPr>
          <w:szCs w:val="22"/>
        </w:rPr>
      </w:pPr>
      <w:r w:rsidRPr="00544FF8">
        <w:rPr>
          <w:szCs w:val="22"/>
        </w:rPr>
        <w:t>The next dose should be administered based on the following guidance:</w:t>
      </w:r>
    </w:p>
    <w:p w14:paraId="3A90935F" w14:textId="77777777" w:rsidR="00CD2E45" w:rsidRPr="001B37D5" w:rsidRDefault="00CD2E45" w:rsidP="00CC1523">
      <w:pPr>
        <w:numPr>
          <w:ilvl w:val="0"/>
          <w:numId w:val="31"/>
        </w:numPr>
        <w:ind w:left="567" w:hanging="567"/>
        <w:rPr>
          <w:bCs/>
        </w:rPr>
      </w:pPr>
      <w:r w:rsidRPr="001B37D5">
        <w:t xml:space="preserve">if the dose is less than 2 weeks late, the patient should inject </w:t>
      </w:r>
      <w:r w:rsidR="00BF3EF3" w:rsidRPr="001B37D5">
        <w:t>the</w:t>
      </w:r>
      <w:r w:rsidRPr="001B37D5">
        <w:t xml:space="preserve"> forgotten dose and stay on </w:t>
      </w:r>
      <w:r w:rsidR="00BF3EF3" w:rsidRPr="001B37D5">
        <w:t>the</w:t>
      </w:r>
      <w:r w:rsidRPr="001B37D5">
        <w:t xml:space="preserve"> original schedule.</w:t>
      </w:r>
    </w:p>
    <w:p w14:paraId="57727BC7" w14:textId="77777777" w:rsidR="00CD2E45" w:rsidRPr="001B37D5" w:rsidRDefault="00CD2E45" w:rsidP="00CC1523">
      <w:pPr>
        <w:numPr>
          <w:ilvl w:val="0"/>
          <w:numId w:val="31"/>
        </w:numPr>
        <w:ind w:left="567" w:hanging="567"/>
        <w:rPr>
          <w:bCs/>
        </w:rPr>
      </w:pPr>
      <w:r w:rsidRPr="001B37D5">
        <w:t xml:space="preserve">if the dose is more than 2 weeks late, the patient should inject </w:t>
      </w:r>
      <w:r w:rsidR="00BF3EF3" w:rsidRPr="001B37D5">
        <w:t>the</w:t>
      </w:r>
      <w:r w:rsidRPr="001B37D5">
        <w:t xml:space="preserve"> forgotten dose and a new schedule should be established from the date of this injection.</w:t>
      </w:r>
    </w:p>
    <w:p w14:paraId="5E035A15" w14:textId="77777777" w:rsidR="00CD2E45" w:rsidRPr="00544FF8" w:rsidRDefault="00CD2E45" w:rsidP="00CD2E45">
      <w:pPr>
        <w:rPr>
          <w:szCs w:val="22"/>
          <w:u w:val="single"/>
        </w:rPr>
      </w:pPr>
    </w:p>
    <w:p w14:paraId="41A3BAD6" w14:textId="77777777" w:rsidR="00477167" w:rsidRPr="00544FF8" w:rsidRDefault="00477167" w:rsidP="004153C0">
      <w:pPr>
        <w:keepNext/>
        <w:autoSpaceDE w:val="0"/>
        <w:autoSpaceDN w:val="0"/>
        <w:adjustRightInd w:val="0"/>
        <w:rPr>
          <w:szCs w:val="22"/>
          <w:u w:val="single"/>
        </w:rPr>
      </w:pPr>
      <w:r w:rsidRPr="00544FF8">
        <w:rPr>
          <w:szCs w:val="22"/>
          <w:u w:val="single"/>
        </w:rPr>
        <w:t>Special populations</w:t>
      </w:r>
    </w:p>
    <w:p w14:paraId="41436A1A" w14:textId="77777777" w:rsidR="00477167" w:rsidRPr="00544FF8" w:rsidRDefault="00477167" w:rsidP="004153C0">
      <w:pPr>
        <w:keepNext/>
        <w:autoSpaceDE w:val="0"/>
        <w:autoSpaceDN w:val="0"/>
        <w:adjustRightInd w:val="0"/>
        <w:rPr>
          <w:i/>
          <w:szCs w:val="22"/>
        </w:rPr>
      </w:pPr>
      <w:r w:rsidRPr="00544FF8">
        <w:rPr>
          <w:i/>
          <w:szCs w:val="22"/>
        </w:rPr>
        <w:t>Elderly (≥ 65 years)</w:t>
      </w:r>
    </w:p>
    <w:p w14:paraId="524A306D" w14:textId="77777777" w:rsidR="00477167" w:rsidRPr="00544FF8" w:rsidRDefault="00477167" w:rsidP="00477167">
      <w:r w:rsidRPr="00544FF8">
        <w:rPr>
          <w:szCs w:val="22"/>
        </w:rPr>
        <w:t>No dose adjustment is required in the elderly.</w:t>
      </w:r>
    </w:p>
    <w:p w14:paraId="03309C4B" w14:textId="77777777" w:rsidR="00CD2E45" w:rsidRPr="00544FF8" w:rsidRDefault="00CD2E45" w:rsidP="00CD2E45">
      <w:pPr>
        <w:rPr>
          <w:i/>
          <w:iCs/>
          <w:szCs w:val="22"/>
        </w:rPr>
      </w:pPr>
    </w:p>
    <w:p w14:paraId="7AE8A2CA" w14:textId="77777777" w:rsidR="00477167" w:rsidRPr="00544FF8" w:rsidRDefault="00477167" w:rsidP="004153C0">
      <w:pPr>
        <w:keepNext/>
        <w:autoSpaceDE w:val="0"/>
        <w:autoSpaceDN w:val="0"/>
        <w:adjustRightInd w:val="0"/>
        <w:rPr>
          <w:i/>
          <w:szCs w:val="22"/>
        </w:rPr>
      </w:pPr>
      <w:r w:rsidRPr="00544FF8">
        <w:rPr>
          <w:i/>
          <w:szCs w:val="22"/>
        </w:rPr>
        <w:t>Renal and hepatic impairment</w:t>
      </w:r>
    </w:p>
    <w:p w14:paraId="49BA0C68" w14:textId="77777777" w:rsidR="00CD2E45" w:rsidRPr="00544FF8" w:rsidRDefault="00CD2E45" w:rsidP="00CD2E45">
      <w:pPr>
        <w:autoSpaceDE w:val="0"/>
        <w:autoSpaceDN w:val="0"/>
        <w:adjustRightInd w:val="0"/>
        <w:rPr>
          <w:szCs w:val="22"/>
        </w:rPr>
      </w:pPr>
      <w:r w:rsidRPr="00544FF8">
        <w:rPr>
          <w:szCs w:val="22"/>
        </w:rPr>
        <w:t>Simponi has not been studied in these patient populations. No dose recommendations can be made.</w:t>
      </w:r>
    </w:p>
    <w:p w14:paraId="017AC747" w14:textId="77777777" w:rsidR="00CD2E45" w:rsidRPr="00544FF8" w:rsidRDefault="00CD2E45" w:rsidP="00CD2E45">
      <w:pPr>
        <w:autoSpaceDE w:val="0"/>
        <w:autoSpaceDN w:val="0"/>
        <w:adjustRightInd w:val="0"/>
        <w:rPr>
          <w:szCs w:val="22"/>
        </w:rPr>
      </w:pPr>
    </w:p>
    <w:p w14:paraId="5E3BABEF" w14:textId="77777777" w:rsidR="00477167" w:rsidRPr="00544FF8" w:rsidRDefault="00477167" w:rsidP="004153C0">
      <w:pPr>
        <w:keepNext/>
        <w:autoSpaceDE w:val="0"/>
        <w:autoSpaceDN w:val="0"/>
        <w:adjustRightInd w:val="0"/>
        <w:rPr>
          <w:i/>
          <w:szCs w:val="22"/>
        </w:rPr>
      </w:pPr>
      <w:r w:rsidRPr="00544FF8">
        <w:rPr>
          <w:i/>
          <w:szCs w:val="22"/>
        </w:rPr>
        <w:t>Paediatric population</w:t>
      </w:r>
    </w:p>
    <w:p w14:paraId="323FD20F" w14:textId="77777777" w:rsidR="00AA2A67" w:rsidRPr="00544FF8" w:rsidRDefault="00FE56BC" w:rsidP="00FE56BC">
      <w:pPr>
        <w:tabs>
          <w:tab w:val="clear" w:pos="567"/>
        </w:tabs>
        <w:autoSpaceDE w:val="0"/>
        <w:autoSpaceDN w:val="0"/>
        <w:adjustRightInd w:val="0"/>
        <w:rPr>
          <w:szCs w:val="22"/>
        </w:rPr>
      </w:pPr>
      <w:r w:rsidRPr="00544FF8">
        <w:rPr>
          <w:szCs w:val="22"/>
        </w:rPr>
        <w:t>Simponi 100</w:t>
      </w:r>
      <w:r w:rsidR="00BE3D72" w:rsidRPr="00544FF8">
        <w:t> </w:t>
      </w:r>
      <w:r w:rsidRPr="00544FF8">
        <w:rPr>
          <w:szCs w:val="22"/>
        </w:rPr>
        <w:t xml:space="preserve">mg is not recommended in </w:t>
      </w:r>
      <w:r w:rsidR="00B13AA5" w:rsidRPr="00544FF8">
        <w:rPr>
          <w:szCs w:val="22"/>
        </w:rPr>
        <w:t>children</w:t>
      </w:r>
      <w:r w:rsidRPr="00544FF8">
        <w:rPr>
          <w:szCs w:val="22"/>
        </w:rPr>
        <w:t xml:space="preserve"> aged less than 18.</w:t>
      </w:r>
    </w:p>
    <w:p w14:paraId="556A4D68" w14:textId="77777777" w:rsidR="00CD2E45" w:rsidRPr="00544FF8" w:rsidRDefault="00CD2E45" w:rsidP="00943490">
      <w:pPr>
        <w:numPr>
          <w:ilvl w:val="12"/>
          <w:numId w:val="0"/>
        </w:numPr>
        <w:rPr>
          <w:szCs w:val="22"/>
          <w:u w:val="single"/>
        </w:rPr>
      </w:pPr>
    </w:p>
    <w:p w14:paraId="6A288551" w14:textId="77777777" w:rsidR="00477167" w:rsidRPr="00544FF8" w:rsidRDefault="00477167" w:rsidP="004153C0">
      <w:pPr>
        <w:keepNext/>
        <w:numPr>
          <w:ilvl w:val="12"/>
          <w:numId w:val="0"/>
        </w:numPr>
        <w:autoSpaceDE w:val="0"/>
        <w:autoSpaceDN w:val="0"/>
        <w:adjustRightInd w:val="0"/>
        <w:rPr>
          <w:szCs w:val="22"/>
          <w:u w:val="single"/>
        </w:rPr>
      </w:pPr>
      <w:r w:rsidRPr="00544FF8">
        <w:rPr>
          <w:szCs w:val="22"/>
          <w:u w:val="single"/>
        </w:rPr>
        <w:t>Method of administration</w:t>
      </w:r>
    </w:p>
    <w:p w14:paraId="2F8F5BE7" w14:textId="77777777" w:rsidR="005972A0" w:rsidRPr="00544FF8" w:rsidRDefault="00477167" w:rsidP="00943490">
      <w:pPr>
        <w:numPr>
          <w:ilvl w:val="12"/>
          <w:numId w:val="0"/>
        </w:numPr>
        <w:rPr>
          <w:szCs w:val="21"/>
        </w:rPr>
      </w:pPr>
      <w:r w:rsidRPr="00544FF8">
        <w:rPr>
          <w:szCs w:val="22"/>
        </w:rPr>
        <w:t>Simponi is for subcutaneous use.</w:t>
      </w:r>
      <w:r w:rsidR="00CD2E45" w:rsidRPr="00544FF8">
        <w:rPr>
          <w:szCs w:val="22"/>
        </w:rPr>
        <w:t xml:space="preserve"> After proper training in subcutaneous injection technique, patients may self</w:t>
      </w:r>
      <w:r w:rsidR="00CD2E45" w:rsidRPr="00544FF8">
        <w:rPr>
          <w:szCs w:val="22"/>
        </w:rPr>
        <w:noBreakHyphen/>
        <w:t>inject if their physician determines that this is appropriate, with medical follow</w:t>
      </w:r>
      <w:r w:rsidR="00CD2E45" w:rsidRPr="00544FF8">
        <w:rPr>
          <w:szCs w:val="22"/>
        </w:rPr>
        <w:noBreakHyphen/>
        <w:t xml:space="preserve">up as necessary. Patients should be instructed to inject the full amount of Simponi according to the comprehensive instructions for </w:t>
      </w:r>
      <w:r w:rsidR="001F2D3D" w:rsidRPr="00544FF8">
        <w:rPr>
          <w:szCs w:val="22"/>
        </w:rPr>
        <w:t>use</w:t>
      </w:r>
      <w:r w:rsidR="00CD2E45" w:rsidRPr="00544FF8">
        <w:rPr>
          <w:szCs w:val="22"/>
        </w:rPr>
        <w:t xml:space="preserve"> provided in the package leaflet. </w:t>
      </w:r>
      <w:r w:rsidR="005972A0" w:rsidRPr="00544FF8">
        <w:rPr>
          <w:szCs w:val="22"/>
        </w:rPr>
        <w:t>I</w:t>
      </w:r>
      <w:r w:rsidR="005972A0" w:rsidRPr="00544FF8">
        <w:rPr>
          <w:szCs w:val="21"/>
        </w:rPr>
        <w:t>f multiple injections are required, the injections should be administered at different sites on the body.</w:t>
      </w:r>
    </w:p>
    <w:p w14:paraId="29C580D7" w14:textId="77777777" w:rsidR="005972A0" w:rsidRPr="00544FF8" w:rsidRDefault="005972A0" w:rsidP="00943490">
      <w:pPr>
        <w:numPr>
          <w:ilvl w:val="12"/>
          <w:numId w:val="0"/>
        </w:numPr>
        <w:rPr>
          <w:szCs w:val="22"/>
        </w:rPr>
      </w:pPr>
    </w:p>
    <w:p w14:paraId="18EC7C5E" w14:textId="77777777" w:rsidR="00CD2E45" w:rsidRPr="00544FF8" w:rsidRDefault="00CD2E45" w:rsidP="00943490">
      <w:pPr>
        <w:numPr>
          <w:ilvl w:val="12"/>
          <w:numId w:val="0"/>
        </w:numPr>
        <w:rPr>
          <w:szCs w:val="22"/>
        </w:rPr>
      </w:pPr>
      <w:r w:rsidRPr="00544FF8">
        <w:rPr>
          <w:szCs w:val="22"/>
        </w:rPr>
        <w:t>For administration instructions, see section 6.6.</w:t>
      </w:r>
    </w:p>
    <w:p w14:paraId="436BE7D5" w14:textId="77777777" w:rsidR="00CD2E45" w:rsidRPr="00544FF8" w:rsidRDefault="00CD2E45" w:rsidP="00CD2E45">
      <w:pPr>
        <w:autoSpaceDE w:val="0"/>
        <w:autoSpaceDN w:val="0"/>
        <w:adjustRightInd w:val="0"/>
        <w:rPr>
          <w:szCs w:val="22"/>
        </w:rPr>
      </w:pPr>
    </w:p>
    <w:p w14:paraId="1DA9AD60" w14:textId="77777777" w:rsidR="00477167" w:rsidRPr="00544FF8" w:rsidRDefault="00477167" w:rsidP="004153C0">
      <w:pPr>
        <w:keepNext/>
        <w:ind w:left="567" w:hanging="567"/>
        <w:outlineLvl w:val="2"/>
        <w:rPr>
          <w:b/>
          <w:bCs/>
          <w:szCs w:val="22"/>
        </w:rPr>
      </w:pPr>
      <w:r w:rsidRPr="00544FF8">
        <w:rPr>
          <w:b/>
          <w:bCs/>
          <w:szCs w:val="22"/>
        </w:rPr>
        <w:t>4.3</w:t>
      </w:r>
      <w:r w:rsidRPr="00544FF8">
        <w:rPr>
          <w:b/>
          <w:bCs/>
          <w:szCs w:val="22"/>
        </w:rPr>
        <w:tab/>
        <w:t>Contraindications</w:t>
      </w:r>
    </w:p>
    <w:p w14:paraId="116CEAEF" w14:textId="77777777" w:rsidR="00477167" w:rsidRPr="00544FF8" w:rsidRDefault="00477167" w:rsidP="000F636C">
      <w:pPr>
        <w:keepNext/>
        <w:autoSpaceDE w:val="0"/>
        <w:autoSpaceDN w:val="0"/>
        <w:adjustRightInd w:val="0"/>
        <w:rPr>
          <w:szCs w:val="22"/>
        </w:rPr>
      </w:pPr>
    </w:p>
    <w:p w14:paraId="1A7D8900" w14:textId="77777777" w:rsidR="00CD2E45" w:rsidRPr="00544FF8" w:rsidRDefault="00CD2E45" w:rsidP="00CD2E45">
      <w:pPr>
        <w:rPr>
          <w:szCs w:val="22"/>
        </w:rPr>
      </w:pPr>
      <w:r w:rsidRPr="00544FF8">
        <w:rPr>
          <w:szCs w:val="22"/>
        </w:rPr>
        <w:t>Hypersensitivity to the active substance or to any of the excipients listed in section 6.1.</w:t>
      </w:r>
    </w:p>
    <w:p w14:paraId="5CFD84FD" w14:textId="77777777" w:rsidR="00CD2E45" w:rsidRPr="00544FF8" w:rsidRDefault="00CD2E45" w:rsidP="00CD2E45">
      <w:pPr>
        <w:rPr>
          <w:szCs w:val="22"/>
        </w:rPr>
      </w:pPr>
    </w:p>
    <w:p w14:paraId="04E3BC66" w14:textId="77777777" w:rsidR="00CD2E45" w:rsidRPr="00544FF8" w:rsidRDefault="00CD2E45" w:rsidP="00CD2E45">
      <w:pPr>
        <w:rPr>
          <w:szCs w:val="22"/>
        </w:rPr>
      </w:pPr>
      <w:r w:rsidRPr="00544FF8">
        <w:rPr>
          <w:szCs w:val="22"/>
        </w:rPr>
        <w:t>Active tuberculosis (TB) or other severe infections such as sepsis, and opportunistic infections (see section 4.4).</w:t>
      </w:r>
    </w:p>
    <w:p w14:paraId="2FBF4A68" w14:textId="77777777" w:rsidR="00CD2E45" w:rsidRPr="00544FF8" w:rsidRDefault="00CD2E45" w:rsidP="00CD2E45">
      <w:pPr>
        <w:rPr>
          <w:szCs w:val="22"/>
        </w:rPr>
      </w:pPr>
    </w:p>
    <w:p w14:paraId="589637D8" w14:textId="77777777" w:rsidR="00CD2E45" w:rsidRPr="00544FF8" w:rsidRDefault="00CD2E45" w:rsidP="00CD2E45">
      <w:pPr>
        <w:widowControl w:val="0"/>
        <w:rPr>
          <w:szCs w:val="22"/>
        </w:rPr>
      </w:pPr>
      <w:r w:rsidRPr="00544FF8">
        <w:rPr>
          <w:szCs w:val="22"/>
        </w:rPr>
        <w:t>Moderate or severe heart failure (NYHA class III/IV) (see section 4.4).</w:t>
      </w:r>
    </w:p>
    <w:p w14:paraId="15E93EED" w14:textId="77777777" w:rsidR="00CD2E45" w:rsidRPr="009B62CA" w:rsidRDefault="00CD2E45" w:rsidP="00943490">
      <w:pPr>
        <w:rPr>
          <w:szCs w:val="22"/>
        </w:rPr>
      </w:pPr>
    </w:p>
    <w:p w14:paraId="301FBB54" w14:textId="77777777" w:rsidR="00477167" w:rsidRPr="00544FF8" w:rsidRDefault="00477167" w:rsidP="004153C0">
      <w:pPr>
        <w:keepNext/>
        <w:ind w:left="567" w:hanging="567"/>
        <w:outlineLvl w:val="2"/>
        <w:rPr>
          <w:b/>
          <w:bCs/>
          <w:szCs w:val="22"/>
        </w:rPr>
      </w:pPr>
      <w:r w:rsidRPr="00544FF8">
        <w:rPr>
          <w:b/>
          <w:bCs/>
          <w:szCs w:val="22"/>
        </w:rPr>
        <w:t>4.4</w:t>
      </w:r>
      <w:r w:rsidRPr="00544FF8">
        <w:rPr>
          <w:b/>
          <w:bCs/>
          <w:szCs w:val="22"/>
        </w:rPr>
        <w:tab/>
        <w:t>Special warnings and precautions for use</w:t>
      </w:r>
    </w:p>
    <w:p w14:paraId="4C6245F4" w14:textId="77777777" w:rsidR="002E13A8" w:rsidRPr="00544FF8" w:rsidRDefault="002E13A8" w:rsidP="002E13A8">
      <w:pPr>
        <w:keepNext/>
        <w:rPr>
          <w:szCs w:val="22"/>
        </w:rPr>
      </w:pPr>
    </w:p>
    <w:p w14:paraId="71228392" w14:textId="77777777" w:rsidR="005D7F40" w:rsidRPr="00544FF8" w:rsidRDefault="005D7F40" w:rsidP="004153C0">
      <w:pPr>
        <w:keepNext/>
        <w:autoSpaceDE w:val="0"/>
        <w:autoSpaceDN w:val="0"/>
        <w:adjustRightInd w:val="0"/>
        <w:rPr>
          <w:szCs w:val="22"/>
        </w:rPr>
      </w:pPr>
      <w:r w:rsidRPr="00544FF8">
        <w:rPr>
          <w:szCs w:val="22"/>
          <w:u w:val="single"/>
        </w:rPr>
        <w:t>Traceability</w:t>
      </w:r>
    </w:p>
    <w:p w14:paraId="541E6163" w14:textId="77777777" w:rsidR="002E13A8" w:rsidRPr="00544FF8" w:rsidRDefault="002E13A8" w:rsidP="005C4525">
      <w:r w:rsidRPr="00544FF8">
        <w:t>In order to improve the traceability of biological medicinal products, the name and the batch number of the administered product should be clearly recorded.</w:t>
      </w:r>
    </w:p>
    <w:p w14:paraId="2C8AFBCB" w14:textId="77777777" w:rsidR="00477167" w:rsidRPr="00544FF8" w:rsidRDefault="00477167" w:rsidP="005C4525">
      <w:pPr>
        <w:rPr>
          <w:u w:val="single"/>
        </w:rPr>
      </w:pPr>
    </w:p>
    <w:p w14:paraId="6AEA52A4" w14:textId="77777777" w:rsidR="00477167" w:rsidRPr="00544FF8" w:rsidRDefault="00477167" w:rsidP="004153C0">
      <w:pPr>
        <w:keepNext/>
        <w:autoSpaceDE w:val="0"/>
        <w:autoSpaceDN w:val="0"/>
        <w:adjustRightInd w:val="0"/>
        <w:rPr>
          <w:szCs w:val="22"/>
          <w:u w:val="single"/>
        </w:rPr>
      </w:pPr>
      <w:r w:rsidRPr="00544FF8">
        <w:rPr>
          <w:szCs w:val="22"/>
          <w:u w:val="single"/>
        </w:rPr>
        <w:t>Infections</w:t>
      </w:r>
    </w:p>
    <w:p w14:paraId="3A714AC0" w14:textId="77777777" w:rsidR="00CD2E45" w:rsidRPr="00544FF8" w:rsidRDefault="00CD2E45" w:rsidP="00CD2E45">
      <w:pPr>
        <w:rPr>
          <w:szCs w:val="22"/>
        </w:rPr>
      </w:pPr>
      <w:r w:rsidRPr="00544FF8">
        <w:rPr>
          <w:szCs w:val="22"/>
        </w:rPr>
        <w:t xml:space="preserve">Patients must be monitored closely for infections including tuberculosis before, during and after treatment with </w:t>
      </w:r>
      <w:r w:rsidR="009C12E1" w:rsidRPr="00544FF8">
        <w:rPr>
          <w:szCs w:val="22"/>
        </w:rPr>
        <w:t>golimumab</w:t>
      </w:r>
      <w:r w:rsidRPr="00544FF8">
        <w:rPr>
          <w:szCs w:val="22"/>
        </w:rPr>
        <w:t xml:space="preserve">. Because the elimination of golimumab may take up to 5 months, monitoring should be continued throughout this period. Further treatment with </w:t>
      </w:r>
      <w:r w:rsidR="009C12E1" w:rsidRPr="00544FF8">
        <w:rPr>
          <w:szCs w:val="22"/>
        </w:rPr>
        <w:t>golimumab</w:t>
      </w:r>
      <w:r w:rsidRPr="00544FF8">
        <w:rPr>
          <w:szCs w:val="22"/>
        </w:rPr>
        <w:t xml:space="preserve"> must not be given if a patient develops a serious infection or sepsis (</w:t>
      </w:r>
      <w:r w:rsidRPr="00544FF8">
        <w:t>see section</w:t>
      </w:r>
      <w:r w:rsidRPr="00544FF8">
        <w:rPr>
          <w:szCs w:val="22"/>
        </w:rPr>
        <w:t> 4.3).</w:t>
      </w:r>
    </w:p>
    <w:p w14:paraId="274D7441" w14:textId="77777777" w:rsidR="00CD2E45" w:rsidRPr="00544FF8" w:rsidRDefault="00CD2E45" w:rsidP="00CD2E45">
      <w:pPr>
        <w:rPr>
          <w:szCs w:val="22"/>
        </w:rPr>
      </w:pPr>
    </w:p>
    <w:p w14:paraId="6171A68C" w14:textId="77777777" w:rsidR="00CD2E45" w:rsidRPr="00544FF8" w:rsidRDefault="00CD2801" w:rsidP="00CD2E45">
      <w:pPr>
        <w:rPr>
          <w:szCs w:val="22"/>
        </w:rPr>
      </w:pPr>
      <w:r>
        <w:rPr>
          <w:szCs w:val="22"/>
        </w:rPr>
        <w:t>G</w:t>
      </w:r>
      <w:r w:rsidR="009C12E1" w:rsidRPr="00544FF8">
        <w:rPr>
          <w:szCs w:val="22"/>
        </w:rPr>
        <w:t>olimumab</w:t>
      </w:r>
      <w:r w:rsidR="00CD2E45" w:rsidRPr="00544FF8">
        <w:rPr>
          <w:szCs w:val="22"/>
        </w:rPr>
        <w:t xml:space="preserve"> should not be given to patients with a clinically important, active infection. Caution should be exercised when considering the use of </w:t>
      </w:r>
      <w:r w:rsidR="009C12E1" w:rsidRPr="00544FF8">
        <w:rPr>
          <w:szCs w:val="22"/>
        </w:rPr>
        <w:t>golimumab</w:t>
      </w:r>
      <w:r w:rsidR="00CD2E45" w:rsidRPr="00544FF8">
        <w:rPr>
          <w:szCs w:val="22"/>
        </w:rPr>
        <w:t xml:space="preserve"> in patients with a chronic infection or a history of recurrent infection. Patients should be advised of, and avoid exposure to, potential risk factors for infection as appropriate.</w:t>
      </w:r>
    </w:p>
    <w:p w14:paraId="600F26E5" w14:textId="77777777" w:rsidR="00CD2E45" w:rsidRPr="00544FF8" w:rsidRDefault="00CD2E45" w:rsidP="00CD2E45">
      <w:pPr>
        <w:rPr>
          <w:szCs w:val="22"/>
        </w:rPr>
      </w:pPr>
    </w:p>
    <w:p w14:paraId="4053F775" w14:textId="77777777" w:rsidR="00CD2E45" w:rsidRPr="00544FF8" w:rsidRDefault="00CD2E45" w:rsidP="00CD2E45">
      <w:pPr>
        <w:rPr>
          <w:szCs w:val="22"/>
        </w:rPr>
      </w:pPr>
      <w:r w:rsidRPr="00544FF8">
        <w:rPr>
          <w:szCs w:val="22"/>
        </w:rPr>
        <w:t>Patients taking TNF</w:t>
      </w:r>
      <w:r w:rsidRPr="00544FF8">
        <w:rPr>
          <w:szCs w:val="22"/>
        </w:rPr>
        <w:noBreakHyphen/>
        <w:t>blockers are more susceptible to serious infections.</w:t>
      </w:r>
    </w:p>
    <w:p w14:paraId="70491C4B" w14:textId="77777777" w:rsidR="00966FE3" w:rsidRPr="00544FF8" w:rsidRDefault="00CD2E45" w:rsidP="00CD2E45">
      <w:pPr>
        <w:rPr>
          <w:szCs w:val="22"/>
        </w:rPr>
      </w:pPr>
      <w:r w:rsidRPr="00544FF8">
        <w:rPr>
          <w:szCs w:val="22"/>
        </w:rPr>
        <w:t xml:space="preserve">Bacterial (including sepsis and pneumonia), mycobacterial (including TB), invasive fungal and opportunistic infections, including fatalities, have been reported in patients receiving </w:t>
      </w:r>
      <w:r w:rsidR="009C12E1" w:rsidRPr="00544FF8">
        <w:rPr>
          <w:szCs w:val="22"/>
        </w:rPr>
        <w:t>golimumab</w:t>
      </w:r>
      <w:r w:rsidRPr="00544FF8">
        <w:rPr>
          <w:szCs w:val="22"/>
        </w:rPr>
        <w:t xml:space="preserve">. Some of these serious infections have occurred in patients on concomitant immunosuppressive therapy that, in addition to their underlying disease, could predispose them to infections. Patients who develop a new infection while undergoing treatment with </w:t>
      </w:r>
      <w:r w:rsidR="009C12E1" w:rsidRPr="00544FF8">
        <w:rPr>
          <w:szCs w:val="22"/>
        </w:rPr>
        <w:t>golimumab</w:t>
      </w:r>
      <w:r w:rsidRPr="00544FF8">
        <w:rPr>
          <w:szCs w:val="22"/>
        </w:rPr>
        <w:t xml:space="preserve"> should be monitored closely and undergo a complete diagnostic evaluation. Administration of </w:t>
      </w:r>
      <w:r w:rsidR="009C12E1" w:rsidRPr="00544FF8">
        <w:rPr>
          <w:szCs w:val="22"/>
        </w:rPr>
        <w:t>golimumab</w:t>
      </w:r>
      <w:r w:rsidRPr="00544FF8">
        <w:rPr>
          <w:szCs w:val="22"/>
        </w:rPr>
        <w:t xml:space="preserve"> should be discontinued if a patient develops a new serious infection or sepsis, and appropriate antimicrobial or antifungal therapy should be initiated until the infection is controlled.</w:t>
      </w:r>
    </w:p>
    <w:p w14:paraId="3FCF4C74" w14:textId="77777777" w:rsidR="00966FE3" w:rsidRPr="00544FF8" w:rsidRDefault="00966FE3" w:rsidP="00CD2E45">
      <w:pPr>
        <w:rPr>
          <w:szCs w:val="22"/>
        </w:rPr>
      </w:pPr>
    </w:p>
    <w:p w14:paraId="0EB4C480" w14:textId="77777777" w:rsidR="00966FE3" w:rsidRPr="00544FF8" w:rsidRDefault="00966FE3" w:rsidP="00966FE3">
      <w:pPr>
        <w:rPr>
          <w:szCs w:val="22"/>
        </w:rPr>
      </w:pPr>
      <w:r w:rsidRPr="00544FF8">
        <w:rPr>
          <w:szCs w:val="22"/>
        </w:rPr>
        <w:t xml:space="preserve">For patients who have resided in or travelled to regions where invasive fungal infections such as histoplasmosis, coccidioidomycosis, or blastomycosis are endemic, the benefits and risks of </w:t>
      </w:r>
      <w:r w:rsidR="009C12E1" w:rsidRPr="00544FF8">
        <w:rPr>
          <w:szCs w:val="22"/>
        </w:rPr>
        <w:t>golimumab</w:t>
      </w:r>
      <w:r w:rsidRPr="00544FF8">
        <w:rPr>
          <w:szCs w:val="22"/>
        </w:rPr>
        <w:t xml:space="preserve"> treatment should be carefully considered before initiation of </w:t>
      </w:r>
      <w:r w:rsidR="009C12E1" w:rsidRPr="00544FF8">
        <w:rPr>
          <w:szCs w:val="22"/>
        </w:rPr>
        <w:t>golimumab</w:t>
      </w:r>
      <w:r w:rsidRPr="00544FF8">
        <w:rPr>
          <w:szCs w:val="22"/>
        </w:rPr>
        <w:t xml:space="preserve"> therapy. </w:t>
      </w:r>
      <w:r w:rsidRPr="00544FF8">
        <w:rPr>
          <w:snapToGrid w:val="0"/>
        </w:rPr>
        <w:t xml:space="preserve">In at-risk patients treated with </w:t>
      </w:r>
      <w:r w:rsidR="009C12E1" w:rsidRPr="00544FF8">
        <w:t>golimumab</w:t>
      </w:r>
      <w:r w:rsidRPr="00544FF8">
        <w:rPr>
          <w:snapToGrid w:val="0"/>
        </w:rPr>
        <w:t>, an invasive fungal infection should be suspected if they develop a serious systemic illness.</w:t>
      </w:r>
      <w:r w:rsidR="000973BD" w:rsidRPr="00544FF8">
        <w:rPr>
          <w:snapToGrid w:val="0"/>
        </w:rPr>
        <w:t xml:space="preserve"> Diagnosis and administration of empiric antifungal therapy in these patients should be made in consultation with a physician with expertise in the care of patients with invasive fungal infections, if feasible.</w:t>
      </w:r>
    </w:p>
    <w:p w14:paraId="47E32B7B" w14:textId="77777777" w:rsidR="00CD2E45" w:rsidRPr="00544FF8" w:rsidRDefault="00CD2E45" w:rsidP="00CD2E45">
      <w:pPr>
        <w:rPr>
          <w:szCs w:val="22"/>
        </w:rPr>
      </w:pPr>
    </w:p>
    <w:p w14:paraId="7107E45F" w14:textId="77777777" w:rsidR="00477167" w:rsidRPr="00943490" w:rsidRDefault="00477167" w:rsidP="004153C0">
      <w:pPr>
        <w:keepNext/>
        <w:autoSpaceDE w:val="0"/>
        <w:autoSpaceDN w:val="0"/>
        <w:adjustRightInd w:val="0"/>
        <w:rPr>
          <w:iCs/>
          <w:szCs w:val="22"/>
          <w:u w:val="single"/>
        </w:rPr>
      </w:pPr>
      <w:r w:rsidRPr="00943490">
        <w:rPr>
          <w:iCs/>
          <w:szCs w:val="22"/>
          <w:u w:val="single"/>
        </w:rPr>
        <w:t>Tuberculosis</w:t>
      </w:r>
    </w:p>
    <w:p w14:paraId="56D116C8" w14:textId="77777777" w:rsidR="00CD2E45" w:rsidRPr="00544FF8" w:rsidRDefault="00CD2E45" w:rsidP="00CD2E45">
      <w:pPr>
        <w:rPr>
          <w:szCs w:val="22"/>
        </w:rPr>
      </w:pPr>
      <w:r w:rsidRPr="00544FF8">
        <w:rPr>
          <w:szCs w:val="22"/>
        </w:rPr>
        <w:t xml:space="preserve">There have been reports of tuberculosis in patients receiving </w:t>
      </w:r>
      <w:r w:rsidR="009C12E1" w:rsidRPr="00544FF8">
        <w:rPr>
          <w:szCs w:val="22"/>
        </w:rPr>
        <w:t>golimumab</w:t>
      </w:r>
      <w:r w:rsidRPr="00544FF8">
        <w:rPr>
          <w:szCs w:val="22"/>
        </w:rPr>
        <w:t>. It should be noted that in the majority of these reports, tuberculosis was extrapulmonary presenting as either local or disseminated disease.</w:t>
      </w:r>
    </w:p>
    <w:p w14:paraId="2E63E3AE" w14:textId="77777777" w:rsidR="00CD2E45" w:rsidRPr="00544FF8" w:rsidRDefault="00CD2E45" w:rsidP="00CD2E45">
      <w:pPr>
        <w:rPr>
          <w:szCs w:val="22"/>
        </w:rPr>
      </w:pPr>
    </w:p>
    <w:p w14:paraId="492248B3" w14:textId="77777777" w:rsidR="00CD2E45" w:rsidRPr="00544FF8" w:rsidRDefault="00CD2E45" w:rsidP="00CD2E45">
      <w:pPr>
        <w:rPr>
          <w:snapToGrid w:val="0"/>
          <w:szCs w:val="22"/>
        </w:rPr>
      </w:pPr>
      <w:r w:rsidRPr="00544FF8">
        <w:rPr>
          <w:szCs w:val="22"/>
        </w:rPr>
        <w:t xml:space="preserve">Before starting treatment with </w:t>
      </w:r>
      <w:r w:rsidR="009C12E1" w:rsidRPr="00544FF8">
        <w:rPr>
          <w:szCs w:val="22"/>
        </w:rPr>
        <w:t>golimumab</w:t>
      </w:r>
      <w:r w:rsidRPr="00544FF8">
        <w:rPr>
          <w:szCs w:val="22"/>
        </w:rPr>
        <w:t>, all patients must be evaluated for both active and inactive (‘latent’) tuberculosis. This evaluation should include a detailed medical history with personal history of tuberculosis or possible previous contact with tuberculosis and previous and/or current immunosuppressive therapy. Appropriate screening tests, i.e. tuberculin skin or blood test and chest X</w:t>
      </w:r>
      <w:r w:rsidRPr="00544FF8">
        <w:rPr>
          <w:szCs w:val="22"/>
        </w:rPr>
        <w:noBreakHyphen/>
        <w:t>ray, should be performed in all patients (local recommendations may apply). It is recommended that t</w:t>
      </w:r>
      <w:r w:rsidRPr="00544FF8">
        <w:rPr>
          <w:snapToGrid w:val="0"/>
          <w:szCs w:val="22"/>
        </w:rPr>
        <w:t xml:space="preserve">he conduct of these tests should be recorded in the </w:t>
      </w:r>
      <w:r w:rsidR="00D32716" w:rsidRPr="00544FF8">
        <w:rPr>
          <w:szCs w:val="22"/>
        </w:rPr>
        <w:t>P</w:t>
      </w:r>
      <w:r w:rsidRPr="00544FF8">
        <w:rPr>
          <w:szCs w:val="22"/>
        </w:rPr>
        <w:t>atient</w:t>
      </w:r>
      <w:r w:rsidR="00F23CDA" w:rsidRPr="00544FF8">
        <w:rPr>
          <w:szCs w:val="22"/>
        </w:rPr>
        <w:t xml:space="preserve"> Reminder</w:t>
      </w:r>
      <w:r w:rsidRPr="00544FF8">
        <w:rPr>
          <w:szCs w:val="22"/>
        </w:rPr>
        <w:t xml:space="preserve"> </w:t>
      </w:r>
      <w:r w:rsidR="00D32716" w:rsidRPr="00544FF8">
        <w:rPr>
          <w:szCs w:val="22"/>
        </w:rPr>
        <w:t>C</w:t>
      </w:r>
      <w:r w:rsidRPr="00544FF8">
        <w:rPr>
          <w:szCs w:val="22"/>
        </w:rPr>
        <w:t>ard. Prescribers are reminded of the risk of false negative tuberculin skin test results, especially in patients who are severely ill or immunocompromised</w:t>
      </w:r>
      <w:r w:rsidRPr="00544FF8">
        <w:rPr>
          <w:snapToGrid w:val="0"/>
          <w:szCs w:val="22"/>
        </w:rPr>
        <w:t>.</w:t>
      </w:r>
    </w:p>
    <w:p w14:paraId="434BE799" w14:textId="77777777" w:rsidR="00CD2E45" w:rsidRPr="00544FF8" w:rsidRDefault="00CD2E45" w:rsidP="00CD2E45">
      <w:pPr>
        <w:rPr>
          <w:snapToGrid w:val="0"/>
          <w:szCs w:val="22"/>
        </w:rPr>
      </w:pPr>
    </w:p>
    <w:p w14:paraId="5200B9FD" w14:textId="77777777" w:rsidR="00CD2E45" w:rsidRPr="00544FF8" w:rsidRDefault="00CD2E45" w:rsidP="00CD2E45">
      <w:pPr>
        <w:rPr>
          <w:snapToGrid w:val="0"/>
          <w:szCs w:val="22"/>
        </w:rPr>
      </w:pPr>
      <w:r w:rsidRPr="00544FF8">
        <w:rPr>
          <w:snapToGrid w:val="0"/>
          <w:szCs w:val="22"/>
        </w:rPr>
        <w:t xml:space="preserve">If active tuberculosis is diagnosed, </w:t>
      </w:r>
      <w:r w:rsidR="009C12E1" w:rsidRPr="00544FF8">
        <w:rPr>
          <w:snapToGrid w:val="0"/>
          <w:szCs w:val="22"/>
        </w:rPr>
        <w:t>golimumab</w:t>
      </w:r>
      <w:r w:rsidRPr="00544FF8">
        <w:rPr>
          <w:snapToGrid w:val="0"/>
          <w:szCs w:val="22"/>
        </w:rPr>
        <w:t xml:space="preserve"> therapy must not be initiated (see section 4.3).</w:t>
      </w:r>
    </w:p>
    <w:p w14:paraId="00EBFDD9" w14:textId="77777777" w:rsidR="00CD2E45" w:rsidRPr="00544FF8" w:rsidRDefault="00CD2E45" w:rsidP="00CD2E45">
      <w:pPr>
        <w:rPr>
          <w:szCs w:val="22"/>
        </w:rPr>
      </w:pPr>
    </w:p>
    <w:p w14:paraId="787626A0" w14:textId="77777777" w:rsidR="00CD2E45" w:rsidRPr="00544FF8" w:rsidRDefault="00CD2E45" w:rsidP="00CD2E45">
      <w:pPr>
        <w:rPr>
          <w:szCs w:val="22"/>
        </w:rPr>
      </w:pPr>
      <w:r w:rsidRPr="00544FF8">
        <w:rPr>
          <w:szCs w:val="22"/>
        </w:rPr>
        <w:t xml:space="preserve">If latent tuberculosis is suspected, a physician with expertise in the treatment of tuberculosis should be consulted. In all situations described below, the benefit/risk balance of </w:t>
      </w:r>
      <w:r w:rsidR="009C12E1" w:rsidRPr="00544FF8">
        <w:rPr>
          <w:szCs w:val="22"/>
        </w:rPr>
        <w:t>golimumab</w:t>
      </w:r>
      <w:r w:rsidRPr="00544FF8">
        <w:rPr>
          <w:szCs w:val="22"/>
        </w:rPr>
        <w:t xml:space="preserve"> therapy should be very carefully considered.</w:t>
      </w:r>
    </w:p>
    <w:p w14:paraId="67B4BC30" w14:textId="77777777" w:rsidR="00CD2E45" w:rsidRPr="00544FF8" w:rsidRDefault="00CD2E45" w:rsidP="00CD2E45">
      <w:pPr>
        <w:rPr>
          <w:szCs w:val="22"/>
        </w:rPr>
      </w:pPr>
    </w:p>
    <w:p w14:paraId="1BA470C1" w14:textId="77777777" w:rsidR="00CD2E45" w:rsidRPr="00544FF8" w:rsidRDefault="00CD2E45" w:rsidP="00CD2E45">
      <w:pPr>
        <w:rPr>
          <w:szCs w:val="22"/>
        </w:rPr>
      </w:pPr>
      <w:r w:rsidRPr="00544FF8">
        <w:rPr>
          <w:szCs w:val="22"/>
        </w:rPr>
        <w:t>If inactive (‘latent’) tuberculosis is diagnosed, treatment for latent tuberculosis must be started with anti</w:t>
      </w:r>
      <w:r w:rsidRPr="00544FF8">
        <w:rPr>
          <w:szCs w:val="22"/>
        </w:rPr>
        <w:noBreakHyphen/>
        <w:t xml:space="preserve">tuberculosis therapy before the initiation of </w:t>
      </w:r>
      <w:r w:rsidR="009C12E1" w:rsidRPr="00544FF8">
        <w:rPr>
          <w:szCs w:val="22"/>
        </w:rPr>
        <w:t>golimumab</w:t>
      </w:r>
      <w:r w:rsidRPr="00544FF8">
        <w:rPr>
          <w:szCs w:val="22"/>
        </w:rPr>
        <w:t>, and in accordance with local recommendations.</w:t>
      </w:r>
    </w:p>
    <w:p w14:paraId="0E86647F" w14:textId="77777777" w:rsidR="00CD2E45" w:rsidRPr="00544FF8" w:rsidRDefault="00CD2E45" w:rsidP="00CD2E45">
      <w:pPr>
        <w:rPr>
          <w:szCs w:val="22"/>
        </w:rPr>
      </w:pPr>
    </w:p>
    <w:p w14:paraId="54CA2172" w14:textId="77777777" w:rsidR="00CD2E45" w:rsidRPr="00544FF8" w:rsidRDefault="00CD2E45" w:rsidP="00CD2E45">
      <w:pPr>
        <w:rPr>
          <w:szCs w:val="22"/>
        </w:rPr>
      </w:pPr>
      <w:r w:rsidRPr="00544FF8">
        <w:rPr>
          <w:szCs w:val="22"/>
        </w:rPr>
        <w:t>In patients who have several or significant risk factors for tuberculosis and have a negative test for latent tuberculosis, anti</w:t>
      </w:r>
      <w:r w:rsidRPr="00544FF8">
        <w:rPr>
          <w:szCs w:val="22"/>
        </w:rPr>
        <w:noBreakHyphen/>
        <w:t xml:space="preserve">tuberculosis therapy should be considered before the initiation of </w:t>
      </w:r>
      <w:r w:rsidR="009C12E1" w:rsidRPr="00544FF8">
        <w:rPr>
          <w:szCs w:val="22"/>
        </w:rPr>
        <w:t>golimumab</w:t>
      </w:r>
      <w:r w:rsidRPr="00544FF8">
        <w:rPr>
          <w:szCs w:val="22"/>
        </w:rPr>
        <w:t>. Use of anti</w:t>
      </w:r>
      <w:r w:rsidRPr="00544FF8">
        <w:rPr>
          <w:szCs w:val="22"/>
        </w:rPr>
        <w:noBreakHyphen/>
        <w:t xml:space="preserve">tuberculosis therapy should also be considered before the initiation of </w:t>
      </w:r>
      <w:r w:rsidR="009C12E1" w:rsidRPr="00544FF8">
        <w:rPr>
          <w:szCs w:val="22"/>
        </w:rPr>
        <w:t>golimumab</w:t>
      </w:r>
      <w:r w:rsidRPr="00544FF8">
        <w:rPr>
          <w:szCs w:val="22"/>
        </w:rPr>
        <w:t xml:space="preserve"> in patients with a past history of latent or active tuberculosis in whom an adequate course of treatment cannot be confirmed.</w:t>
      </w:r>
    </w:p>
    <w:p w14:paraId="6971ECED" w14:textId="77777777" w:rsidR="00CD2E45" w:rsidRPr="00544FF8" w:rsidRDefault="00CD2E45" w:rsidP="00CD2E45">
      <w:pPr>
        <w:rPr>
          <w:szCs w:val="22"/>
        </w:rPr>
      </w:pPr>
    </w:p>
    <w:p w14:paraId="529B2A1F" w14:textId="77777777" w:rsidR="00CD2E45" w:rsidRPr="00544FF8" w:rsidRDefault="00CD2E45" w:rsidP="00CD2E45">
      <w:pPr>
        <w:rPr>
          <w:szCs w:val="22"/>
        </w:rPr>
      </w:pPr>
      <w:r w:rsidRPr="00544FF8">
        <w:rPr>
          <w:szCs w:val="22"/>
        </w:rPr>
        <w:t xml:space="preserve">Cases of active tuberculosis have occurred in patients treated with </w:t>
      </w:r>
      <w:r w:rsidR="009C12E1" w:rsidRPr="00544FF8">
        <w:rPr>
          <w:szCs w:val="22"/>
        </w:rPr>
        <w:t>golimumab</w:t>
      </w:r>
      <w:r w:rsidRPr="00544FF8">
        <w:rPr>
          <w:szCs w:val="22"/>
        </w:rPr>
        <w:t xml:space="preserve"> during and after treatment for latent tuberculosis. Patients receiving </w:t>
      </w:r>
      <w:r w:rsidR="009C12E1" w:rsidRPr="00544FF8">
        <w:rPr>
          <w:szCs w:val="22"/>
        </w:rPr>
        <w:t>golimumab</w:t>
      </w:r>
      <w:r w:rsidRPr="00544FF8">
        <w:rPr>
          <w:szCs w:val="22"/>
        </w:rPr>
        <w:t xml:space="preserve"> should be monitored closely for signs and symptoms of active tuberculosis, including patients who tested negative for latent tuberculosis, </w:t>
      </w:r>
      <w:r w:rsidRPr="00544FF8">
        <w:rPr>
          <w:szCs w:val="22"/>
        </w:rPr>
        <w:lastRenderedPageBreak/>
        <w:t>patients who are on treatment for latent tuberculosis, or patients who were previously treated for tuberculosis infection.</w:t>
      </w:r>
    </w:p>
    <w:p w14:paraId="25ABC1ED" w14:textId="77777777" w:rsidR="00CD2E45" w:rsidRPr="00544FF8" w:rsidRDefault="00CD2E45" w:rsidP="00CD2E45">
      <w:pPr>
        <w:rPr>
          <w:szCs w:val="22"/>
        </w:rPr>
      </w:pPr>
    </w:p>
    <w:p w14:paraId="493B72B2" w14:textId="77777777" w:rsidR="00CD2E45" w:rsidRPr="00544FF8" w:rsidRDefault="00CD2E45" w:rsidP="00CD2E45">
      <w:pPr>
        <w:rPr>
          <w:szCs w:val="22"/>
        </w:rPr>
      </w:pPr>
      <w:r w:rsidRPr="00544FF8">
        <w:rPr>
          <w:szCs w:val="22"/>
        </w:rPr>
        <w:t>All patients should be informed to seek medical advice if signs/symptoms suggestive of tuberculosis (e.g. persistent cough, wasting/weight loss, low</w:t>
      </w:r>
      <w:r w:rsidRPr="00544FF8">
        <w:rPr>
          <w:szCs w:val="22"/>
        </w:rPr>
        <w:noBreakHyphen/>
        <w:t xml:space="preserve">grade fever) appear during or after </w:t>
      </w:r>
      <w:r w:rsidR="009C12E1" w:rsidRPr="00544FF8">
        <w:rPr>
          <w:szCs w:val="22"/>
        </w:rPr>
        <w:t>golimumab</w:t>
      </w:r>
      <w:r w:rsidRPr="00544FF8">
        <w:rPr>
          <w:szCs w:val="22"/>
        </w:rPr>
        <w:t xml:space="preserve"> treatment.</w:t>
      </w:r>
    </w:p>
    <w:p w14:paraId="08ABE917" w14:textId="77777777" w:rsidR="00CD2E45" w:rsidRPr="00544FF8" w:rsidRDefault="00CD2E45" w:rsidP="00CD2E45">
      <w:pPr>
        <w:rPr>
          <w:i/>
          <w:szCs w:val="22"/>
        </w:rPr>
      </w:pPr>
    </w:p>
    <w:p w14:paraId="4619C357" w14:textId="77777777" w:rsidR="00477167" w:rsidRPr="00544FF8" w:rsidRDefault="00477167" w:rsidP="004153C0">
      <w:pPr>
        <w:keepNext/>
        <w:autoSpaceDE w:val="0"/>
        <w:autoSpaceDN w:val="0"/>
        <w:adjustRightInd w:val="0"/>
        <w:rPr>
          <w:szCs w:val="22"/>
          <w:u w:val="single"/>
        </w:rPr>
      </w:pPr>
      <w:r w:rsidRPr="00544FF8">
        <w:rPr>
          <w:szCs w:val="22"/>
          <w:u w:val="single"/>
        </w:rPr>
        <w:t>Hepatitis B virus reactivation</w:t>
      </w:r>
    </w:p>
    <w:p w14:paraId="6567ABFB" w14:textId="77777777" w:rsidR="00CD2E45" w:rsidRPr="00544FF8" w:rsidRDefault="00CD2E45" w:rsidP="00CD2E45">
      <w:pPr>
        <w:rPr>
          <w:szCs w:val="22"/>
        </w:rPr>
      </w:pPr>
      <w:r w:rsidRPr="00544FF8">
        <w:rPr>
          <w:szCs w:val="22"/>
        </w:rPr>
        <w:t>Reactivation of hepatitis B has occurred in patients receiving a TNF</w:t>
      </w:r>
      <w:r w:rsidRPr="00544FF8">
        <w:rPr>
          <w:szCs w:val="22"/>
        </w:rPr>
        <w:noBreakHyphen/>
        <w:t xml:space="preserve">antagonist including </w:t>
      </w:r>
      <w:r w:rsidR="009C12E1" w:rsidRPr="00544FF8">
        <w:rPr>
          <w:szCs w:val="22"/>
        </w:rPr>
        <w:t>golimumab</w:t>
      </w:r>
      <w:r w:rsidRPr="00544FF8">
        <w:rPr>
          <w:szCs w:val="22"/>
        </w:rPr>
        <w:t xml:space="preserve">, who are chronic carriers of this virus </w:t>
      </w:r>
      <w:r w:rsidRPr="00544FF8">
        <w:rPr>
          <w:bCs/>
          <w:szCs w:val="22"/>
        </w:rPr>
        <w:t>(i.e. surface antigen positive)</w:t>
      </w:r>
      <w:r w:rsidRPr="00544FF8">
        <w:rPr>
          <w:szCs w:val="22"/>
        </w:rPr>
        <w:t>. Some cases have had fatal outcome.</w:t>
      </w:r>
    </w:p>
    <w:p w14:paraId="553DB20B" w14:textId="77777777" w:rsidR="00CD2E45" w:rsidRPr="00544FF8" w:rsidRDefault="00CD2E45" w:rsidP="00CD2E45">
      <w:pPr>
        <w:rPr>
          <w:szCs w:val="22"/>
        </w:rPr>
      </w:pPr>
    </w:p>
    <w:p w14:paraId="3AE4457C" w14:textId="77777777" w:rsidR="00CD2E45" w:rsidRPr="00544FF8" w:rsidRDefault="00CD2E45" w:rsidP="00CD2E45">
      <w:pPr>
        <w:rPr>
          <w:szCs w:val="22"/>
        </w:rPr>
      </w:pPr>
      <w:r w:rsidRPr="00544FF8">
        <w:rPr>
          <w:szCs w:val="22"/>
        </w:rPr>
        <w:t xml:space="preserve">Patients should be tested for HBV infection before initiating treatment with </w:t>
      </w:r>
      <w:r w:rsidR="009C12E1" w:rsidRPr="00544FF8">
        <w:rPr>
          <w:szCs w:val="22"/>
        </w:rPr>
        <w:t>golimumab</w:t>
      </w:r>
      <w:r w:rsidRPr="00544FF8">
        <w:rPr>
          <w:szCs w:val="22"/>
        </w:rPr>
        <w:t>. For patients who test positive for HBV infection, consultation with a physician with expertise in the treatment of hepatitis B is recommended.</w:t>
      </w:r>
    </w:p>
    <w:p w14:paraId="624A78B1" w14:textId="77777777" w:rsidR="00CD2E45" w:rsidRPr="00544FF8" w:rsidRDefault="00CD2E45" w:rsidP="00CD2E45">
      <w:pPr>
        <w:rPr>
          <w:szCs w:val="22"/>
        </w:rPr>
      </w:pPr>
    </w:p>
    <w:p w14:paraId="5E05058D" w14:textId="77777777" w:rsidR="00CD2E45" w:rsidRPr="00544FF8" w:rsidRDefault="00CD2E45" w:rsidP="00CD2E45">
      <w:pPr>
        <w:rPr>
          <w:szCs w:val="22"/>
        </w:rPr>
      </w:pPr>
      <w:r w:rsidRPr="00544FF8">
        <w:rPr>
          <w:szCs w:val="22"/>
        </w:rPr>
        <w:t xml:space="preserve">Carriers of HBV who require treatment with </w:t>
      </w:r>
      <w:r w:rsidR="009C12E1" w:rsidRPr="00544FF8">
        <w:rPr>
          <w:szCs w:val="22"/>
        </w:rPr>
        <w:t>golimumab</w:t>
      </w:r>
      <w:r w:rsidRPr="00544FF8">
        <w:rPr>
          <w:szCs w:val="22"/>
        </w:rPr>
        <w:t xml:space="preserve"> should be closely monitored for signs and symptoms of active HBV infection throughout therapy and for several months following termination of therapy. Adequate data of treating patients who are carriers of HBV with anti</w:t>
      </w:r>
      <w:r w:rsidRPr="00544FF8">
        <w:rPr>
          <w:szCs w:val="22"/>
        </w:rPr>
        <w:noBreakHyphen/>
        <w:t>viral therapy in conjunction with TNF</w:t>
      </w:r>
      <w:r w:rsidRPr="00544FF8">
        <w:rPr>
          <w:szCs w:val="22"/>
        </w:rPr>
        <w:noBreakHyphen/>
        <w:t xml:space="preserve">antagonist therapy to prevent HBV reactivation are not available. In patients who develop HBV reactivation, </w:t>
      </w:r>
      <w:r w:rsidR="009C12E1" w:rsidRPr="00544FF8">
        <w:rPr>
          <w:szCs w:val="22"/>
        </w:rPr>
        <w:t>golimumab</w:t>
      </w:r>
      <w:r w:rsidRPr="00544FF8">
        <w:rPr>
          <w:szCs w:val="22"/>
        </w:rPr>
        <w:t xml:space="preserve"> should be stopped and effective anti</w:t>
      </w:r>
      <w:r w:rsidRPr="00544FF8">
        <w:rPr>
          <w:szCs w:val="22"/>
        </w:rPr>
        <w:noBreakHyphen/>
        <w:t>viral therapy with appropriate supportive treatment should be initiated.</w:t>
      </w:r>
    </w:p>
    <w:p w14:paraId="01B2D79B" w14:textId="77777777" w:rsidR="00CD2E45" w:rsidRPr="00544FF8" w:rsidRDefault="00CD2E45" w:rsidP="00CD2E45">
      <w:pPr>
        <w:rPr>
          <w:bCs/>
          <w:szCs w:val="22"/>
        </w:rPr>
      </w:pPr>
    </w:p>
    <w:p w14:paraId="4505FF91" w14:textId="77777777" w:rsidR="00477167" w:rsidRPr="00544FF8" w:rsidRDefault="00477167" w:rsidP="004153C0">
      <w:pPr>
        <w:keepNext/>
        <w:autoSpaceDE w:val="0"/>
        <w:autoSpaceDN w:val="0"/>
        <w:adjustRightInd w:val="0"/>
        <w:rPr>
          <w:szCs w:val="22"/>
          <w:u w:val="single"/>
        </w:rPr>
      </w:pPr>
      <w:r w:rsidRPr="00544FF8">
        <w:rPr>
          <w:szCs w:val="22"/>
          <w:u w:val="single"/>
        </w:rPr>
        <w:t>Malignancies and lymphoproliferative disorders</w:t>
      </w:r>
    </w:p>
    <w:p w14:paraId="122A489B" w14:textId="77777777" w:rsidR="00CD2E45" w:rsidRPr="00544FF8" w:rsidRDefault="00CD2E45" w:rsidP="00CD2E45">
      <w:pPr>
        <w:rPr>
          <w:szCs w:val="22"/>
        </w:rPr>
      </w:pPr>
      <w:r w:rsidRPr="00544FF8">
        <w:rPr>
          <w:bCs/>
          <w:szCs w:val="22"/>
        </w:rPr>
        <w:t>The potential role of TNF</w:t>
      </w:r>
      <w:r w:rsidRPr="00544FF8">
        <w:rPr>
          <w:bCs/>
          <w:szCs w:val="22"/>
        </w:rPr>
        <w:noBreakHyphen/>
        <w:t xml:space="preserve">blocking therapy in the development of malignancies is not known. </w:t>
      </w:r>
      <w:r w:rsidRPr="00544FF8">
        <w:rPr>
          <w:szCs w:val="22"/>
        </w:rPr>
        <w:t>Based on the current knowledge, a possible risk for the development of lymphomas, leukaemia or other malignancies in patients treated with a TNF</w:t>
      </w:r>
      <w:r w:rsidRPr="00544FF8">
        <w:rPr>
          <w:szCs w:val="22"/>
        </w:rPr>
        <w:noBreakHyphen/>
        <w:t xml:space="preserve">antagonist cannot be excluded. </w:t>
      </w:r>
      <w:r w:rsidRPr="00544FF8">
        <w:rPr>
          <w:bCs/>
          <w:szCs w:val="22"/>
        </w:rPr>
        <w:t>Caution should be exercised when considering TNF</w:t>
      </w:r>
      <w:r w:rsidRPr="00544FF8">
        <w:rPr>
          <w:bCs/>
          <w:szCs w:val="22"/>
        </w:rPr>
        <w:noBreakHyphen/>
        <w:t>blocking therapy for patients with a history of malignancy or when considering continuing treatment in patients who develop malignancy.</w:t>
      </w:r>
    </w:p>
    <w:p w14:paraId="7B300E23" w14:textId="77777777" w:rsidR="00CD2E45" w:rsidRPr="00544FF8" w:rsidRDefault="00CD2E45" w:rsidP="00CD2E45">
      <w:pPr>
        <w:rPr>
          <w:bCs/>
          <w:szCs w:val="22"/>
        </w:rPr>
      </w:pPr>
    </w:p>
    <w:p w14:paraId="7D9B5EE1" w14:textId="77777777" w:rsidR="00477167" w:rsidRPr="00544FF8" w:rsidRDefault="00477167" w:rsidP="004153C0">
      <w:pPr>
        <w:keepNext/>
        <w:autoSpaceDE w:val="0"/>
        <w:autoSpaceDN w:val="0"/>
        <w:adjustRightInd w:val="0"/>
        <w:rPr>
          <w:bCs/>
          <w:i/>
          <w:szCs w:val="22"/>
        </w:rPr>
      </w:pPr>
      <w:r w:rsidRPr="00544FF8">
        <w:rPr>
          <w:bCs/>
          <w:i/>
          <w:szCs w:val="22"/>
        </w:rPr>
        <w:t>Paediatric malignancy</w:t>
      </w:r>
    </w:p>
    <w:p w14:paraId="4C93DBD8" w14:textId="77777777" w:rsidR="00CD2E45" w:rsidRPr="00544FF8" w:rsidRDefault="00CD2E45" w:rsidP="00CD2E45">
      <w:pPr>
        <w:rPr>
          <w:bCs/>
          <w:szCs w:val="22"/>
        </w:rPr>
      </w:pPr>
      <w:r w:rsidRPr="00544FF8">
        <w:rPr>
          <w:szCs w:val="22"/>
        </w:rPr>
        <w:t xml:space="preserve">Malignancies, some fatal, have been reported among children, adolescents </w:t>
      </w:r>
      <w:r w:rsidRPr="00544FF8">
        <w:rPr>
          <w:bCs/>
          <w:iCs/>
          <w:szCs w:val="22"/>
        </w:rPr>
        <w:t>and young adults (up to 22 years of age) treated with TNF</w:t>
      </w:r>
      <w:r w:rsidRPr="00544FF8">
        <w:rPr>
          <w:bCs/>
          <w:iCs/>
          <w:szCs w:val="22"/>
        </w:rPr>
        <w:noBreakHyphen/>
        <w:t>blocking agents (initiation of therapy ≤ 18 years of age)</w:t>
      </w:r>
      <w:r w:rsidRPr="00544FF8">
        <w:rPr>
          <w:szCs w:val="22"/>
        </w:rPr>
        <w:t xml:space="preserve"> in the post marketing setting. Approximately half the cases were lymphomas. The other cases represented a variety of different malignancies and included rare malignancies usually associated with immunosuppression. A risk for the development of malignancies in children and adolescents treated with TNF</w:t>
      </w:r>
      <w:r w:rsidRPr="00544FF8">
        <w:rPr>
          <w:szCs w:val="22"/>
        </w:rPr>
        <w:noBreakHyphen/>
        <w:t>blockers cannot be excluded.</w:t>
      </w:r>
    </w:p>
    <w:p w14:paraId="5F65BBEB" w14:textId="77777777" w:rsidR="00CD2E45" w:rsidRPr="00544FF8" w:rsidRDefault="00CD2E45" w:rsidP="00CD2E45">
      <w:pPr>
        <w:rPr>
          <w:szCs w:val="22"/>
        </w:rPr>
      </w:pPr>
    </w:p>
    <w:p w14:paraId="5CE70707" w14:textId="77777777" w:rsidR="00477167" w:rsidRPr="00544FF8" w:rsidRDefault="00477167" w:rsidP="004153C0">
      <w:pPr>
        <w:keepNext/>
        <w:autoSpaceDE w:val="0"/>
        <w:autoSpaceDN w:val="0"/>
        <w:adjustRightInd w:val="0"/>
        <w:rPr>
          <w:bCs/>
          <w:i/>
          <w:iCs/>
          <w:szCs w:val="22"/>
        </w:rPr>
      </w:pPr>
      <w:r w:rsidRPr="00544FF8">
        <w:rPr>
          <w:bCs/>
          <w:i/>
          <w:iCs/>
          <w:szCs w:val="22"/>
        </w:rPr>
        <w:t>Lymphoma and leukaemia</w:t>
      </w:r>
    </w:p>
    <w:p w14:paraId="26057D86" w14:textId="77777777" w:rsidR="00CD2E45" w:rsidRPr="00544FF8" w:rsidRDefault="00CD2E45" w:rsidP="00CD2E45">
      <w:pPr>
        <w:rPr>
          <w:bCs/>
          <w:szCs w:val="22"/>
        </w:rPr>
      </w:pPr>
      <w:r w:rsidRPr="00544FF8">
        <w:rPr>
          <w:bCs/>
          <w:szCs w:val="22"/>
        </w:rPr>
        <w:t>In the controlled portions of clinical trials of all the TNF</w:t>
      </w:r>
      <w:r w:rsidRPr="00544FF8">
        <w:rPr>
          <w:bCs/>
          <w:szCs w:val="22"/>
        </w:rPr>
        <w:noBreakHyphen/>
        <w:t xml:space="preserve">blocking agents including </w:t>
      </w:r>
      <w:r w:rsidR="009C12E1" w:rsidRPr="00544FF8">
        <w:rPr>
          <w:bCs/>
          <w:szCs w:val="22"/>
        </w:rPr>
        <w:t>golimumab</w:t>
      </w:r>
      <w:r w:rsidRPr="00544FF8">
        <w:rPr>
          <w:bCs/>
          <w:szCs w:val="22"/>
        </w:rPr>
        <w:t xml:space="preserve">, more cases of lymphoma have been observed among patients receiving </w:t>
      </w:r>
      <w:r w:rsidRPr="00544FF8">
        <w:rPr>
          <w:szCs w:val="22"/>
        </w:rPr>
        <w:t>anti</w:t>
      </w:r>
      <w:r w:rsidRPr="00544FF8">
        <w:rPr>
          <w:szCs w:val="22"/>
        </w:rPr>
        <w:noBreakHyphen/>
        <w:t>TNF treatment</w:t>
      </w:r>
      <w:r w:rsidRPr="00544FF8">
        <w:rPr>
          <w:bCs/>
          <w:szCs w:val="22"/>
        </w:rPr>
        <w:t xml:space="preserve"> compared with control patients. During the Simponi Phase IIb and Phase III clinical trials</w:t>
      </w:r>
      <w:r w:rsidR="005972A0" w:rsidRPr="00544FF8">
        <w:rPr>
          <w:bCs/>
          <w:szCs w:val="22"/>
        </w:rPr>
        <w:t xml:space="preserve"> in RA, PsA and AS</w:t>
      </w:r>
      <w:r w:rsidRPr="00544FF8">
        <w:rPr>
          <w:bCs/>
          <w:szCs w:val="22"/>
        </w:rPr>
        <w:t xml:space="preserve">, the incidence of lymphoma in </w:t>
      </w:r>
      <w:r w:rsidR="009C12E1" w:rsidRPr="00544FF8">
        <w:rPr>
          <w:bCs/>
          <w:szCs w:val="22"/>
        </w:rPr>
        <w:t>golimumab</w:t>
      </w:r>
      <w:r w:rsidRPr="00544FF8">
        <w:rPr>
          <w:bCs/>
          <w:szCs w:val="22"/>
        </w:rPr>
        <w:noBreakHyphen/>
        <w:t xml:space="preserve">treated patients was higher than expected in the general population. </w:t>
      </w:r>
      <w:r w:rsidR="0059771C" w:rsidRPr="00544FF8">
        <w:rPr>
          <w:iCs/>
          <w:szCs w:val="22"/>
          <w:lang w:eastAsia="zh-CN"/>
        </w:rPr>
        <w:t xml:space="preserve">Cases of leukaemia have been reported in patients treated </w:t>
      </w:r>
      <w:r w:rsidR="00C023E4" w:rsidRPr="00544FF8">
        <w:rPr>
          <w:szCs w:val="22"/>
        </w:rPr>
        <w:t xml:space="preserve">with </w:t>
      </w:r>
      <w:r w:rsidR="009C12E1" w:rsidRPr="00544FF8">
        <w:rPr>
          <w:szCs w:val="22"/>
        </w:rPr>
        <w:t>golimumab</w:t>
      </w:r>
      <w:r w:rsidRPr="00544FF8">
        <w:rPr>
          <w:iCs/>
          <w:szCs w:val="22"/>
          <w:lang w:eastAsia="zh-CN"/>
        </w:rPr>
        <w:t xml:space="preserve">. </w:t>
      </w:r>
      <w:r w:rsidRPr="00544FF8">
        <w:rPr>
          <w:szCs w:val="22"/>
        </w:rPr>
        <w:t>There is an increased background risk for lymphoma and leukaemia in rheumatoid arthritis patients with long</w:t>
      </w:r>
      <w:r w:rsidRPr="00544FF8">
        <w:rPr>
          <w:szCs w:val="22"/>
        </w:rPr>
        <w:noBreakHyphen/>
        <w:t>standing, highly active, inflammatory disease, which complicates risk estimation.</w:t>
      </w:r>
    </w:p>
    <w:p w14:paraId="3BAD3953" w14:textId="77777777" w:rsidR="005972A0" w:rsidRPr="00544FF8" w:rsidRDefault="005972A0" w:rsidP="005972A0"/>
    <w:p w14:paraId="7F7CEF1A" w14:textId="77777777" w:rsidR="005972A0" w:rsidRPr="00544FF8" w:rsidRDefault="005972A0" w:rsidP="005972A0">
      <w:r w:rsidRPr="00544FF8">
        <w:t>Rare post-marketing cases of hepatosplenic T-cell lymphoma (HSTCL) have been reported in patients treated with other TNF-blocking agents (see section 4.8). This rare type of T-cell lymphoma has a very aggressive disease course and is usually fatal. The majority of cases have occurred in adolescent and young adult males with nearly all on co</w:t>
      </w:r>
      <w:r w:rsidR="008503FA" w:rsidRPr="00544FF8">
        <w:t>n</w:t>
      </w:r>
      <w:r w:rsidRPr="00544FF8">
        <w:t>comitant treatment with azathioprine (AZA) or 6</w:t>
      </w:r>
      <w:r w:rsidRPr="00544FF8">
        <w:noBreakHyphen/>
        <w:t>mercaptopurine (6–MP) for inflammatory bowel disease. The potential risk with the combination of AZA or 6</w:t>
      </w:r>
      <w:r w:rsidRPr="00544FF8">
        <w:noBreakHyphen/>
        <w:t xml:space="preserve">MP and </w:t>
      </w:r>
      <w:r w:rsidR="009C12E1" w:rsidRPr="00544FF8">
        <w:t>golimumab</w:t>
      </w:r>
      <w:r w:rsidRPr="00544FF8">
        <w:t xml:space="preserve"> should be carefully considered. A risk for the development for hepatosplenic T</w:t>
      </w:r>
      <w:r w:rsidRPr="00544FF8">
        <w:noBreakHyphen/>
        <w:t>cell lymphoma in patients treated with TNF-blockers cannot be excluded.</w:t>
      </w:r>
    </w:p>
    <w:p w14:paraId="76EDC35C" w14:textId="77777777" w:rsidR="00CD2E45" w:rsidRPr="00544FF8" w:rsidRDefault="00CD2E45" w:rsidP="00CD2E45">
      <w:pPr>
        <w:rPr>
          <w:bCs/>
          <w:i/>
          <w:iCs/>
          <w:szCs w:val="22"/>
        </w:rPr>
      </w:pPr>
    </w:p>
    <w:p w14:paraId="1A6C97A3" w14:textId="77777777" w:rsidR="00477167" w:rsidRPr="00544FF8" w:rsidRDefault="00477167" w:rsidP="004153C0">
      <w:pPr>
        <w:keepNext/>
        <w:autoSpaceDE w:val="0"/>
        <w:autoSpaceDN w:val="0"/>
        <w:adjustRightInd w:val="0"/>
        <w:rPr>
          <w:bCs/>
          <w:i/>
          <w:iCs/>
          <w:szCs w:val="22"/>
        </w:rPr>
      </w:pPr>
      <w:r w:rsidRPr="00544FF8">
        <w:rPr>
          <w:bCs/>
          <w:i/>
          <w:iCs/>
          <w:szCs w:val="22"/>
        </w:rPr>
        <w:lastRenderedPageBreak/>
        <w:t>Malignancies other than lymphoma</w:t>
      </w:r>
    </w:p>
    <w:p w14:paraId="5301FB64" w14:textId="77777777" w:rsidR="00CD2E45" w:rsidRPr="00544FF8" w:rsidRDefault="00CD2E45" w:rsidP="00CD2E45">
      <w:pPr>
        <w:rPr>
          <w:bCs/>
          <w:szCs w:val="22"/>
        </w:rPr>
      </w:pPr>
      <w:r w:rsidRPr="00544FF8">
        <w:rPr>
          <w:bCs/>
          <w:szCs w:val="22"/>
        </w:rPr>
        <w:t xml:space="preserve">In the controlled portions of the Simponi Phase IIb and Phase III clinical trials in RA, PsA, AS, </w:t>
      </w:r>
      <w:r w:rsidR="005972A0" w:rsidRPr="00544FF8">
        <w:rPr>
          <w:bCs/>
          <w:szCs w:val="22"/>
        </w:rPr>
        <w:t xml:space="preserve">and UC, </w:t>
      </w:r>
      <w:r w:rsidRPr="00544FF8">
        <w:rPr>
          <w:bCs/>
          <w:szCs w:val="22"/>
        </w:rPr>
        <w:t>the incidence of non</w:t>
      </w:r>
      <w:r w:rsidRPr="00544FF8">
        <w:rPr>
          <w:bCs/>
          <w:szCs w:val="22"/>
        </w:rPr>
        <w:noBreakHyphen/>
        <w:t>lymphoma malignancies (excluding non</w:t>
      </w:r>
      <w:r w:rsidRPr="00544FF8">
        <w:rPr>
          <w:bCs/>
          <w:szCs w:val="22"/>
        </w:rPr>
        <w:noBreakHyphen/>
        <w:t xml:space="preserve">melanoma skin cancer) was similar between the </w:t>
      </w:r>
      <w:r w:rsidR="009C12E1" w:rsidRPr="00544FF8">
        <w:rPr>
          <w:bCs/>
          <w:szCs w:val="22"/>
        </w:rPr>
        <w:t>golimumab</w:t>
      </w:r>
      <w:r w:rsidRPr="00544FF8">
        <w:rPr>
          <w:bCs/>
          <w:szCs w:val="22"/>
        </w:rPr>
        <w:t xml:space="preserve"> and the control groups.</w:t>
      </w:r>
    </w:p>
    <w:p w14:paraId="0E16077E" w14:textId="77777777" w:rsidR="00CD2E45" w:rsidRPr="00544FF8" w:rsidRDefault="00CD2E45" w:rsidP="00CD2E45">
      <w:pPr>
        <w:rPr>
          <w:bCs/>
          <w:szCs w:val="22"/>
        </w:rPr>
      </w:pPr>
    </w:p>
    <w:p w14:paraId="7E2A3048" w14:textId="77777777" w:rsidR="00477167" w:rsidRPr="00544FF8" w:rsidRDefault="00477167" w:rsidP="004153C0">
      <w:pPr>
        <w:keepNext/>
        <w:autoSpaceDE w:val="0"/>
        <w:autoSpaceDN w:val="0"/>
        <w:adjustRightInd w:val="0"/>
        <w:rPr>
          <w:bCs/>
          <w:i/>
          <w:szCs w:val="26"/>
        </w:rPr>
      </w:pPr>
      <w:r w:rsidRPr="00544FF8">
        <w:rPr>
          <w:bCs/>
          <w:i/>
          <w:szCs w:val="26"/>
        </w:rPr>
        <w:t>Colon dysplasia/carcinoma</w:t>
      </w:r>
    </w:p>
    <w:p w14:paraId="338B2D3F" w14:textId="77777777" w:rsidR="005972A0" w:rsidRPr="00544FF8" w:rsidRDefault="005972A0" w:rsidP="005972A0">
      <w:pPr>
        <w:tabs>
          <w:tab w:val="clear" w:pos="567"/>
        </w:tabs>
        <w:autoSpaceDE w:val="0"/>
        <w:autoSpaceDN w:val="0"/>
        <w:adjustRightInd w:val="0"/>
        <w:rPr>
          <w:bCs/>
          <w:szCs w:val="22"/>
        </w:rPr>
      </w:pPr>
      <w:r w:rsidRPr="00544FF8">
        <w:rPr>
          <w:bCs/>
          <w:szCs w:val="22"/>
        </w:rPr>
        <w:t xml:space="preserve">It is not known if golimumab treatment influences the risk for developing dysplasia or colon cancer. All patients with ulcerative colitis who are at increased risk for dysplasia or colon carcinoma (for example, patients with long-standing ulcerative colitis or primary sclerosing cholangitis), or who had a prior history of dysplasia or colon carcinoma should be screened for dysplasia at regular intervals before therapy and throughout their disease course. This evaluation should include colonoscopy and biopsies per local recommendations. In patients with newly diagnosed dysplasia treated with </w:t>
      </w:r>
      <w:r w:rsidR="009C12E1" w:rsidRPr="00544FF8">
        <w:rPr>
          <w:bCs/>
          <w:szCs w:val="22"/>
        </w:rPr>
        <w:t>golimumab</w:t>
      </w:r>
      <w:r w:rsidRPr="00544FF8">
        <w:rPr>
          <w:bCs/>
          <w:szCs w:val="22"/>
        </w:rPr>
        <w:t>, the risks and benefits to the individual patient must be carefully reviewed and consideration should be given to whether therapy should be continued.</w:t>
      </w:r>
    </w:p>
    <w:p w14:paraId="7D53A3B9" w14:textId="77777777" w:rsidR="005972A0" w:rsidRPr="00544FF8" w:rsidRDefault="005972A0" w:rsidP="005972A0">
      <w:pPr>
        <w:tabs>
          <w:tab w:val="clear" w:pos="567"/>
        </w:tabs>
        <w:autoSpaceDE w:val="0"/>
        <w:autoSpaceDN w:val="0"/>
        <w:adjustRightInd w:val="0"/>
        <w:rPr>
          <w:bCs/>
          <w:szCs w:val="26"/>
        </w:rPr>
      </w:pPr>
    </w:p>
    <w:p w14:paraId="0CBCE83F" w14:textId="77777777" w:rsidR="00CD2E45" w:rsidRPr="00544FF8" w:rsidRDefault="00CD2E45" w:rsidP="00CD2E45">
      <w:pPr>
        <w:rPr>
          <w:bCs/>
          <w:szCs w:val="22"/>
        </w:rPr>
      </w:pPr>
      <w:r w:rsidRPr="00544FF8">
        <w:rPr>
          <w:bCs/>
          <w:szCs w:val="22"/>
        </w:rPr>
        <w:t xml:space="preserve">In an exploratory clinical trial evaluating the use of </w:t>
      </w:r>
      <w:r w:rsidR="009C12E1" w:rsidRPr="00544FF8">
        <w:rPr>
          <w:bCs/>
          <w:szCs w:val="22"/>
        </w:rPr>
        <w:t>golimumab</w:t>
      </w:r>
      <w:r w:rsidRPr="00544FF8">
        <w:rPr>
          <w:bCs/>
          <w:szCs w:val="22"/>
        </w:rPr>
        <w:t xml:space="preserve"> in patients with severe persistent asthma, more malignancies were reported in patients treated with </w:t>
      </w:r>
      <w:r w:rsidR="009C12E1" w:rsidRPr="00544FF8">
        <w:rPr>
          <w:bCs/>
          <w:szCs w:val="22"/>
        </w:rPr>
        <w:t>golimumab</w:t>
      </w:r>
      <w:r w:rsidRPr="00544FF8">
        <w:rPr>
          <w:bCs/>
          <w:szCs w:val="22"/>
        </w:rPr>
        <w:t xml:space="preserve"> compared with control patients (see section 4.8). The significance of this finding is unknown.</w:t>
      </w:r>
    </w:p>
    <w:p w14:paraId="46266C10" w14:textId="77777777" w:rsidR="00CD2E45" w:rsidRPr="00544FF8" w:rsidRDefault="00CD2E45" w:rsidP="00CD2E45">
      <w:pPr>
        <w:rPr>
          <w:bCs/>
          <w:szCs w:val="22"/>
        </w:rPr>
      </w:pPr>
    </w:p>
    <w:p w14:paraId="4B0C7DF9" w14:textId="77777777" w:rsidR="00CD2E45" w:rsidRPr="00544FF8" w:rsidRDefault="00CD2E45" w:rsidP="00CD2E45">
      <w:pPr>
        <w:rPr>
          <w:iCs/>
          <w:szCs w:val="22"/>
        </w:rPr>
      </w:pPr>
      <w:r w:rsidRPr="00544FF8">
        <w:rPr>
          <w:iCs/>
          <w:szCs w:val="22"/>
        </w:rPr>
        <w:t>In an exploratory clinical trial evaluating the use of another anti</w:t>
      </w:r>
      <w:r w:rsidRPr="00544FF8">
        <w:rPr>
          <w:iCs/>
          <w:szCs w:val="22"/>
        </w:rPr>
        <w:noBreakHyphen/>
        <w:t>TNF agent, infliximab, in patients with moderate to severe chronic obstructive pulmonary disease (COPD), more malignancies, mostly in the lung or head and neck, were reported in infliximab</w:t>
      </w:r>
      <w:r w:rsidRPr="00544FF8">
        <w:rPr>
          <w:iCs/>
          <w:szCs w:val="22"/>
        </w:rPr>
        <w:noBreakHyphen/>
        <w:t>treated patients compared with control patients. All patients had a history of heavy smoking. Therefore, caution should be exercised when using any TNF</w:t>
      </w:r>
      <w:r w:rsidRPr="00544FF8">
        <w:rPr>
          <w:iCs/>
          <w:szCs w:val="22"/>
        </w:rPr>
        <w:noBreakHyphen/>
        <w:t>antagonist in COPD patients, as well as in patients with an increased risk of malignancy due to heavy smoking.</w:t>
      </w:r>
    </w:p>
    <w:p w14:paraId="3949A355" w14:textId="77777777" w:rsidR="00CD2E45" w:rsidRPr="00544FF8" w:rsidRDefault="00CD2E45" w:rsidP="00CD2E45">
      <w:pPr>
        <w:rPr>
          <w:iCs/>
          <w:szCs w:val="22"/>
        </w:rPr>
      </w:pPr>
    </w:p>
    <w:p w14:paraId="590BC09B" w14:textId="77777777" w:rsidR="00477167" w:rsidRPr="00544FF8" w:rsidRDefault="00477167" w:rsidP="004153C0">
      <w:pPr>
        <w:keepNext/>
        <w:tabs>
          <w:tab w:val="clear" w:pos="567"/>
          <w:tab w:val="left" w:pos="720"/>
        </w:tabs>
        <w:autoSpaceDE w:val="0"/>
        <w:autoSpaceDN w:val="0"/>
        <w:adjustRightInd w:val="0"/>
        <w:rPr>
          <w:bCs/>
          <w:i/>
          <w:szCs w:val="26"/>
        </w:rPr>
      </w:pPr>
      <w:r w:rsidRPr="00544FF8">
        <w:rPr>
          <w:bCs/>
          <w:i/>
          <w:szCs w:val="26"/>
        </w:rPr>
        <w:t>Skin cancers</w:t>
      </w:r>
    </w:p>
    <w:p w14:paraId="32E8D426" w14:textId="77777777" w:rsidR="00CD2E45" w:rsidRPr="00544FF8" w:rsidRDefault="00CD2E45" w:rsidP="00CD2E45">
      <w:pPr>
        <w:rPr>
          <w:bCs/>
          <w:szCs w:val="26"/>
        </w:rPr>
      </w:pPr>
      <w:r w:rsidRPr="00544FF8">
        <w:rPr>
          <w:bCs/>
          <w:szCs w:val="26"/>
        </w:rPr>
        <w:t xml:space="preserve">Melanoma </w:t>
      </w:r>
      <w:r w:rsidR="002354A8" w:rsidRPr="00544FF8">
        <w:rPr>
          <w:bCs/>
          <w:szCs w:val="26"/>
        </w:rPr>
        <w:t>and Merkel cell carcinoma have</w:t>
      </w:r>
      <w:r w:rsidRPr="00544FF8">
        <w:rPr>
          <w:bCs/>
          <w:szCs w:val="26"/>
        </w:rPr>
        <w:t xml:space="preserve"> been reported in patients treated with TNF</w:t>
      </w:r>
      <w:r w:rsidRPr="00544FF8">
        <w:rPr>
          <w:bCs/>
          <w:szCs w:val="26"/>
        </w:rPr>
        <w:noBreakHyphen/>
        <w:t xml:space="preserve">blocking agents, including </w:t>
      </w:r>
      <w:r w:rsidR="009C12E1" w:rsidRPr="00544FF8">
        <w:rPr>
          <w:bCs/>
          <w:szCs w:val="26"/>
        </w:rPr>
        <w:t>golimumab</w:t>
      </w:r>
      <w:r w:rsidRPr="00544FF8">
        <w:rPr>
          <w:bCs/>
          <w:szCs w:val="26"/>
        </w:rPr>
        <w:t xml:space="preserve"> (see section 4.8). Periodic skin examination is recommended, particularly for patients with risk factors for skin cancer.</w:t>
      </w:r>
    </w:p>
    <w:p w14:paraId="291F877A" w14:textId="77777777" w:rsidR="00CD2E45" w:rsidRPr="00544FF8" w:rsidRDefault="00CD2E45" w:rsidP="00CD2E45">
      <w:pPr>
        <w:rPr>
          <w:iCs/>
          <w:szCs w:val="22"/>
        </w:rPr>
      </w:pPr>
    </w:p>
    <w:p w14:paraId="399D2CB6" w14:textId="77777777" w:rsidR="00477167" w:rsidRPr="00544FF8" w:rsidRDefault="00477167" w:rsidP="004153C0">
      <w:pPr>
        <w:keepNext/>
        <w:autoSpaceDE w:val="0"/>
        <w:autoSpaceDN w:val="0"/>
        <w:adjustRightInd w:val="0"/>
        <w:rPr>
          <w:snapToGrid w:val="0"/>
          <w:szCs w:val="22"/>
          <w:u w:val="single"/>
        </w:rPr>
      </w:pPr>
      <w:r w:rsidRPr="00544FF8">
        <w:rPr>
          <w:snapToGrid w:val="0"/>
          <w:szCs w:val="22"/>
          <w:u w:val="single"/>
        </w:rPr>
        <w:t>Congestive heart failure (CHF)</w:t>
      </w:r>
    </w:p>
    <w:p w14:paraId="5DC91057" w14:textId="77777777" w:rsidR="00CD2E45" w:rsidRPr="00544FF8" w:rsidRDefault="00CD2E45" w:rsidP="00CD2E45">
      <w:pPr>
        <w:autoSpaceDE w:val="0"/>
        <w:autoSpaceDN w:val="0"/>
        <w:adjustRightInd w:val="0"/>
        <w:rPr>
          <w:szCs w:val="22"/>
        </w:rPr>
      </w:pPr>
      <w:r w:rsidRPr="00544FF8">
        <w:rPr>
          <w:bCs/>
          <w:szCs w:val="26"/>
        </w:rPr>
        <w:t xml:space="preserve">Cases of worsening congestive heart failure (CHF) and new onset CHF have been reported with TNF blockers, including </w:t>
      </w:r>
      <w:r w:rsidR="009C12E1" w:rsidRPr="00544FF8">
        <w:rPr>
          <w:bCs/>
          <w:szCs w:val="26"/>
        </w:rPr>
        <w:t>golimumab</w:t>
      </w:r>
      <w:r w:rsidRPr="00544FF8">
        <w:rPr>
          <w:bCs/>
          <w:szCs w:val="26"/>
        </w:rPr>
        <w:t xml:space="preserve">. </w:t>
      </w:r>
      <w:r w:rsidR="0059771C" w:rsidRPr="00544FF8">
        <w:rPr>
          <w:bCs/>
          <w:szCs w:val="26"/>
        </w:rPr>
        <w:t xml:space="preserve">Some cases had a fatal outcome. </w:t>
      </w:r>
      <w:r w:rsidRPr="00544FF8">
        <w:rPr>
          <w:szCs w:val="22"/>
        </w:rPr>
        <w:t>In a clinical trial with another TNF</w:t>
      </w:r>
      <w:r w:rsidRPr="00544FF8">
        <w:rPr>
          <w:szCs w:val="22"/>
        </w:rPr>
        <w:noBreakHyphen/>
        <w:t xml:space="preserve">antagonist worsening congestive heart failure and increased mortality due to CHF have been observed. </w:t>
      </w:r>
      <w:r w:rsidR="009C12E1" w:rsidRPr="00544FF8">
        <w:rPr>
          <w:bCs/>
          <w:szCs w:val="22"/>
        </w:rPr>
        <w:t>Golimumab</w:t>
      </w:r>
      <w:r w:rsidRPr="00544FF8">
        <w:rPr>
          <w:bCs/>
          <w:szCs w:val="22"/>
        </w:rPr>
        <w:t xml:space="preserve"> has not been studied in patients with CHF. </w:t>
      </w:r>
      <w:r w:rsidR="009C12E1" w:rsidRPr="00544FF8">
        <w:rPr>
          <w:szCs w:val="22"/>
        </w:rPr>
        <w:t>Golimumab</w:t>
      </w:r>
      <w:r w:rsidRPr="00544FF8">
        <w:rPr>
          <w:szCs w:val="22"/>
        </w:rPr>
        <w:t xml:space="preserve"> should be used with caution in patients with mild heart failure (NYHA class I/II). Patients should be closely monitored and </w:t>
      </w:r>
      <w:r w:rsidR="009C12E1" w:rsidRPr="00544FF8">
        <w:rPr>
          <w:szCs w:val="22"/>
        </w:rPr>
        <w:t>golimumab</w:t>
      </w:r>
      <w:r w:rsidRPr="00544FF8">
        <w:rPr>
          <w:szCs w:val="22"/>
        </w:rPr>
        <w:t xml:space="preserve"> must be discontinued in patients who develop new or worsening symptoms of heart failure (see section 4.3).</w:t>
      </w:r>
    </w:p>
    <w:p w14:paraId="0584CBBA" w14:textId="77777777" w:rsidR="00CD2E45" w:rsidRPr="00544FF8" w:rsidRDefault="00CD2E45" w:rsidP="00CD2E45">
      <w:pPr>
        <w:autoSpaceDE w:val="0"/>
        <w:autoSpaceDN w:val="0"/>
        <w:adjustRightInd w:val="0"/>
        <w:rPr>
          <w:szCs w:val="22"/>
        </w:rPr>
      </w:pPr>
    </w:p>
    <w:p w14:paraId="5288442F" w14:textId="77777777" w:rsidR="00477167" w:rsidRPr="00544FF8" w:rsidRDefault="00477167" w:rsidP="004153C0">
      <w:pPr>
        <w:keepNext/>
        <w:autoSpaceDE w:val="0"/>
        <w:autoSpaceDN w:val="0"/>
        <w:adjustRightInd w:val="0"/>
        <w:rPr>
          <w:szCs w:val="22"/>
          <w:u w:val="single"/>
        </w:rPr>
      </w:pPr>
      <w:r w:rsidRPr="00544FF8">
        <w:rPr>
          <w:szCs w:val="22"/>
          <w:u w:val="single"/>
        </w:rPr>
        <w:t>Neurological events</w:t>
      </w:r>
    </w:p>
    <w:p w14:paraId="50AC9FF5" w14:textId="77777777" w:rsidR="00CD2E45" w:rsidRPr="00544FF8" w:rsidRDefault="00CD2E45" w:rsidP="00CD2E45">
      <w:pPr>
        <w:rPr>
          <w:bCs/>
          <w:szCs w:val="22"/>
        </w:rPr>
      </w:pPr>
      <w:r w:rsidRPr="00544FF8">
        <w:rPr>
          <w:bCs/>
          <w:szCs w:val="22"/>
        </w:rPr>
        <w:t>Use of TNF</w:t>
      </w:r>
      <w:r w:rsidRPr="00544FF8">
        <w:rPr>
          <w:bCs/>
          <w:szCs w:val="22"/>
        </w:rPr>
        <w:noBreakHyphen/>
        <w:t xml:space="preserve">blocking agents, including </w:t>
      </w:r>
      <w:r w:rsidR="009C12E1" w:rsidRPr="00544FF8">
        <w:rPr>
          <w:bCs/>
          <w:szCs w:val="22"/>
        </w:rPr>
        <w:t>golimumab</w:t>
      </w:r>
      <w:r w:rsidRPr="00544FF8">
        <w:rPr>
          <w:bCs/>
          <w:szCs w:val="22"/>
        </w:rPr>
        <w:t>, has been associated with cases of new onset or exacerbation of clinical symptoms and/or radiographic evidence of central nervous system demyelinating disorders, including multiple sclerosis and peripheral demyelinating disorders. In patients with pre</w:t>
      </w:r>
      <w:r w:rsidRPr="00544FF8">
        <w:rPr>
          <w:bCs/>
          <w:szCs w:val="22"/>
        </w:rPr>
        <w:noBreakHyphen/>
        <w:t>existing or recent onset of demyelinating disorders, the benefits and risks of anti</w:t>
      </w:r>
      <w:r w:rsidRPr="00544FF8">
        <w:rPr>
          <w:bCs/>
          <w:szCs w:val="22"/>
        </w:rPr>
        <w:noBreakHyphen/>
        <w:t xml:space="preserve">TNF treatment should be carefully considered before initiation of </w:t>
      </w:r>
      <w:r w:rsidR="009C12E1" w:rsidRPr="00544FF8">
        <w:rPr>
          <w:bCs/>
          <w:szCs w:val="22"/>
        </w:rPr>
        <w:t>golimumab</w:t>
      </w:r>
      <w:r w:rsidRPr="00544FF8">
        <w:rPr>
          <w:bCs/>
          <w:szCs w:val="22"/>
        </w:rPr>
        <w:t xml:space="preserve"> therapy. Discontinuation of </w:t>
      </w:r>
      <w:r w:rsidR="009C12E1" w:rsidRPr="00544FF8">
        <w:rPr>
          <w:bCs/>
          <w:szCs w:val="22"/>
        </w:rPr>
        <w:t>golimumab</w:t>
      </w:r>
      <w:r w:rsidRPr="00544FF8">
        <w:rPr>
          <w:bCs/>
          <w:szCs w:val="22"/>
        </w:rPr>
        <w:t xml:space="preserve"> should be considered if these disorders develop (see section 4.8).</w:t>
      </w:r>
    </w:p>
    <w:p w14:paraId="09814E87" w14:textId="77777777" w:rsidR="00CD2E45" w:rsidRPr="00544FF8" w:rsidRDefault="00CD2E45" w:rsidP="00CD2E45">
      <w:pPr>
        <w:rPr>
          <w:bCs/>
          <w:szCs w:val="22"/>
        </w:rPr>
      </w:pPr>
    </w:p>
    <w:p w14:paraId="40AE4053" w14:textId="77777777" w:rsidR="00477167" w:rsidRPr="00544FF8" w:rsidRDefault="00477167" w:rsidP="004153C0">
      <w:pPr>
        <w:keepNext/>
        <w:autoSpaceDE w:val="0"/>
        <w:autoSpaceDN w:val="0"/>
        <w:adjustRightInd w:val="0"/>
        <w:rPr>
          <w:szCs w:val="22"/>
          <w:u w:val="single"/>
        </w:rPr>
      </w:pPr>
      <w:r w:rsidRPr="00544FF8">
        <w:rPr>
          <w:szCs w:val="22"/>
          <w:u w:val="single"/>
        </w:rPr>
        <w:t>Surgery</w:t>
      </w:r>
    </w:p>
    <w:p w14:paraId="77E67B3A" w14:textId="77777777" w:rsidR="00CD2E45" w:rsidRPr="00544FF8" w:rsidRDefault="00CD2E45" w:rsidP="00CD2E45">
      <w:pPr>
        <w:rPr>
          <w:szCs w:val="22"/>
        </w:rPr>
      </w:pPr>
      <w:r w:rsidRPr="00544FF8">
        <w:rPr>
          <w:szCs w:val="22"/>
        </w:rPr>
        <w:t xml:space="preserve">There is limited safety experience of </w:t>
      </w:r>
      <w:r w:rsidR="009C12E1" w:rsidRPr="00544FF8">
        <w:rPr>
          <w:szCs w:val="22"/>
        </w:rPr>
        <w:t>golimumab</w:t>
      </w:r>
      <w:r w:rsidRPr="00544FF8">
        <w:rPr>
          <w:szCs w:val="22"/>
        </w:rPr>
        <w:t xml:space="preserve"> treatment in patients who have undergone surgical procedures, including arthroplasty. The long half</w:t>
      </w:r>
      <w:r w:rsidRPr="00544FF8">
        <w:rPr>
          <w:szCs w:val="22"/>
        </w:rPr>
        <w:noBreakHyphen/>
        <w:t xml:space="preserve">life should be taken into consideration if a surgical procedure is planned. A patient who requires surgery while on </w:t>
      </w:r>
      <w:r w:rsidR="009C12E1" w:rsidRPr="00544FF8">
        <w:rPr>
          <w:szCs w:val="22"/>
        </w:rPr>
        <w:t>golimumab</w:t>
      </w:r>
      <w:r w:rsidRPr="00544FF8">
        <w:rPr>
          <w:szCs w:val="22"/>
        </w:rPr>
        <w:t xml:space="preserve"> should be closely monitored for infections, and appropriate actions should be taken.</w:t>
      </w:r>
    </w:p>
    <w:p w14:paraId="6012606C" w14:textId="77777777" w:rsidR="00CD2E45" w:rsidRPr="00544FF8" w:rsidRDefault="00CD2E45" w:rsidP="00CD2E45">
      <w:pPr>
        <w:rPr>
          <w:szCs w:val="22"/>
        </w:rPr>
      </w:pPr>
    </w:p>
    <w:p w14:paraId="3C09EEEB" w14:textId="77777777" w:rsidR="00477167" w:rsidRPr="00544FF8" w:rsidRDefault="00477167" w:rsidP="004153C0">
      <w:pPr>
        <w:keepNext/>
        <w:autoSpaceDE w:val="0"/>
        <w:autoSpaceDN w:val="0"/>
        <w:adjustRightInd w:val="0"/>
        <w:rPr>
          <w:szCs w:val="22"/>
          <w:u w:val="single"/>
        </w:rPr>
      </w:pPr>
      <w:r w:rsidRPr="00544FF8">
        <w:rPr>
          <w:szCs w:val="22"/>
          <w:u w:val="single"/>
        </w:rPr>
        <w:lastRenderedPageBreak/>
        <w:t>Immunosuppression</w:t>
      </w:r>
    </w:p>
    <w:p w14:paraId="641F857C" w14:textId="77777777" w:rsidR="00CD2E45" w:rsidRPr="00544FF8" w:rsidRDefault="00CD2E45" w:rsidP="00CD2E45">
      <w:pPr>
        <w:rPr>
          <w:szCs w:val="22"/>
        </w:rPr>
      </w:pPr>
      <w:r w:rsidRPr="00544FF8">
        <w:rPr>
          <w:szCs w:val="22"/>
        </w:rPr>
        <w:t>The possibility exists for TNF</w:t>
      </w:r>
      <w:r w:rsidRPr="00544FF8">
        <w:rPr>
          <w:szCs w:val="22"/>
        </w:rPr>
        <w:noBreakHyphen/>
        <w:t xml:space="preserve">blocking agents, including </w:t>
      </w:r>
      <w:r w:rsidR="009C12E1" w:rsidRPr="00544FF8">
        <w:rPr>
          <w:szCs w:val="22"/>
        </w:rPr>
        <w:t>golimumab</w:t>
      </w:r>
      <w:r w:rsidRPr="00544FF8">
        <w:rPr>
          <w:szCs w:val="22"/>
        </w:rPr>
        <w:t>, to affect host defences against infections and malignancies since TNF mediates inflammation and modulates cellular immune responses.</w:t>
      </w:r>
    </w:p>
    <w:p w14:paraId="2850D744" w14:textId="77777777" w:rsidR="00CD2E45" w:rsidRPr="00544FF8" w:rsidRDefault="00CD2E45" w:rsidP="00CD2E45">
      <w:pPr>
        <w:rPr>
          <w:szCs w:val="22"/>
        </w:rPr>
      </w:pPr>
    </w:p>
    <w:p w14:paraId="405F10CA" w14:textId="77777777" w:rsidR="00477167" w:rsidRPr="00544FF8" w:rsidRDefault="00477167" w:rsidP="004153C0">
      <w:pPr>
        <w:keepNext/>
        <w:autoSpaceDE w:val="0"/>
        <w:autoSpaceDN w:val="0"/>
        <w:adjustRightInd w:val="0"/>
        <w:rPr>
          <w:szCs w:val="22"/>
          <w:u w:val="single"/>
        </w:rPr>
      </w:pPr>
      <w:r w:rsidRPr="00544FF8">
        <w:rPr>
          <w:szCs w:val="22"/>
          <w:u w:val="single"/>
        </w:rPr>
        <w:t>Autoimmune processes</w:t>
      </w:r>
    </w:p>
    <w:p w14:paraId="1A13DAFE" w14:textId="77777777" w:rsidR="00CD2E45" w:rsidRPr="00544FF8" w:rsidRDefault="00CD2E45" w:rsidP="00CD2E45">
      <w:pPr>
        <w:rPr>
          <w:szCs w:val="22"/>
        </w:rPr>
      </w:pPr>
      <w:r w:rsidRPr="00544FF8">
        <w:rPr>
          <w:szCs w:val="22"/>
        </w:rPr>
        <w:t>The relative deficiency of TNF</w:t>
      </w:r>
      <w:r w:rsidRPr="00544FF8">
        <w:rPr>
          <w:szCs w:val="22"/>
          <w:vertAlign w:val="subscript"/>
        </w:rPr>
        <w:sym w:font="Symbol" w:char="F061"/>
      </w:r>
      <w:r w:rsidRPr="00544FF8">
        <w:rPr>
          <w:szCs w:val="22"/>
        </w:rPr>
        <w:t xml:space="preserve"> caused by anti</w:t>
      </w:r>
      <w:r w:rsidRPr="00544FF8">
        <w:rPr>
          <w:szCs w:val="22"/>
        </w:rPr>
        <w:noBreakHyphen/>
        <w:t>TNF therapy may result in the initiation of an autoimmune process. If a patient develops symptoms suggestive of a lupus</w:t>
      </w:r>
      <w:r w:rsidRPr="00544FF8">
        <w:rPr>
          <w:szCs w:val="22"/>
        </w:rPr>
        <w:noBreakHyphen/>
        <w:t xml:space="preserve">like syndrome following treatment with </w:t>
      </w:r>
      <w:r w:rsidR="009C12E1" w:rsidRPr="00544FF8">
        <w:rPr>
          <w:szCs w:val="22"/>
        </w:rPr>
        <w:t>golimumab</w:t>
      </w:r>
      <w:r w:rsidRPr="00544FF8">
        <w:rPr>
          <w:szCs w:val="22"/>
        </w:rPr>
        <w:t xml:space="preserve"> and is positive for antibodies against double</w:t>
      </w:r>
      <w:r w:rsidRPr="00544FF8">
        <w:rPr>
          <w:szCs w:val="22"/>
        </w:rPr>
        <w:noBreakHyphen/>
        <w:t xml:space="preserve">stranded DNA, treatment with </w:t>
      </w:r>
      <w:r w:rsidR="009C12E1" w:rsidRPr="00544FF8">
        <w:rPr>
          <w:szCs w:val="22"/>
        </w:rPr>
        <w:t>golimumab</w:t>
      </w:r>
      <w:r w:rsidRPr="00544FF8">
        <w:rPr>
          <w:szCs w:val="22"/>
        </w:rPr>
        <w:t xml:space="preserve"> should be discontinued (see section 4.8).</w:t>
      </w:r>
    </w:p>
    <w:p w14:paraId="06C5124D" w14:textId="77777777" w:rsidR="00CD2E45" w:rsidRPr="00544FF8" w:rsidRDefault="00CD2E45" w:rsidP="00CD2E45">
      <w:pPr>
        <w:rPr>
          <w:bCs/>
          <w:szCs w:val="22"/>
          <w:u w:val="single"/>
        </w:rPr>
      </w:pPr>
    </w:p>
    <w:p w14:paraId="515BC726" w14:textId="77777777" w:rsidR="00477167" w:rsidRPr="00544FF8" w:rsidRDefault="00477167" w:rsidP="004153C0">
      <w:pPr>
        <w:keepNext/>
        <w:autoSpaceDE w:val="0"/>
        <w:autoSpaceDN w:val="0"/>
        <w:adjustRightInd w:val="0"/>
        <w:rPr>
          <w:bCs/>
          <w:szCs w:val="22"/>
          <w:u w:val="single"/>
        </w:rPr>
      </w:pPr>
      <w:r w:rsidRPr="00544FF8">
        <w:rPr>
          <w:bCs/>
          <w:szCs w:val="22"/>
          <w:u w:val="single"/>
        </w:rPr>
        <w:t>Haematologic reactions</w:t>
      </w:r>
    </w:p>
    <w:p w14:paraId="48F3D8F7" w14:textId="77777777" w:rsidR="00CD2E45" w:rsidRDefault="003A46DA" w:rsidP="00CD2E45">
      <w:pPr>
        <w:rPr>
          <w:szCs w:val="22"/>
        </w:rPr>
      </w:pPr>
      <w:r w:rsidRPr="00A42FB8">
        <w:rPr>
          <w:bCs/>
          <w:szCs w:val="22"/>
        </w:rPr>
        <w:t>There have been reports of pancytopenia, leukopenia, neutropenia, agranulocytosis, aplastic anaemia, and thrombocytopenia in patients receiving TNF</w:t>
      </w:r>
      <w:r w:rsidRPr="00A42FB8">
        <w:rPr>
          <w:bCs/>
          <w:szCs w:val="22"/>
        </w:rPr>
        <w:noBreakHyphen/>
        <w:t xml:space="preserve">blockers, including </w:t>
      </w:r>
      <w:r w:rsidR="005620E3">
        <w:rPr>
          <w:bCs/>
          <w:szCs w:val="22"/>
        </w:rPr>
        <w:t>golimumab</w:t>
      </w:r>
      <w:r w:rsidRPr="00A42FB8">
        <w:rPr>
          <w:bCs/>
          <w:szCs w:val="22"/>
        </w:rPr>
        <w:t xml:space="preserve">. </w:t>
      </w:r>
      <w:r w:rsidRPr="00A42FB8">
        <w:rPr>
          <w:szCs w:val="22"/>
        </w:rPr>
        <w:t>All patients should be advised</w:t>
      </w:r>
      <w:r w:rsidRPr="00072DCF">
        <w:rPr>
          <w:szCs w:val="22"/>
        </w:rPr>
        <w:t xml:space="preserve"> to seek immediate medical attention if they develop signs and symptoms suggestive of blood dyscrasias (e.g. persistent fever, bruising, bleeding, pallor). Discontinuation of </w:t>
      </w:r>
      <w:r>
        <w:rPr>
          <w:szCs w:val="22"/>
        </w:rPr>
        <w:t>golimumab</w:t>
      </w:r>
      <w:r w:rsidRPr="00072DCF">
        <w:rPr>
          <w:szCs w:val="22"/>
        </w:rPr>
        <w:t xml:space="preserve"> therapy should be considered in patients with confirmed significant haematologic abnormalities.</w:t>
      </w:r>
    </w:p>
    <w:p w14:paraId="4DD7659B" w14:textId="77777777" w:rsidR="003A46DA" w:rsidRPr="00544FF8" w:rsidRDefault="003A46DA" w:rsidP="00CD2E45">
      <w:pPr>
        <w:rPr>
          <w:bCs/>
          <w:szCs w:val="22"/>
        </w:rPr>
      </w:pPr>
    </w:p>
    <w:p w14:paraId="5B61B809" w14:textId="77777777" w:rsidR="00477167" w:rsidRPr="00544FF8" w:rsidRDefault="00477167" w:rsidP="004153C0">
      <w:pPr>
        <w:keepNext/>
        <w:autoSpaceDE w:val="0"/>
        <w:autoSpaceDN w:val="0"/>
        <w:adjustRightInd w:val="0"/>
        <w:rPr>
          <w:szCs w:val="22"/>
          <w:u w:val="single"/>
        </w:rPr>
      </w:pPr>
      <w:r w:rsidRPr="00544FF8">
        <w:rPr>
          <w:szCs w:val="22"/>
          <w:u w:val="single"/>
          <w:lang w:eastAsia="zh-CN"/>
        </w:rPr>
        <w:t>Concurrent administration of TNF</w:t>
      </w:r>
      <w:r w:rsidRPr="00544FF8">
        <w:rPr>
          <w:szCs w:val="22"/>
          <w:u w:val="single"/>
          <w:lang w:eastAsia="zh-CN"/>
        </w:rPr>
        <w:noBreakHyphen/>
        <w:t>antagonists and anakinra</w:t>
      </w:r>
    </w:p>
    <w:p w14:paraId="4EDE0B1C" w14:textId="77777777" w:rsidR="00CD2E45" w:rsidRPr="00544FF8" w:rsidRDefault="00CD2E45" w:rsidP="00CD2E45">
      <w:r w:rsidRPr="00544FF8">
        <w:t>Serious infections and neutropenia were seen in clinical studies with concurrent use of anakinra and another TNF</w:t>
      </w:r>
      <w:r w:rsidRPr="00544FF8">
        <w:noBreakHyphen/>
        <w:t>blocking agent, etanercept, with no added clinical benefit. Because of the nature of the adverse events seen with this combination therapy, similar toxicities may also result from the combination of anakinra and other TNF</w:t>
      </w:r>
      <w:r w:rsidRPr="00544FF8">
        <w:noBreakHyphen/>
        <w:t xml:space="preserve">blocking agents. The combination of </w:t>
      </w:r>
      <w:r w:rsidR="009C12E1" w:rsidRPr="00544FF8">
        <w:t>golimumab</w:t>
      </w:r>
      <w:r w:rsidRPr="00544FF8">
        <w:t xml:space="preserve"> and anakinra is not recommended.</w:t>
      </w:r>
    </w:p>
    <w:p w14:paraId="375D02D8" w14:textId="77777777" w:rsidR="00CD2E45" w:rsidRPr="00544FF8" w:rsidRDefault="00CD2E45" w:rsidP="00CD2E45"/>
    <w:p w14:paraId="0642F1DD" w14:textId="77777777" w:rsidR="00477167" w:rsidRPr="00544FF8" w:rsidRDefault="00477167" w:rsidP="004153C0">
      <w:pPr>
        <w:keepNext/>
        <w:autoSpaceDE w:val="0"/>
        <w:autoSpaceDN w:val="0"/>
        <w:adjustRightInd w:val="0"/>
        <w:rPr>
          <w:szCs w:val="22"/>
          <w:u w:val="single"/>
          <w:lang w:eastAsia="zh-CN"/>
        </w:rPr>
      </w:pPr>
      <w:r w:rsidRPr="00544FF8">
        <w:rPr>
          <w:szCs w:val="22"/>
          <w:u w:val="single"/>
          <w:lang w:eastAsia="zh-CN"/>
        </w:rPr>
        <w:t>Concurrent administration of TNF</w:t>
      </w:r>
      <w:r w:rsidRPr="00544FF8">
        <w:rPr>
          <w:szCs w:val="22"/>
          <w:u w:val="single"/>
          <w:lang w:eastAsia="zh-CN"/>
        </w:rPr>
        <w:noBreakHyphen/>
        <w:t>antagonists and abatacept</w:t>
      </w:r>
    </w:p>
    <w:p w14:paraId="51455325" w14:textId="77777777" w:rsidR="00CD2E45" w:rsidRPr="00544FF8" w:rsidRDefault="00CD2E45" w:rsidP="00CD2E45">
      <w:pPr>
        <w:rPr>
          <w:szCs w:val="22"/>
        </w:rPr>
      </w:pPr>
      <w:r w:rsidRPr="00544FF8">
        <w:rPr>
          <w:szCs w:val="22"/>
        </w:rPr>
        <w:t>In clinical studies concurrent administration of TNF</w:t>
      </w:r>
      <w:r w:rsidRPr="00544FF8">
        <w:rPr>
          <w:szCs w:val="22"/>
        </w:rPr>
        <w:noBreakHyphen/>
        <w:t>antagonists and abatacept has been associated with an increased risk of infections including serious infections compared to TNF</w:t>
      </w:r>
      <w:r w:rsidRPr="00544FF8">
        <w:rPr>
          <w:szCs w:val="22"/>
        </w:rPr>
        <w:noBreakHyphen/>
        <w:t xml:space="preserve">antagonists alone, without increased clinical benefit. The combination of </w:t>
      </w:r>
      <w:r w:rsidR="009C12E1" w:rsidRPr="00544FF8">
        <w:rPr>
          <w:szCs w:val="22"/>
        </w:rPr>
        <w:t>golimumab</w:t>
      </w:r>
      <w:r w:rsidRPr="00544FF8">
        <w:rPr>
          <w:szCs w:val="22"/>
        </w:rPr>
        <w:t xml:space="preserve"> and abatacept is not recommended.</w:t>
      </w:r>
    </w:p>
    <w:p w14:paraId="6B93A48E" w14:textId="77777777" w:rsidR="00CD2E45" w:rsidRPr="00544FF8" w:rsidRDefault="00CD2E45" w:rsidP="00CD2E45">
      <w:pPr>
        <w:rPr>
          <w:szCs w:val="22"/>
        </w:rPr>
      </w:pPr>
    </w:p>
    <w:p w14:paraId="1A1CCDEE" w14:textId="77777777" w:rsidR="00477167" w:rsidRPr="00544FF8" w:rsidRDefault="00477167" w:rsidP="004153C0">
      <w:pPr>
        <w:keepNext/>
        <w:tabs>
          <w:tab w:val="clear" w:pos="567"/>
          <w:tab w:val="left" w:pos="0"/>
        </w:tabs>
        <w:autoSpaceDE w:val="0"/>
        <w:autoSpaceDN w:val="0"/>
        <w:adjustRightInd w:val="0"/>
      </w:pPr>
      <w:r w:rsidRPr="00544FF8">
        <w:rPr>
          <w:u w:val="single"/>
        </w:rPr>
        <w:t>Concurrent administration with other biological therapeutics</w:t>
      </w:r>
    </w:p>
    <w:p w14:paraId="5E14DE21" w14:textId="77777777" w:rsidR="00CD2E45" w:rsidRPr="00544FF8" w:rsidRDefault="00CD2E45" w:rsidP="00CD2E45">
      <w:pPr>
        <w:rPr>
          <w:bCs/>
          <w:szCs w:val="26"/>
        </w:rPr>
      </w:pPr>
      <w:r w:rsidRPr="00544FF8">
        <w:t xml:space="preserve">There is insufficient information regarding the concomitant use of </w:t>
      </w:r>
      <w:r w:rsidR="009C12E1" w:rsidRPr="00544FF8">
        <w:t>golimumab</w:t>
      </w:r>
      <w:r w:rsidRPr="00544FF8">
        <w:t xml:space="preserve"> with other biological therapeutics used to treat the same conditions as </w:t>
      </w:r>
      <w:r w:rsidR="009C12E1" w:rsidRPr="00544FF8">
        <w:t>golimumab</w:t>
      </w:r>
      <w:r w:rsidRPr="00544FF8">
        <w:t xml:space="preserve">. The concomitant use of </w:t>
      </w:r>
      <w:r w:rsidR="009C12E1" w:rsidRPr="00544FF8">
        <w:t>golimumab</w:t>
      </w:r>
      <w:r w:rsidRPr="00544FF8">
        <w:t xml:space="preserve"> with these biologics is not recommended </w:t>
      </w:r>
      <w:r w:rsidRPr="00544FF8">
        <w:rPr>
          <w:bCs/>
          <w:szCs w:val="26"/>
        </w:rPr>
        <w:t>because of the possibility of an increased risk of infection, and other potential pharmacological interactions.</w:t>
      </w:r>
    </w:p>
    <w:p w14:paraId="619A7A71" w14:textId="77777777" w:rsidR="00CD2E45" w:rsidRPr="00544FF8" w:rsidRDefault="00CD2E45" w:rsidP="00CD2E45">
      <w:pPr>
        <w:rPr>
          <w:bCs/>
          <w:szCs w:val="26"/>
        </w:rPr>
      </w:pPr>
    </w:p>
    <w:p w14:paraId="7E5834D0" w14:textId="77777777" w:rsidR="00477167" w:rsidRPr="00544FF8" w:rsidRDefault="00477167" w:rsidP="004153C0">
      <w:pPr>
        <w:keepNext/>
        <w:autoSpaceDE w:val="0"/>
        <w:autoSpaceDN w:val="0"/>
        <w:adjustRightInd w:val="0"/>
        <w:rPr>
          <w:szCs w:val="22"/>
          <w:u w:val="single"/>
        </w:rPr>
      </w:pPr>
      <w:r w:rsidRPr="00544FF8">
        <w:rPr>
          <w:szCs w:val="22"/>
          <w:u w:val="single"/>
        </w:rPr>
        <w:t>Switching between biological DMARDs</w:t>
      </w:r>
    </w:p>
    <w:p w14:paraId="18EF01C2" w14:textId="77777777" w:rsidR="00CD2E45" w:rsidRPr="00544FF8" w:rsidRDefault="00CD2E45" w:rsidP="00CD2E45">
      <w:pPr>
        <w:rPr>
          <w:bCs/>
          <w:szCs w:val="22"/>
        </w:rPr>
      </w:pPr>
      <w:r w:rsidRPr="00544FF8">
        <w:rPr>
          <w:bCs/>
          <w:szCs w:val="22"/>
        </w:rPr>
        <w:t>Care should be taken and patients should continue to be monitored when switching from one biologic to another, since overlapping biological activity may further increase the risk for adverse events, including infection.</w:t>
      </w:r>
    </w:p>
    <w:p w14:paraId="24231C10" w14:textId="77777777" w:rsidR="00CD2E45" w:rsidRPr="00544FF8" w:rsidRDefault="00CD2E45" w:rsidP="00CD2E45">
      <w:pPr>
        <w:rPr>
          <w:szCs w:val="22"/>
        </w:rPr>
      </w:pPr>
    </w:p>
    <w:p w14:paraId="71F84835" w14:textId="77777777" w:rsidR="00477167" w:rsidRPr="00544FF8" w:rsidRDefault="00477167" w:rsidP="004153C0">
      <w:pPr>
        <w:keepNext/>
        <w:autoSpaceDE w:val="0"/>
        <w:autoSpaceDN w:val="0"/>
        <w:adjustRightInd w:val="0"/>
        <w:rPr>
          <w:szCs w:val="22"/>
          <w:u w:val="single"/>
        </w:rPr>
      </w:pPr>
      <w:r w:rsidRPr="00544FF8">
        <w:rPr>
          <w:szCs w:val="22"/>
          <w:u w:val="single"/>
        </w:rPr>
        <w:t>Vaccinations/therapeutic infectious agents</w:t>
      </w:r>
    </w:p>
    <w:p w14:paraId="5CF71482" w14:textId="77777777" w:rsidR="00CD2E45" w:rsidRPr="00544FF8" w:rsidRDefault="00CD2E45" w:rsidP="00CD2E45">
      <w:pPr>
        <w:rPr>
          <w:bCs/>
          <w:szCs w:val="22"/>
        </w:rPr>
      </w:pPr>
      <w:r w:rsidRPr="00544FF8">
        <w:rPr>
          <w:bCs/>
          <w:szCs w:val="22"/>
        </w:rPr>
        <w:t xml:space="preserve">Patients treated with </w:t>
      </w:r>
      <w:r w:rsidR="009C12E1" w:rsidRPr="00544FF8">
        <w:rPr>
          <w:bCs/>
          <w:szCs w:val="22"/>
        </w:rPr>
        <w:t>golimumab</w:t>
      </w:r>
      <w:r w:rsidRPr="00544FF8">
        <w:rPr>
          <w:bCs/>
          <w:szCs w:val="22"/>
        </w:rPr>
        <w:t xml:space="preserve"> may receive concurrent vaccinations, except for live vaccines (see sections 4.5 and 4.6). </w:t>
      </w:r>
      <w:r w:rsidR="00C92A03" w:rsidRPr="00544FF8">
        <w:rPr>
          <w:bCs/>
          <w:szCs w:val="22"/>
        </w:rPr>
        <w:t>In patients receiving anti-TNF therapy, limited</w:t>
      </w:r>
      <w:r w:rsidRPr="00544FF8">
        <w:rPr>
          <w:bCs/>
          <w:szCs w:val="22"/>
        </w:rPr>
        <w:t xml:space="preserve"> data are available on the response to vaccination</w:t>
      </w:r>
      <w:r w:rsidR="00C92A03" w:rsidRPr="00544FF8">
        <w:rPr>
          <w:bCs/>
          <w:szCs w:val="22"/>
        </w:rPr>
        <w:t xml:space="preserve"> with live vaccines or on the secondary transmission of infection by live vaccines. Use of live vaccines could result in clinical</w:t>
      </w:r>
      <w:r w:rsidRPr="00544FF8">
        <w:rPr>
          <w:bCs/>
          <w:szCs w:val="22"/>
        </w:rPr>
        <w:t xml:space="preserve"> infection</w:t>
      </w:r>
      <w:r w:rsidR="00C92A03" w:rsidRPr="00544FF8">
        <w:rPr>
          <w:bCs/>
          <w:szCs w:val="22"/>
        </w:rPr>
        <w:t>s, including disseminated infections</w:t>
      </w:r>
      <w:r w:rsidRPr="00544FF8">
        <w:rPr>
          <w:bCs/>
          <w:szCs w:val="22"/>
        </w:rPr>
        <w:t>.</w:t>
      </w:r>
    </w:p>
    <w:p w14:paraId="0DDAB7CA" w14:textId="77777777" w:rsidR="00CD2E45" w:rsidRPr="00544FF8" w:rsidRDefault="00CD2E45" w:rsidP="00CD2E45">
      <w:pPr>
        <w:rPr>
          <w:szCs w:val="22"/>
          <w:u w:val="single"/>
        </w:rPr>
      </w:pPr>
    </w:p>
    <w:p w14:paraId="1AC97DD4" w14:textId="77777777" w:rsidR="00C92A03" w:rsidRPr="00544FF8" w:rsidRDefault="00C92A03" w:rsidP="00C92A03">
      <w:pPr>
        <w:rPr>
          <w:bCs/>
          <w:szCs w:val="22"/>
        </w:rPr>
      </w:pPr>
      <w:r w:rsidRPr="00544FF8">
        <w:rPr>
          <w:bCs/>
          <w:szCs w:val="22"/>
        </w:rPr>
        <w:t xml:space="preserve">Other uses of therapeutic infectious agents such as live attenuated bacteria (e.g. BCG bladder instillation for the treatment of cancer) could result in clinical infections, including disseminated infections. It is recommended that therapeutic infectious agents not be given concurrently with </w:t>
      </w:r>
      <w:r w:rsidR="009C12E1" w:rsidRPr="00544FF8">
        <w:rPr>
          <w:bCs/>
          <w:szCs w:val="22"/>
        </w:rPr>
        <w:t>golimumab</w:t>
      </w:r>
      <w:r w:rsidRPr="00544FF8">
        <w:rPr>
          <w:bCs/>
          <w:szCs w:val="22"/>
        </w:rPr>
        <w:t>.</w:t>
      </w:r>
    </w:p>
    <w:p w14:paraId="3EECDF65" w14:textId="77777777" w:rsidR="00C92A03" w:rsidRPr="00544FF8" w:rsidRDefault="00C92A03" w:rsidP="00CD2E45">
      <w:pPr>
        <w:rPr>
          <w:szCs w:val="22"/>
          <w:u w:val="single"/>
        </w:rPr>
      </w:pPr>
    </w:p>
    <w:p w14:paraId="2042F412" w14:textId="77777777" w:rsidR="00477167" w:rsidRPr="00544FF8" w:rsidRDefault="00477167" w:rsidP="004153C0">
      <w:pPr>
        <w:keepNext/>
        <w:autoSpaceDE w:val="0"/>
        <w:autoSpaceDN w:val="0"/>
        <w:adjustRightInd w:val="0"/>
        <w:rPr>
          <w:szCs w:val="22"/>
          <w:u w:val="single"/>
        </w:rPr>
      </w:pPr>
      <w:r w:rsidRPr="00544FF8">
        <w:rPr>
          <w:szCs w:val="22"/>
          <w:u w:val="single"/>
        </w:rPr>
        <w:t>Allergic reactions</w:t>
      </w:r>
    </w:p>
    <w:p w14:paraId="439A09DD" w14:textId="77777777" w:rsidR="00CD2E45" w:rsidRPr="00544FF8" w:rsidRDefault="00CD2E45" w:rsidP="00CD2E45">
      <w:r w:rsidRPr="00544FF8">
        <w:t>In post</w:t>
      </w:r>
      <w:r w:rsidRPr="00544FF8">
        <w:noBreakHyphen/>
        <w:t xml:space="preserve">marketing experience, serious systemic hypersensitivity reactions (including anaphylactic reaction) have been reported following </w:t>
      </w:r>
      <w:r w:rsidR="009C12E1" w:rsidRPr="00544FF8">
        <w:t>golimumab</w:t>
      </w:r>
      <w:r w:rsidRPr="00544FF8">
        <w:t xml:space="preserve"> administration. Some of these reactions occurred after the first administration of </w:t>
      </w:r>
      <w:r w:rsidR="009C12E1" w:rsidRPr="00544FF8">
        <w:t>golimumab</w:t>
      </w:r>
      <w:r w:rsidRPr="00544FF8">
        <w:t xml:space="preserve">. If an anaphylactic reaction or other serious allergic </w:t>
      </w:r>
      <w:r w:rsidRPr="00544FF8">
        <w:lastRenderedPageBreak/>
        <w:t xml:space="preserve">reactions occur, administration of </w:t>
      </w:r>
      <w:r w:rsidR="009C12E1" w:rsidRPr="00544FF8">
        <w:t>golimumab</w:t>
      </w:r>
      <w:r w:rsidRPr="00544FF8">
        <w:t xml:space="preserve"> should be discontinued immediately and appropriate therapy initiated.</w:t>
      </w:r>
    </w:p>
    <w:p w14:paraId="07794D63" w14:textId="77777777" w:rsidR="00CD2E45" w:rsidRPr="00544FF8" w:rsidRDefault="00CD2E45" w:rsidP="00CD2E45">
      <w:pPr>
        <w:rPr>
          <w:szCs w:val="22"/>
        </w:rPr>
      </w:pPr>
    </w:p>
    <w:p w14:paraId="539A8A3B" w14:textId="77777777" w:rsidR="00477167" w:rsidRPr="00544FF8" w:rsidRDefault="00477167" w:rsidP="000F636C">
      <w:pPr>
        <w:keepNext/>
        <w:autoSpaceDE w:val="0"/>
        <w:autoSpaceDN w:val="0"/>
        <w:adjustRightInd w:val="0"/>
        <w:rPr>
          <w:i/>
          <w:iCs/>
          <w:szCs w:val="22"/>
        </w:rPr>
      </w:pPr>
      <w:r w:rsidRPr="00544FF8">
        <w:rPr>
          <w:i/>
          <w:iCs/>
          <w:szCs w:val="22"/>
        </w:rPr>
        <w:t>Latex sensitivity</w:t>
      </w:r>
    </w:p>
    <w:p w14:paraId="6AB5ED45" w14:textId="77777777" w:rsidR="00CD2E45" w:rsidRPr="00544FF8" w:rsidRDefault="00CD2E45" w:rsidP="00CD2E45">
      <w:pPr>
        <w:rPr>
          <w:bCs/>
          <w:szCs w:val="22"/>
        </w:rPr>
      </w:pPr>
      <w:r w:rsidRPr="00544FF8">
        <w:rPr>
          <w:bCs/>
          <w:szCs w:val="22"/>
        </w:rPr>
        <w:t>The needle cover on the pre</w:t>
      </w:r>
      <w:r w:rsidRPr="00544FF8">
        <w:rPr>
          <w:bCs/>
          <w:szCs w:val="22"/>
        </w:rPr>
        <w:noBreakHyphen/>
        <w:t>filled pen</w:t>
      </w:r>
      <w:r w:rsidRPr="00544FF8">
        <w:rPr>
          <w:szCs w:val="22"/>
        </w:rPr>
        <w:t xml:space="preserve"> </w:t>
      </w:r>
      <w:r w:rsidR="006F3A1C" w:rsidRPr="00544FF8">
        <w:rPr>
          <w:szCs w:val="22"/>
        </w:rPr>
        <w:t>or the pre</w:t>
      </w:r>
      <w:r w:rsidR="006F3A1C" w:rsidRPr="00544FF8">
        <w:rPr>
          <w:szCs w:val="22"/>
        </w:rPr>
        <w:noBreakHyphen/>
        <w:t xml:space="preserve">filled syringe </w:t>
      </w:r>
      <w:r w:rsidRPr="00544FF8">
        <w:rPr>
          <w:szCs w:val="22"/>
        </w:rPr>
        <w:t xml:space="preserve">is manufactured from </w:t>
      </w:r>
      <w:r w:rsidRPr="00544FF8">
        <w:rPr>
          <w:bCs/>
          <w:szCs w:val="22"/>
        </w:rPr>
        <w:t>dry natural rubber containing latex, and may cause allergic reactions in individuals sensitive to latex.</w:t>
      </w:r>
    </w:p>
    <w:p w14:paraId="605C6939" w14:textId="77777777" w:rsidR="00CD2E45" w:rsidRPr="00544FF8" w:rsidRDefault="00CD2E45" w:rsidP="00CD2E45">
      <w:pPr>
        <w:rPr>
          <w:szCs w:val="22"/>
        </w:rPr>
      </w:pPr>
    </w:p>
    <w:p w14:paraId="543DA4E5" w14:textId="77777777" w:rsidR="00477167" w:rsidRPr="00544FF8" w:rsidRDefault="00477167" w:rsidP="004153C0">
      <w:pPr>
        <w:keepNext/>
        <w:autoSpaceDE w:val="0"/>
        <w:autoSpaceDN w:val="0"/>
        <w:adjustRightInd w:val="0"/>
        <w:rPr>
          <w:szCs w:val="22"/>
          <w:u w:val="single"/>
        </w:rPr>
      </w:pPr>
      <w:r w:rsidRPr="00544FF8">
        <w:rPr>
          <w:szCs w:val="22"/>
          <w:u w:val="single"/>
        </w:rPr>
        <w:t>Special populations</w:t>
      </w:r>
    </w:p>
    <w:p w14:paraId="5BEBC253" w14:textId="77777777" w:rsidR="00477167" w:rsidRPr="00544FF8" w:rsidRDefault="00477167" w:rsidP="000F636C">
      <w:pPr>
        <w:keepNext/>
        <w:autoSpaceDE w:val="0"/>
        <w:autoSpaceDN w:val="0"/>
        <w:adjustRightInd w:val="0"/>
        <w:rPr>
          <w:szCs w:val="22"/>
        </w:rPr>
      </w:pPr>
    </w:p>
    <w:p w14:paraId="7E8AE1E2" w14:textId="77777777" w:rsidR="00477167" w:rsidRPr="00544FF8" w:rsidRDefault="00477167" w:rsidP="004153C0">
      <w:pPr>
        <w:keepNext/>
        <w:autoSpaceDE w:val="0"/>
        <w:autoSpaceDN w:val="0"/>
        <w:adjustRightInd w:val="0"/>
        <w:rPr>
          <w:i/>
          <w:iCs/>
          <w:szCs w:val="22"/>
        </w:rPr>
      </w:pPr>
      <w:r w:rsidRPr="00544FF8">
        <w:rPr>
          <w:i/>
          <w:iCs/>
          <w:szCs w:val="22"/>
        </w:rPr>
        <w:t>Elderly (≥ 65 years)</w:t>
      </w:r>
    </w:p>
    <w:p w14:paraId="3108A558" w14:textId="77777777" w:rsidR="003B757C" w:rsidRPr="00544FF8" w:rsidRDefault="003B757C" w:rsidP="003B757C">
      <w:pPr>
        <w:rPr>
          <w:szCs w:val="22"/>
        </w:rPr>
      </w:pPr>
      <w:r w:rsidRPr="00544FF8">
        <w:rPr>
          <w:szCs w:val="22"/>
        </w:rPr>
        <w:t xml:space="preserve">In the Phase III studies in RA, PsA, AS, and UC, no overall differences in adverse events (AEs), serious adverse events (SAEs), and serious infections in patients age 65 or older who received </w:t>
      </w:r>
      <w:r w:rsidR="009C12E1" w:rsidRPr="00544FF8">
        <w:rPr>
          <w:szCs w:val="22"/>
        </w:rPr>
        <w:t>golimumab</w:t>
      </w:r>
      <w:r w:rsidRPr="00544FF8">
        <w:rPr>
          <w:szCs w:val="22"/>
        </w:rPr>
        <w:t xml:space="preserve"> were observed compared with younger patients. However, caution should be exercised when treating the elderly and particular attention paid with respect to occurrence of infections.</w:t>
      </w:r>
      <w:r w:rsidR="00F16C46" w:rsidRPr="00544FF8">
        <w:rPr>
          <w:szCs w:val="22"/>
        </w:rPr>
        <w:t xml:space="preserve"> </w:t>
      </w:r>
      <w:r w:rsidR="00F16C46" w:rsidRPr="00544FF8">
        <w:rPr>
          <w:szCs w:val="22"/>
          <w:lang w:val="en-US"/>
        </w:rPr>
        <w:t>There were no patients age </w:t>
      </w:r>
      <w:r w:rsidR="00815FB5" w:rsidRPr="00544FF8">
        <w:rPr>
          <w:szCs w:val="22"/>
          <w:lang w:val="en-US"/>
        </w:rPr>
        <w:t>4</w:t>
      </w:r>
      <w:r w:rsidR="00983EC3">
        <w:rPr>
          <w:szCs w:val="22"/>
          <w:lang w:val="en-US"/>
        </w:rPr>
        <w:t xml:space="preserve">5 </w:t>
      </w:r>
      <w:r w:rsidR="00F16C46" w:rsidRPr="00544FF8">
        <w:rPr>
          <w:szCs w:val="22"/>
          <w:lang w:val="en-US"/>
        </w:rPr>
        <w:t>and over in the nr</w:t>
      </w:r>
      <w:r w:rsidR="00380F5A" w:rsidRPr="00544FF8">
        <w:rPr>
          <w:szCs w:val="22"/>
          <w:lang w:val="en-US"/>
        </w:rPr>
        <w:noBreakHyphen/>
      </w:r>
      <w:r w:rsidR="00F16C46" w:rsidRPr="00544FF8">
        <w:rPr>
          <w:szCs w:val="22"/>
          <w:lang w:val="en-US"/>
        </w:rPr>
        <w:t>Axial SpA study.</w:t>
      </w:r>
    </w:p>
    <w:p w14:paraId="33BBFFC1" w14:textId="77777777" w:rsidR="003B757C" w:rsidRPr="00544FF8" w:rsidRDefault="003B757C" w:rsidP="003B757C">
      <w:pPr>
        <w:rPr>
          <w:snapToGrid w:val="0"/>
          <w:szCs w:val="22"/>
          <w:lang w:eastAsia="sv-SE"/>
        </w:rPr>
      </w:pPr>
    </w:p>
    <w:p w14:paraId="4E4F6056" w14:textId="77777777" w:rsidR="003B757C" w:rsidRPr="00544FF8" w:rsidRDefault="003B757C" w:rsidP="004153C0">
      <w:pPr>
        <w:keepNext/>
        <w:autoSpaceDE w:val="0"/>
        <w:autoSpaceDN w:val="0"/>
        <w:adjustRightInd w:val="0"/>
        <w:rPr>
          <w:i/>
          <w:iCs/>
          <w:szCs w:val="22"/>
        </w:rPr>
      </w:pPr>
      <w:r w:rsidRPr="00544FF8">
        <w:rPr>
          <w:i/>
          <w:iCs/>
          <w:szCs w:val="22"/>
        </w:rPr>
        <w:t>Renal and hepatic impairment</w:t>
      </w:r>
    </w:p>
    <w:p w14:paraId="562F992F" w14:textId="77777777" w:rsidR="00CD2E45" w:rsidRPr="00544FF8" w:rsidRDefault="00CD2E45" w:rsidP="00CD2E45">
      <w:pPr>
        <w:autoSpaceDE w:val="0"/>
        <w:autoSpaceDN w:val="0"/>
        <w:adjustRightInd w:val="0"/>
        <w:rPr>
          <w:szCs w:val="22"/>
        </w:rPr>
      </w:pPr>
      <w:r w:rsidRPr="00544FF8">
        <w:rPr>
          <w:szCs w:val="22"/>
        </w:rPr>
        <w:t xml:space="preserve">Specific studies of </w:t>
      </w:r>
      <w:r w:rsidR="009C12E1" w:rsidRPr="00544FF8">
        <w:rPr>
          <w:szCs w:val="22"/>
        </w:rPr>
        <w:t>golimumab</w:t>
      </w:r>
      <w:r w:rsidRPr="00544FF8">
        <w:rPr>
          <w:szCs w:val="22"/>
        </w:rPr>
        <w:t xml:space="preserve"> have not been conducted in patients with renal or hepatic impairment. </w:t>
      </w:r>
      <w:r w:rsidR="009C12E1" w:rsidRPr="00544FF8">
        <w:rPr>
          <w:szCs w:val="22"/>
        </w:rPr>
        <w:t>Golimumab</w:t>
      </w:r>
      <w:r w:rsidRPr="00544FF8">
        <w:rPr>
          <w:szCs w:val="22"/>
        </w:rPr>
        <w:t xml:space="preserve"> should be used with caution in subjects with impaired hepatic function (</w:t>
      </w:r>
      <w:r w:rsidRPr="00544FF8">
        <w:t>see section</w:t>
      </w:r>
      <w:r w:rsidRPr="00544FF8">
        <w:rPr>
          <w:szCs w:val="22"/>
        </w:rPr>
        <w:t> 4.2).</w:t>
      </w:r>
    </w:p>
    <w:p w14:paraId="7B148706" w14:textId="77777777" w:rsidR="005F37D5" w:rsidRPr="00544FF8" w:rsidRDefault="005F37D5" w:rsidP="00943490">
      <w:pPr>
        <w:rPr>
          <w:i/>
          <w:iCs/>
          <w:szCs w:val="22"/>
        </w:rPr>
      </w:pPr>
    </w:p>
    <w:p w14:paraId="5D8CE10C" w14:textId="77777777" w:rsidR="009C2F44" w:rsidRPr="003E7036" w:rsidRDefault="009C2F44" w:rsidP="004153C0">
      <w:pPr>
        <w:keepNext/>
        <w:autoSpaceDE w:val="0"/>
        <w:autoSpaceDN w:val="0"/>
        <w:adjustRightInd w:val="0"/>
        <w:rPr>
          <w:szCs w:val="22"/>
          <w:u w:val="single"/>
        </w:rPr>
      </w:pPr>
      <w:r w:rsidRPr="003E7036">
        <w:rPr>
          <w:szCs w:val="22"/>
          <w:u w:val="single"/>
        </w:rPr>
        <w:t>Excipients</w:t>
      </w:r>
    </w:p>
    <w:p w14:paraId="00A26A8C" w14:textId="77777777" w:rsidR="003A016B" w:rsidRDefault="0084577E" w:rsidP="005C4525">
      <w:r w:rsidRPr="003E7036">
        <w:t xml:space="preserve">Simponi contains sorbitol (E420). </w:t>
      </w:r>
      <w:r w:rsidRPr="00544FF8">
        <w:t xml:space="preserve">In patients with rare hereditary problems of fructose intolerance, the additive effect of concomitantly administered products containing sorbitol (or fructose) and dietary intake of sorbitol (or fructose) should be </w:t>
      </w:r>
      <w:proofErr w:type="gramStart"/>
      <w:r w:rsidRPr="00544FF8">
        <w:t>taken into account</w:t>
      </w:r>
      <w:proofErr w:type="gramEnd"/>
      <w:r w:rsidRPr="00544FF8">
        <w:t xml:space="preserve"> (see section</w:t>
      </w:r>
      <w:r w:rsidR="0018275F">
        <w:t> </w:t>
      </w:r>
      <w:r w:rsidRPr="00544FF8">
        <w:t>2).</w:t>
      </w:r>
    </w:p>
    <w:p w14:paraId="71DE2086" w14:textId="77777777" w:rsidR="003A016B" w:rsidRDefault="003A016B" w:rsidP="005C4525">
      <w:pPr>
        <w:rPr>
          <w:u w:val="single"/>
        </w:rPr>
      </w:pPr>
    </w:p>
    <w:p w14:paraId="7192A033" w14:textId="77777777" w:rsidR="003B757C" w:rsidRPr="00544FF8" w:rsidRDefault="003B757C" w:rsidP="004153C0">
      <w:pPr>
        <w:keepNext/>
        <w:autoSpaceDE w:val="0"/>
        <w:autoSpaceDN w:val="0"/>
        <w:adjustRightInd w:val="0"/>
        <w:rPr>
          <w:bCs/>
          <w:szCs w:val="22"/>
          <w:u w:val="single"/>
        </w:rPr>
      </w:pPr>
      <w:r w:rsidRPr="00544FF8">
        <w:rPr>
          <w:bCs/>
          <w:szCs w:val="22"/>
          <w:u w:val="single"/>
        </w:rPr>
        <w:t>Potential for medication errors</w:t>
      </w:r>
    </w:p>
    <w:p w14:paraId="2118C315" w14:textId="77777777" w:rsidR="00CD2E45" w:rsidRPr="00544FF8" w:rsidRDefault="00CD2E45" w:rsidP="00CD2E45">
      <w:pPr>
        <w:rPr>
          <w:szCs w:val="22"/>
        </w:rPr>
      </w:pPr>
      <w:r w:rsidRPr="00544FF8">
        <w:rPr>
          <w:bCs/>
          <w:szCs w:val="22"/>
        </w:rPr>
        <w:t>Simponi is registered in 50 mg and 100 mg strengths for subcutaneous administration. It is important that the right strength is used to administer the correct dose as indicated in the posology (see section 4.2). Care should be taken to provide the right strength to ensure that patients are not underdosed or overdosed.</w:t>
      </w:r>
    </w:p>
    <w:p w14:paraId="4E00CE86" w14:textId="77777777" w:rsidR="00CD2E45" w:rsidRPr="00544FF8" w:rsidRDefault="00CD2E45" w:rsidP="00CD2E45">
      <w:pPr>
        <w:rPr>
          <w:bCs/>
          <w:szCs w:val="22"/>
        </w:rPr>
      </w:pPr>
    </w:p>
    <w:p w14:paraId="0FFFD8FA" w14:textId="77777777" w:rsidR="003B757C" w:rsidRPr="00544FF8" w:rsidRDefault="003B757C" w:rsidP="004153C0">
      <w:pPr>
        <w:keepNext/>
        <w:ind w:left="567" w:hanging="567"/>
        <w:outlineLvl w:val="2"/>
        <w:rPr>
          <w:b/>
          <w:bCs/>
          <w:szCs w:val="22"/>
        </w:rPr>
      </w:pPr>
      <w:r w:rsidRPr="00544FF8">
        <w:rPr>
          <w:b/>
          <w:bCs/>
          <w:szCs w:val="22"/>
        </w:rPr>
        <w:t>4.5</w:t>
      </w:r>
      <w:r w:rsidRPr="00544FF8">
        <w:rPr>
          <w:b/>
          <w:bCs/>
          <w:szCs w:val="22"/>
        </w:rPr>
        <w:tab/>
        <w:t>Interaction with other medicinal products and other forms of interaction</w:t>
      </w:r>
    </w:p>
    <w:p w14:paraId="6533B0AE" w14:textId="77777777" w:rsidR="003B757C" w:rsidRPr="00544FF8" w:rsidRDefault="003B757C" w:rsidP="000F636C">
      <w:pPr>
        <w:keepNext/>
        <w:autoSpaceDE w:val="0"/>
        <w:autoSpaceDN w:val="0"/>
        <w:adjustRightInd w:val="0"/>
        <w:rPr>
          <w:szCs w:val="22"/>
        </w:rPr>
      </w:pPr>
    </w:p>
    <w:p w14:paraId="0B0DF674" w14:textId="77777777" w:rsidR="00CD2E45" w:rsidRPr="00544FF8" w:rsidRDefault="00CD2E45" w:rsidP="00CD2E45">
      <w:pPr>
        <w:rPr>
          <w:szCs w:val="22"/>
        </w:rPr>
      </w:pPr>
      <w:r w:rsidRPr="00544FF8">
        <w:rPr>
          <w:szCs w:val="22"/>
        </w:rPr>
        <w:t>No interaction studies have been performed.</w:t>
      </w:r>
    </w:p>
    <w:p w14:paraId="31B4818E" w14:textId="77777777" w:rsidR="00CD2E45" w:rsidRPr="00544FF8" w:rsidRDefault="00CD2E45" w:rsidP="00CD2E45">
      <w:pPr>
        <w:rPr>
          <w:szCs w:val="22"/>
        </w:rPr>
      </w:pPr>
    </w:p>
    <w:p w14:paraId="74DAEE03" w14:textId="77777777" w:rsidR="003B757C" w:rsidRPr="00544FF8" w:rsidRDefault="003B757C" w:rsidP="004153C0">
      <w:pPr>
        <w:keepNext/>
        <w:autoSpaceDE w:val="0"/>
        <w:autoSpaceDN w:val="0"/>
        <w:adjustRightInd w:val="0"/>
        <w:rPr>
          <w:szCs w:val="22"/>
          <w:u w:val="single"/>
        </w:rPr>
      </w:pPr>
      <w:r w:rsidRPr="00544FF8">
        <w:rPr>
          <w:szCs w:val="22"/>
          <w:u w:val="single"/>
        </w:rPr>
        <w:t>Concurrent use with other biological therapeutics</w:t>
      </w:r>
    </w:p>
    <w:p w14:paraId="0DE9E998" w14:textId="77777777" w:rsidR="00CD2E45" w:rsidRPr="00544FF8" w:rsidRDefault="00CD2E45" w:rsidP="00CD2E45">
      <w:pPr>
        <w:rPr>
          <w:bCs/>
          <w:szCs w:val="22"/>
        </w:rPr>
      </w:pPr>
      <w:r w:rsidRPr="00544FF8">
        <w:rPr>
          <w:bCs/>
          <w:szCs w:val="22"/>
        </w:rPr>
        <w:t xml:space="preserve">The combination of </w:t>
      </w:r>
      <w:r w:rsidR="00BA210A">
        <w:rPr>
          <w:bCs/>
          <w:szCs w:val="22"/>
        </w:rPr>
        <w:t>golimumab</w:t>
      </w:r>
      <w:r w:rsidRPr="00544FF8">
        <w:rPr>
          <w:bCs/>
          <w:szCs w:val="22"/>
        </w:rPr>
        <w:t xml:space="preserve"> with other biological therapeutics used to treat the same conditions as </w:t>
      </w:r>
      <w:r w:rsidR="00BA210A">
        <w:rPr>
          <w:bCs/>
          <w:szCs w:val="22"/>
        </w:rPr>
        <w:t>golimumab</w:t>
      </w:r>
      <w:r w:rsidRPr="00544FF8">
        <w:rPr>
          <w:bCs/>
          <w:szCs w:val="22"/>
        </w:rPr>
        <w:t>, including anakinra and abatacept is not recommended (see section 4.4).</w:t>
      </w:r>
    </w:p>
    <w:p w14:paraId="61B33379" w14:textId="77777777" w:rsidR="00CD2E45" w:rsidRPr="00544FF8" w:rsidRDefault="00CD2E45" w:rsidP="00CD2E45">
      <w:pPr>
        <w:rPr>
          <w:szCs w:val="22"/>
        </w:rPr>
      </w:pPr>
    </w:p>
    <w:p w14:paraId="32CA9F32" w14:textId="77777777" w:rsidR="003B757C" w:rsidRPr="00544FF8" w:rsidRDefault="003B757C" w:rsidP="004153C0">
      <w:pPr>
        <w:keepNext/>
        <w:autoSpaceDE w:val="0"/>
        <w:autoSpaceDN w:val="0"/>
        <w:adjustRightInd w:val="0"/>
        <w:rPr>
          <w:szCs w:val="22"/>
          <w:u w:val="single"/>
        </w:rPr>
      </w:pPr>
      <w:r w:rsidRPr="00544FF8">
        <w:rPr>
          <w:szCs w:val="22"/>
          <w:u w:val="single"/>
        </w:rPr>
        <w:t>Live vaccines/therapeutic infectious agents</w:t>
      </w:r>
    </w:p>
    <w:p w14:paraId="224A0CC5" w14:textId="77777777" w:rsidR="00CD2E45" w:rsidRPr="00544FF8" w:rsidRDefault="00CD2E45" w:rsidP="00CD2E45">
      <w:pPr>
        <w:rPr>
          <w:szCs w:val="22"/>
        </w:rPr>
      </w:pPr>
      <w:r w:rsidRPr="00544FF8">
        <w:rPr>
          <w:szCs w:val="22"/>
        </w:rPr>
        <w:t xml:space="preserve">Live vaccines should not be given concurrently with </w:t>
      </w:r>
      <w:r w:rsidR="00BA210A">
        <w:rPr>
          <w:szCs w:val="22"/>
        </w:rPr>
        <w:t>golimumab</w:t>
      </w:r>
      <w:r w:rsidR="00BA210A" w:rsidRPr="00544FF8">
        <w:rPr>
          <w:szCs w:val="22"/>
        </w:rPr>
        <w:t xml:space="preserve"> </w:t>
      </w:r>
      <w:r w:rsidRPr="00544FF8">
        <w:rPr>
          <w:szCs w:val="22"/>
        </w:rPr>
        <w:t>(see sections 4.4 and 4.6).</w:t>
      </w:r>
    </w:p>
    <w:p w14:paraId="0DD89F9C" w14:textId="77777777" w:rsidR="00CD2E45" w:rsidRPr="00544FF8" w:rsidRDefault="00CD2E45" w:rsidP="00CD2E45">
      <w:pPr>
        <w:rPr>
          <w:szCs w:val="22"/>
        </w:rPr>
      </w:pPr>
    </w:p>
    <w:p w14:paraId="4A6FE66F" w14:textId="77777777" w:rsidR="00C92A03" w:rsidRPr="00544FF8" w:rsidRDefault="00C92A03" w:rsidP="00C92A03">
      <w:pPr>
        <w:rPr>
          <w:szCs w:val="22"/>
        </w:rPr>
      </w:pPr>
      <w:r w:rsidRPr="00544FF8">
        <w:rPr>
          <w:szCs w:val="22"/>
        </w:rPr>
        <w:t xml:space="preserve">Therapeutic infectious agents should not be given concurrently with </w:t>
      </w:r>
      <w:r w:rsidR="00BA210A">
        <w:rPr>
          <w:szCs w:val="22"/>
        </w:rPr>
        <w:t>golimumab</w:t>
      </w:r>
      <w:r w:rsidR="00BA210A" w:rsidRPr="00544FF8">
        <w:rPr>
          <w:szCs w:val="22"/>
        </w:rPr>
        <w:t xml:space="preserve"> </w:t>
      </w:r>
      <w:r w:rsidRPr="00544FF8">
        <w:rPr>
          <w:szCs w:val="22"/>
        </w:rPr>
        <w:t>(see section 4.4).</w:t>
      </w:r>
    </w:p>
    <w:p w14:paraId="41E80418" w14:textId="77777777" w:rsidR="00C92A03" w:rsidRPr="00544FF8" w:rsidRDefault="00C92A03" w:rsidP="00C92A03">
      <w:pPr>
        <w:rPr>
          <w:szCs w:val="22"/>
        </w:rPr>
      </w:pPr>
    </w:p>
    <w:p w14:paraId="7CF1E967" w14:textId="77777777" w:rsidR="003B757C" w:rsidRPr="00544FF8" w:rsidRDefault="003B757C" w:rsidP="004153C0">
      <w:pPr>
        <w:keepNext/>
        <w:autoSpaceDE w:val="0"/>
        <w:autoSpaceDN w:val="0"/>
        <w:adjustRightInd w:val="0"/>
        <w:rPr>
          <w:szCs w:val="22"/>
          <w:u w:val="single"/>
        </w:rPr>
      </w:pPr>
      <w:r w:rsidRPr="00544FF8">
        <w:rPr>
          <w:szCs w:val="22"/>
          <w:u w:val="single"/>
        </w:rPr>
        <w:t>Methotrexate</w:t>
      </w:r>
    </w:p>
    <w:p w14:paraId="679408B4" w14:textId="77777777" w:rsidR="00CD2E45" w:rsidRPr="00544FF8" w:rsidRDefault="00CD2E45" w:rsidP="00CD2E45">
      <w:pPr>
        <w:rPr>
          <w:rStyle w:val="FootnoteReference"/>
          <w:noProof/>
          <w:szCs w:val="22"/>
          <w:lang w:val="en-GB"/>
        </w:rPr>
      </w:pPr>
      <w:r w:rsidRPr="00544FF8">
        <w:rPr>
          <w:szCs w:val="22"/>
        </w:rPr>
        <w:t>Although concomitant use of MTX results in higher steady</w:t>
      </w:r>
      <w:r w:rsidRPr="00544FF8">
        <w:rPr>
          <w:szCs w:val="22"/>
        </w:rPr>
        <w:noBreakHyphen/>
        <w:t xml:space="preserve">state trough concentrations of </w:t>
      </w:r>
      <w:r w:rsidR="00BA210A">
        <w:rPr>
          <w:szCs w:val="22"/>
        </w:rPr>
        <w:t>golimumab</w:t>
      </w:r>
      <w:r w:rsidRPr="00544FF8">
        <w:rPr>
          <w:szCs w:val="22"/>
        </w:rPr>
        <w:t xml:space="preserve"> in patients with RA, PsA or AS, the data do not suggest the need for dose adjustment of either </w:t>
      </w:r>
      <w:r w:rsidR="00BA210A">
        <w:rPr>
          <w:szCs w:val="22"/>
        </w:rPr>
        <w:t>golimumab</w:t>
      </w:r>
      <w:r w:rsidRPr="00544FF8">
        <w:rPr>
          <w:szCs w:val="22"/>
        </w:rPr>
        <w:t xml:space="preserve"> or MTX (see section 5.2).</w:t>
      </w:r>
    </w:p>
    <w:p w14:paraId="351EDDFF" w14:textId="77777777" w:rsidR="00CD2E45" w:rsidRPr="00544FF8" w:rsidRDefault="00CD2E45" w:rsidP="00CD2E45">
      <w:pPr>
        <w:rPr>
          <w:szCs w:val="22"/>
        </w:rPr>
      </w:pPr>
    </w:p>
    <w:p w14:paraId="7C375C18" w14:textId="77777777" w:rsidR="003B757C" w:rsidRPr="00544FF8" w:rsidRDefault="003B757C" w:rsidP="004153C0">
      <w:pPr>
        <w:keepNext/>
        <w:ind w:left="567" w:hanging="567"/>
        <w:outlineLvl w:val="2"/>
        <w:rPr>
          <w:b/>
          <w:bCs/>
          <w:szCs w:val="22"/>
        </w:rPr>
      </w:pPr>
      <w:r w:rsidRPr="00544FF8">
        <w:rPr>
          <w:b/>
          <w:bCs/>
          <w:szCs w:val="22"/>
        </w:rPr>
        <w:t>4.6</w:t>
      </w:r>
      <w:r w:rsidRPr="00544FF8">
        <w:rPr>
          <w:b/>
          <w:bCs/>
          <w:szCs w:val="22"/>
        </w:rPr>
        <w:tab/>
        <w:t>Fertility, pregnancy and lactation</w:t>
      </w:r>
    </w:p>
    <w:p w14:paraId="72D50A77" w14:textId="77777777" w:rsidR="003B757C" w:rsidRPr="00544FF8" w:rsidRDefault="003B757C" w:rsidP="000F636C">
      <w:pPr>
        <w:keepNext/>
        <w:autoSpaceDE w:val="0"/>
        <w:autoSpaceDN w:val="0"/>
        <w:adjustRightInd w:val="0"/>
        <w:rPr>
          <w:szCs w:val="22"/>
        </w:rPr>
      </w:pPr>
    </w:p>
    <w:p w14:paraId="71FF59E9" w14:textId="77777777" w:rsidR="003B757C" w:rsidRPr="00544FF8" w:rsidRDefault="003B757C" w:rsidP="004153C0">
      <w:pPr>
        <w:keepNext/>
        <w:autoSpaceDE w:val="0"/>
        <w:autoSpaceDN w:val="0"/>
        <w:adjustRightInd w:val="0"/>
        <w:rPr>
          <w:szCs w:val="22"/>
          <w:u w:val="single"/>
        </w:rPr>
      </w:pPr>
      <w:r w:rsidRPr="00544FF8">
        <w:rPr>
          <w:szCs w:val="22"/>
          <w:u w:val="single"/>
        </w:rPr>
        <w:t>Women of childbearing potential</w:t>
      </w:r>
    </w:p>
    <w:p w14:paraId="6C292206" w14:textId="77777777" w:rsidR="00CD2E45" w:rsidRPr="00544FF8" w:rsidRDefault="00CD2E45" w:rsidP="00CD2E45">
      <w:pPr>
        <w:rPr>
          <w:szCs w:val="22"/>
        </w:rPr>
      </w:pPr>
      <w:r w:rsidRPr="00544FF8">
        <w:rPr>
          <w:szCs w:val="22"/>
        </w:rPr>
        <w:t xml:space="preserve">Women of childbearing potential must use adequate contraception to prevent pregnancy and continue its use for at least </w:t>
      </w:r>
      <w:r w:rsidR="00983EC3">
        <w:rPr>
          <w:szCs w:val="22"/>
        </w:rPr>
        <w:t>6 </w:t>
      </w:r>
      <w:r w:rsidRPr="00544FF8">
        <w:rPr>
          <w:szCs w:val="22"/>
        </w:rPr>
        <w:t>months after the last golimumab treatment.</w:t>
      </w:r>
    </w:p>
    <w:p w14:paraId="010B2D0E" w14:textId="77777777" w:rsidR="00CD2E45" w:rsidRPr="00544FF8" w:rsidRDefault="00CD2E45" w:rsidP="00943490">
      <w:pPr>
        <w:rPr>
          <w:szCs w:val="22"/>
          <w:u w:val="single"/>
        </w:rPr>
      </w:pPr>
    </w:p>
    <w:p w14:paraId="24CC22B7" w14:textId="77777777" w:rsidR="003B757C" w:rsidRPr="00544FF8" w:rsidRDefault="003B757C" w:rsidP="004153C0">
      <w:pPr>
        <w:keepNext/>
        <w:autoSpaceDE w:val="0"/>
        <w:autoSpaceDN w:val="0"/>
        <w:adjustRightInd w:val="0"/>
        <w:rPr>
          <w:szCs w:val="22"/>
          <w:u w:val="single"/>
        </w:rPr>
      </w:pPr>
      <w:r w:rsidRPr="00544FF8">
        <w:rPr>
          <w:szCs w:val="22"/>
          <w:u w:val="single"/>
        </w:rPr>
        <w:lastRenderedPageBreak/>
        <w:t>Pregnancy</w:t>
      </w:r>
    </w:p>
    <w:p w14:paraId="481FA7D7" w14:textId="6E51E8FF" w:rsidR="00A443DF" w:rsidRDefault="00A443DF" w:rsidP="00A443DF">
      <w:pPr>
        <w:rPr>
          <w:szCs w:val="22"/>
        </w:rPr>
      </w:pPr>
      <w:bookmarkStart w:id="54" w:name="_Hlk128441873"/>
      <w:r w:rsidRPr="00544FF8">
        <w:rPr>
          <w:szCs w:val="22"/>
        </w:rPr>
        <w:t xml:space="preserve">There </w:t>
      </w:r>
      <w:r>
        <w:rPr>
          <w:szCs w:val="22"/>
        </w:rPr>
        <w:t>is a moderate amount (approximately 400) of prospectively collected pregnancies exposed to golimumab resulting in live birth with known outcomes, including 220 pregnancies exposed during the first trimester</w:t>
      </w:r>
      <w:r w:rsidRPr="00544FF8">
        <w:rPr>
          <w:szCs w:val="22"/>
        </w:rPr>
        <w:t xml:space="preserve">. </w:t>
      </w:r>
      <w:r w:rsidRPr="003561A3">
        <w:rPr>
          <w:szCs w:val="22"/>
          <w:lang w:val="en-US"/>
        </w:rPr>
        <w:t xml:space="preserve">In a </w:t>
      </w:r>
      <w:r>
        <w:rPr>
          <w:szCs w:val="22"/>
          <w:lang w:val="en-US"/>
        </w:rPr>
        <w:t>population</w:t>
      </w:r>
      <w:r w:rsidRPr="003561A3">
        <w:rPr>
          <w:szCs w:val="22"/>
          <w:lang w:val="en-US"/>
        </w:rPr>
        <w:t>-based study from Northern Europe including 131</w:t>
      </w:r>
      <w:r>
        <w:rPr>
          <w:szCs w:val="22"/>
          <w:lang w:val="en-US"/>
        </w:rPr>
        <w:t> </w:t>
      </w:r>
      <w:r w:rsidRPr="003561A3">
        <w:rPr>
          <w:szCs w:val="22"/>
          <w:lang w:val="en-US"/>
        </w:rPr>
        <w:t>pregnancies</w:t>
      </w:r>
      <w:r>
        <w:rPr>
          <w:szCs w:val="22"/>
          <w:lang w:val="en-US"/>
        </w:rPr>
        <w:t xml:space="preserve"> (</w:t>
      </w:r>
      <w:r w:rsidRPr="0088660B">
        <w:rPr>
          <w:szCs w:val="22"/>
          <w:lang w:val="en-US"/>
        </w:rPr>
        <w:t xml:space="preserve">and </w:t>
      </w:r>
      <w:r>
        <w:rPr>
          <w:szCs w:val="22"/>
          <w:lang w:val="en-US"/>
        </w:rPr>
        <w:t>134 infants),</w:t>
      </w:r>
      <w:r w:rsidRPr="001E7D06">
        <w:rPr>
          <w:szCs w:val="22"/>
          <w:lang w:val="en-US"/>
        </w:rPr>
        <w:t xml:space="preserve"> </w:t>
      </w:r>
      <w:r w:rsidRPr="003561A3">
        <w:rPr>
          <w:szCs w:val="22"/>
          <w:lang w:val="en-US"/>
        </w:rPr>
        <w:t>there</w:t>
      </w:r>
      <w:r w:rsidRPr="003561A3" w:rsidDel="003F7C01">
        <w:rPr>
          <w:szCs w:val="22"/>
          <w:lang w:val="en-US"/>
        </w:rPr>
        <w:t xml:space="preserve"> </w:t>
      </w:r>
      <w:r>
        <w:rPr>
          <w:szCs w:val="22"/>
          <w:lang w:val="en-US"/>
        </w:rPr>
        <w:t>were 6/134 (4.5%) events</w:t>
      </w:r>
      <w:r w:rsidRPr="003561A3">
        <w:rPr>
          <w:szCs w:val="22"/>
          <w:lang w:val="en-US"/>
        </w:rPr>
        <w:t xml:space="preserve"> of major congenital</w:t>
      </w:r>
      <w:r w:rsidRPr="003561A3" w:rsidDel="003F7C01">
        <w:rPr>
          <w:szCs w:val="22"/>
          <w:lang w:val="en-US"/>
        </w:rPr>
        <w:t xml:space="preserve"> </w:t>
      </w:r>
      <w:r>
        <w:rPr>
          <w:szCs w:val="22"/>
          <w:lang w:val="en-US"/>
        </w:rPr>
        <w:t>anomalies</w:t>
      </w:r>
      <w:r w:rsidRPr="003561A3">
        <w:rPr>
          <w:szCs w:val="22"/>
          <w:lang w:val="en-US"/>
        </w:rPr>
        <w:t xml:space="preserve"> following </w:t>
      </w:r>
      <w:r w:rsidRPr="00193014">
        <w:rPr>
          <w:i/>
          <w:iCs/>
          <w:szCs w:val="22"/>
          <w:lang w:val="en-US"/>
        </w:rPr>
        <w:t>in utero</w:t>
      </w:r>
      <w:r w:rsidRPr="003561A3">
        <w:rPr>
          <w:szCs w:val="22"/>
          <w:lang w:val="en-US"/>
        </w:rPr>
        <w:t xml:space="preserve"> exposure to Simponi vs</w:t>
      </w:r>
      <w:r>
        <w:rPr>
          <w:szCs w:val="22"/>
          <w:lang w:val="en-US"/>
        </w:rPr>
        <w:t xml:space="preserve"> 599/10,823 (5.5%) events for </w:t>
      </w:r>
      <w:r w:rsidRPr="003561A3">
        <w:rPr>
          <w:szCs w:val="22"/>
          <w:lang w:val="en-US"/>
        </w:rPr>
        <w:t>non-biologic systemic therapy</w:t>
      </w:r>
      <w:r>
        <w:rPr>
          <w:szCs w:val="22"/>
          <w:lang w:val="en-US"/>
        </w:rPr>
        <w:t xml:space="preserve"> </w:t>
      </w:r>
      <w:r w:rsidRPr="00FB13FD">
        <w:rPr>
          <w:szCs w:val="22"/>
          <w:lang w:val="en-US"/>
        </w:rPr>
        <w:t>compared to 4.6% in the general population</w:t>
      </w:r>
      <w:r>
        <w:rPr>
          <w:szCs w:val="22"/>
          <w:lang w:val="en-US"/>
        </w:rPr>
        <w:t xml:space="preserve"> </w:t>
      </w:r>
      <w:r w:rsidRPr="00CE4E16">
        <w:rPr>
          <w:szCs w:val="22"/>
          <w:lang w:val="en-US"/>
        </w:rPr>
        <w:t>of the study</w:t>
      </w:r>
      <w:r w:rsidRPr="00FB13FD">
        <w:rPr>
          <w:szCs w:val="22"/>
          <w:lang w:val="en-US"/>
        </w:rPr>
        <w:t xml:space="preserve">. </w:t>
      </w:r>
      <w:r w:rsidRPr="00FB13FD">
        <w:t>Confounder-adjusted odds ratios were OR 0.79 (95% CI 0.35-1.81) for Simponi vs. non-biologic systemic therapy and OR 0.95 (95% CI 0.42-2.16) for Simponi vs. the general population, respectively</w:t>
      </w:r>
      <w:r w:rsidR="0052143A">
        <w:t>.</w:t>
      </w:r>
    </w:p>
    <w:p w14:paraId="0176B109" w14:textId="77777777" w:rsidR="00A443DF" w:rsidRDefault="00A443DF" w:rsidP="00A443DF">
      <w:pPr>
        <w:rPr>
          <w:szCs w:val="22"/>
        </w:rPr>
      </w:pPr>
    </w:p>
    <w:p w14:paraId="41725626" w14:textId="77777777" w:rsidR="00A443DF" w:rsidRPr="00544FF8" w:rsidRDefault="00A443DF" w:rsidP="00A443DF">
      <w:pPr>
        <w:rPr>
          <w:szCs w:val="22"/>
        </w:rPr>
      </w:pPr>
      <w:r w:rsidRPr="00544FF8">
        <w:rPr>
          <w:szCs w:val="22"/>
        </w:rPr>
        <w:t xml:space="preserve">Due to its inhibition of TNF, golimumab administered during pregnancy could affect normal immune responses in the newborn. Studies in animals do not indicate direct or indirect harmful effects with respect to pregnancy, embryonal/foetal development, parturition or postnatal development (see section 5.3). </w:t>
      </w:r>
      <w:r>
        <w:rPr>
          <w:szCs w:val="22"/>
        </w:rPr>
        <w:t>The available clinical experience is limited. G</w:t>
      </w:r>
      <w:r w:rsidRPr="00544FF8">
        <w:rPr>
          <w:szCs w:val="22"/>
        </w:rPr>
        <w:t xml:space="preserve">olimumab should </w:t>
      </w:r>
      <w:r>
        <w:rPr>
          <w:szCs w:val="22"/>
        </w:rPr>
        <w:t xml:space="preserve">only </w:t>
      </w:r>
      <w:r w:rsidRPr="00544FF8">
        <w:rPr>
          <w:szCs w:val="22"/>
        </w:rPr>
        <w:t xml:space="preserve">be </w:t>
      </w:r>
      <w:r>
        <w:rPr>
          <w:szCs w:val="22"/>
        </w:rPr>
        <w:t>used</w:t>
      </w:r>
      <w:r w:rsidRPr="00544FF8">
        <w:rPr>
          <w:szCs w:val="22"/>
        </w:rPr>
        <w:t xml:space="preserve"> </w:t>
      </w:r>
      <w:r>
        <w:rPr>
          <w:szCs w:val="22"/>
        </w:rPr>
        <w:t>during pregnancy</w:t>
      </w:r>
      <w:r w:rsidRPr="00544FF8">
        <w:rPr>
          <w:szCs w:val="22"/>
        </w:rPr>
        <w:t xml:space="preserve"> if clearly needed.</w:t>
      </w:r>
      <w:bookmarkEnd w:id="54"/>
    </w:p>
    <w:p w14:paraId="69D5AE97" w14:textId="77777777" w:rsidR="00CD2E45" w:rsidRPr="00544FF8" w:rsidRDefault="00CD2E45" w:rsidP="00943490"/>
    <w:p w14:paraId="4597CBE5" w14:textId="77777777" w:rsidR="00CD2E45" w:rsidRPr="00544FF8" w:rsidRDefault="00CD2E45" w:rsidP="00943490">
      <w:r w:rsidRPr="00544FF8">
        <w:rPr>
          <w:iCs/>
        </w:rPr>
        <w:t>Golimumab crosses the placenta. Following treatment with a TNF</w:t>
      </w:r>
      <w:r w:rsidRPr="00544FF8">
        <w:rPr>
          <w:iCs/>
        </w:rPr>
        <w:noBreakHyphen/>
        <w:t xml:space="preserve">blocking monoclonal antibody during pregnancy, the antibody has been detected for up to </w:t>
      </w:r>
      <w:r w:rsidR="00983EC3">
        <w:rPr>
          <w:iCs/>
        </w:rPr>
        <w:t>6 </w:t>
      </w:r>
      <w:r w:rsidRPr="00544FF8">
        <w:rPr>
          <w:iCs/>
        </w:rPr>
        <w:t>months in the serum of the infant born by the treated woman.</w:t>
      </w:r>
      <w:r w:rsidRPr="00544FF8">
        <w:rPr>
          <w:i/>
          <w:iCs/>
        </w:rPr>
        <w:t xml:space="preserve"> </w:t>
      </w:r>
      <w:r w:rsidRPr="00544FF8">
        <w:t xml:space="preserve">Consequently, these infants may be at increased risk of infection. Administration of live vaccines to infants exposed to golimumab </w:t>
      </w:r>
      <w:r w:rsidRPr="00544FF8">
        <w:rPr>
          <w:i/>
        </w:rPr>
        <w:t>in utero</w:t>
      </w:r>
      <w:r w:rsidRPr="00544FF8">
        <w:t xml:space="preserve"> is not recommended for </w:t>
      </w:r>
      <w:r w:rsidR="00983EC3">
        <w:t>6 </w:t>
      </w:r>
      <w:r w:rsidRPr="00544FF8">
        <w:t>months following the mother’s last golimumab injection during pregnancy (see sections 4.4 and 4.5).</w:t>
      </w:r>
    </w:p>
    <w:p w14:paraId="6B75DF63" w14:textId="77777777" w:rsidR="00CD2E45" w:rsidRPr="00544FF8" w:rsidRDefault="00CD2E45" w:rsidP="00943490">
      <w:pPr>
        <w:rPr>
          <w:szCs w:val="22"/>
          <w:u w:val="single"/>
        </w:rPr>
      </w:pPr>
    </w:p>
    <w:p w14:paraId="2407D8F2" w14:textId="77777777" w:rsidR="003B757C" w:rsidRPr="00544FF8" w:rsidRDefault="003B757C" w:rsidP="004153C0">
      <w:pPr>
        <w:keepNext/>
        <w:autoSpaceDE w:val="0"/>
        <w:autoSpaceDN w:val="0"/>
        <w:adjustRightInd w:val="0"/>
        <w:rPr>
          <w:szCs w:val="22"/>
          <w:u w:val="single"/>
        </w:rPr>
      </w:pPr>
      <w:r w:rsidRPr="00544FF8">
        <w:rPr>
          <w:szCs w:val="22"/>
          <w:u w:val="single"/>
        </w:rPr>
        <w:t>Breast</w:t>
      </w:r>
      <w:r w:rsidRPr="00544FF8">
        <w:rPr>
          <w:szCs w:val="22"/>
          <w:u w:val="single"/>
        </w:rPr>
        <w:noBreakHyphen/>
        <w:t>feeding</w:t>
      </w:r>
    </w:p>
    <w:p w14:paraId="5C1A78AE" w14:textId="77777777" w:rsidR="00CD2E45" w:rsidRPr="00544FF8" w:rsidRDefault="00CD2E45" w:rsidP="00CD2E45">
      <w:r w:rsidRPr="00544FF8">
        <w:t xml:space="preserve">It is not known whether golimumab is excreted in human milk or absorbed systemically after ingestion. Golimumab was shown to pass over to breast milk in monkeys, and because human immunoglobulins are excreted in milk, women must not breast feed during and for at least </w:t>
      </w:r>
      <w:r w:rsidR="00983EC3">
        <w:t>6 </w:t>
      </w:r>
      <w:r w:rsidRPr="00544FF8">
        <w:t>months after golimumab treatment.</w:t>
      </w:r>
    </w:p>
    <w:p w14:paraId="7E9490F6" w14:textId="77777777" w:rsidR="00CD2E45" w:rsidRPr="00544FF8" w:rsidRDefault="00CD2E45" w:rsidP="00CD2E45"/>
    <w:p w14:paraId="248A20D5" w14:textId="77777777" w:rsidR="003B757C" w:rsidRPr="00544FF8" w:rsidRDefault="003B757C" w:rsidP="004153C0">
      <w:pPr>
        <w:keepNext/>
        <w:autoSpaceDE w:val="0"/>
        <w:autoSpaceDN w:val="0"/>
        <w:adjustRightInd w:val="0"/>
        <w:rPr>
          <w:u w:val="single"/>
        </w:rPr>
      </w:pPr>
      <w:r w:rsidRPr="00544FF8">
        <w:rPr>
          <w:u w:val="single"/>
        </w:rPr>
        <w:t>Fertility</w:t>
      </w:r>
    </w:p>
    <w:p w14:paraId="621A61C5" w14:textId="77777777" w:rsidR="00CD2E45" w:rsidRPr="00544FF8" w:rsidRDefault="00CD2E45" w:rsidP="00CD2E45">
      <w:pPr>
        <w:rPr>
          <w:szCs w:val="22"/>
        </w:rPr>
      </w:pPr>
      <w:r w:rsidRPr="00544FF8">
        <w:t>No animal fertility studies have been conducted with golimumab. A</w:t>
      </w:r>
      <w:r w:rsidRPr="00544FF8">
        <w:rPr>
          <w:bCs/>
          <w:iCs/>
          <w:szCs w:val="22"/>
        </w:rPr>
        <w:t xml:space="preserve"> fertility study in mice, using an analogous antibody that selectively inhibits the functional activity of mouse TNFα, </w:t>
      </w:r>
      <w:r w:rsidRPr="00544FF8">
        <w:t>showed no relevant effects on fertility (see section 5.3).</w:t>
      </w:r>
    </w:p>
    <w:p w14:paraId="2925ACF7" w14:textId="77777777" w:rsidR="00CD2E45" w:rsidRPr="00544FF8" w:rsidRDefault="00CD2E45" w:rsidP="00CD2E45">
      <w:pPr>
        <w:rPr>
          <w:szCs w:val="22"/>
        </w:rPr>
      </w:pPr>
    </w:p>
    <w:p w14:paraId="256956E0" w14:textId="77777777" w:rsidR="003B757C" w:rsidRPr="00544FF8" w:rsidRDefault="003B757C" w:rsidP="004153C0">
      <w:pPr>
        <w:keepNext/>
        <w:ind w:left="567" w:hanging="567"/>
        <w:outlineLvl w:val="2"/>
        <w:rPr>
          <w:b/>
          <w:bCs/>
          <w:szCs w:val="22"/>
        </w:rPr>
      </w:pPr>
      <w:r w:rsidRPr="00544FF8">
        <w:rPr>
          <w:b/>
          <w:bCs/>
          <w:szCs w:val="22"/>
        </w:rPr>
        <w:t>4.7</w:t>
      </w:r>
      <w:r w:rsidRPr="00544FF8">
        <w:rPr>
          <w:b/>
          <w:bCs/>
          <w:szCs w:val="22"/>
        </w:rPr>
        <w:tab/>
        <w:t>Effects on ability to drive and use machines</w:t>
      </w:r>
    </w:p>
    <w:p w14:paraId="55368C5E" w14:textId="77777777" w:rsidR="003B757C" w:rsidRPr="00544FF8" w:rsidRDefault="003B757C" w:rsidP="000F636C">
      <w:pPr>
        <w:keepNext/>
        <w:autoSpaceDE w:val="0"/>
        <w:autoSpaceDN w:val="0"/>
        <w:adjustRightInd w:val="0"/>
        <w:rPr>
          <w:szCs w:val="22"/>
        </w:rPr>
      </w:pPr>
    </w:p>
    <w:p w14:paraId="28B3C672" w14:textId="77777777" w:rsidR="00CD2E45" w:rsidRPr="00544FF8" w:rsidRDefault="00CD2E45" w:rsidP="00CD2E45">
      <w:pPr>
        <w:rPr>
          <w:szCs w:val="22"/>
        </w:rPr>
      </w:pPr>
      <w:r w:rsidRPr="00544FF8">
        <w:rPr>
          <w:szCs w:val="22"/>
        </w:rPr>
        <w:t xml:space="preserve">Simponi </w:t>
      </w:r>
      <w:r w:rsidR="00317139" w:rsidRPr="00544FF8">
        <w:rPr>
          <w:szCs w:val="22"/>
        </w:rPr>
        <w:t>has</w:t>
      </w:r>
      <w:r w:rsidRPr="00544FF8">
        <w:rPr>
          <w:szCs w:val="22"/>
        </w:rPr>
        <w:t xml:space="preserve"> minor influence on the ability to drive and use machines. Dizziness may </w:t>
      </w:r>
      <w:r w:rsidR="00D94B7A">
        <w:rPr>
          <w:szCs w:val="22"/>
        </w:rPr>
        <w:t xml:space="preserve">however </w:t>
      </w:r>
      <w:r w:rsidRPr="00544FF8">
        <w:rPr>
          <w:szCs w:val="22"/>
        </w:rPr>
        <w:t>occur following administration of Simponi (</w:t>
      </w:r>
      <w:r w:rsidRPr="00544FF8">
        <w:t>see section</w:t>
      </w:r>
      <w:r w:rsidRPr="00544FF8">
        <w:rPr>
          <w:szCs w:val="22"/>
        </w:rPr>
        <w:t> 4.8).</w:t>
      </w:r>
    </w:p>
    <w:p w14:paraId="13D0C428" w14:textId="77777777" w:rsidR="00CD2E45" w:rsidRPr="00544FF8" w:rsidRDefault="00CD2E45" w:rsidP="00CD2E45">
      <w:pPr>
        <w:rPr>
          <w:szCs w:val="22"/>
        </w:rPr>
      </w:pPr>
    </w:p>
    <w:p w14:paraId="4B01E39C" w14:textId="77777777" w:rsidR="00511C66" w:rsidRPr="00544FF8" w:rsidRDefault="00511C66" w:rsidP="004153C0">
      <w:pPr>
        <w:keepNext/>
        <w:ind w:left="567" w:hanging="567"/>
        <w:outlineLvl w:val="2"/>
        <w:rPr>
          <w:b/>
          <w:bCs/>
          <w:szCs w:val="22"/>
        </w:rPr>
      </w:pPr>
      <w:r w:rsidRPr="00544FF8">
        <w:rPr>
          <w:b/>
          <w:bCs/>
          <w:szCs w:val="22"/>
        </w:rPr>
        <w:t>4.8</w:t>
      </w:r>
      <w:r w:rsidRPr="00544FF8">
        <w:rPr>
          <w:b/>
          <w:bCs/>
          <w:szCs w:val="22"/>
        </w:rPr>
        <w:tab/>
        <w:t>Undesirable effects</w:t>
      </w:r>
    </w:p>
    <w:p w14:paraId="2285B08A" w14:textId="77777777" w:rsidR="00511C66" w:rsidRPr="00544FF8" w:rsidRDefault="00511C66" w:rsidP="000F636C">
      <w:pPr>
        <w:keepNext/>
        <w:autoSpaceDE w:val="0"/>
        <w:autoSpaceDN w:val="0"/>
        <w:adjustRightInd w:val="0"/>
        <w:rPr>
          <w:szCs w:val="22"/>
        </w:rPr>
      </w:pPr>
    </w:p>
    <w:p w14:paraId="7DD261F1" w14:textId="77777777" w:rsidR="00511C66" w:rsidRPr="00544FF8" w:rsidRDefault="00511C66" w:rsidP="004153C0">
      <w:pPr>
        <w:keepNext/>
        <w:autoSpaceDE w:val="0"/>
        <w:autoSpaceDN w:val="0"/>
        <w:adjustRightInd w:val="0"/>
        <w:rPr>
          <w:szCs w:val="22"/>
          <w:u w:val="single"/>
        </w:rPr>
      </w:pPr>
      <w:r w:rsidRPr="00544FF8">
        <w:rPr>
          <w:szCs w:val="22"/>
          <w:u w:val="single"/>
        </w:rPr>
        <w:t>Summary of the safety profile</w:t>
      </w:r>
    </w:p>
    <w:p w14:paraId="0B044327" w14:textId="77777777" w:rsidR="009936B6" w:rsidRPr="00544FF8" w:rsidRDefault="009936B6" w:rsidP="009936B6">
      <w:pPr>
        <w:tabs>
          <w:tab w:val="clear" w:pos="567"/>
          <w:tab w:val="left" w:pos="0"/>
        </w:tabs>
      </w:pPr>
      <w:r w:rsidRPr="00544FF8">
        <w:t>In the controlled period of the pivotal trials in RA, PsA, AS, nr</w:t>
      </w:r>
      <w:r w:rsidRPr="00544FF8">
        <w:noBreakHyphen/>
        <w:t>Axial SpA, and UC, upper respiratory tract infection was the most common adverse reaction (AR) reported in 12.6% of golimumab</w:t>
      </w:r>
      <w:r w:rsidRPr="00544FF8">
        <w:noBreakHyphen/>
        <w:t>treated patients compared with 11.0% of control patients. The most serious ARs that have been reported for golimumab include serious infections (including sepsis, pneumonia, TB, invasive fungal and opportunistic infections), demyelinating disorders, HBV reactivation, CHF, autoimmune processes (lupus</w:t>
      </w:r>
      <w:r w:rsidRPr="00544FF8">
        <w:noBreakHyphen/>
        <w:t xml:space="preserve">like syndrome), haematologic reactions, serious systemic hypersensitivity (including anaphylactic reaction), vasculitis, </w:t>
      </w:r>
      <w:r w:rsidR="004E52E9" w:rsidRPr="00544FF8">
        <w:t xml:space="preserve">lymphoma </w:t>
      </w:r>
      <w:r w:rsidRPr="00544FF8">
        <w:t>and leukaemia (see section 4.4).</w:t>
      </w:r>
    </w:p>
    <w:p w14:paraId="3D90F886" w14:textId="77777777" w:rsidR="00CD2E45" w:rsidRPr="00544FF8" w:rsidRDefault="00CD2E45" w:rsidP="00094BEF">
      <w:pPr>
        <w:rPr>
          <w:iCs/>
          <w:szCs w:val="22"/>
        </w:rPr>
      </w:pPr>
    </w:p>
    <w:p w14:paraId="7D9AFFD9" w14:textId="77777777" w:rsidR="00CA7EDC" w:rsidRPr="00544FF8" w:rsidRDefault="00CA7EDC" w:rsidP="004153C0">
      <w:pPr>
        <w:keepNext/>
        <w:autoSpaceDE w:val="0"/>
        <w:autoSpaceDN w:val="0"/>
        <w:adjustRightInd w:val="0"/>
        <w:rPr>
          <w:szCs w:val="22"/>
          <w:u w:val="single"/>
        </w:rPr>
      </w:pPr>
      <w:r w:rsidRPr="00544FF8">
        <w:rPr>
          <w:szCs w:val="22"/>
          <w:u w:val="single"/>
        </w:rPr>
        <w:t>Tabulated list of adverse reactions</w:t>
      </w:r>
    </w:p>
    <w:p w14:paraId="3E561980" w14:textId="27E3F2FD" w:rsidR="00CD2E45" w:rsidRPr="00544FF8" w:rsidRDefault="00CD2E45" w:rsidP="00CD2E45">
      <w:pPr>
        <w:rPr>
          <w:szCs w:val="22"/>
        </w:rPr>
      </w:pPr>
      <w:r w:rsidRPr="00544FF8">
        <w:rPr>
          <w:szCs w:val="22"/>
        </w:rPr>
        <w:t>ARs observed in clinical studies and reported from world</w:t>
      </w:r>
      <w:r w:rsidRPr="00544FF8">
        <w:rPr>
          <w:szCs w:val="22"/>
        </w:rPr>
        <w:noBreakHyphen/>
        <w:t>wide post</w:t>
      </w:r>
      <w:r w:rsidRPr="00544FF8">
        <w:rPr>
          <w:szCs w:val="22"/>
        </w:rPr>
        <w:noBreakHyphen/>
        <w:t xml:space="preserve">marketing use of golimumab are listed in Table 1. Within the designated system organ classes, the </w:t>
      </w:r>
      <w:r w:rsidR="005D7F40" w:rsidRPr="00544FF8">
        <w:rPr>
          <w:szCs w:val="22"/>
        </w:rPr>
        <w:t>ARs</w:t>
      </w:r>
      <w:r w:rsidRPr="00544FF8">
        <w:rPr>
          <w:szCs w:val="22"/>
        </w:rPr>
        <w:t xml:space="preserve"> are listed under headings of frequency and using the following convention: </w:t>
      </w:r>
      <w:r w:rsidR="00CA7EDC" w:rsidRPr="00544FF8">
        <w:rPr>
          <w:szCs w:val="22"/>
        </w:rPr>
        <w:t>v</w:t>
      </w:r>
      <w:r w:rsidRPr="00544FF8">
        <w:rPr>
          <w:szCs w:val="22"/>
        </w:rPr>
        <w:t>ery common (</w:t>
      </w:r>
      <w:r w:rsidR="00BB5140" w:rsidRPr="00544FF8">
        <w:rPr>
          <w:szCs w:val="22"/>
        </w:rPr>
        <w:t>≥</w:t>
      </w:r>
      <w:r w:rsidRPr="00544FF8">
        <w:rPr>
          <w:szCs w:val="22"/>
        </w:rPr>
        <w:t xml:space="preserve"> 1/10); </w:t>
      </w:r>
      <w:r w:rsidR="00CA7EDC" w:rsidRPr="00544FF8">
        <w:rPr>
          <w:szCs w:val="22"/>
        </w:rPr>
        <w:t>c</w:t>
      </w:r>
      <w:r w:rsidRPr="00544FF8">
        <w:rPr>
          <w:szCs w:val="22"/>
        </w:rPr>
        <w:t>ommon (</w:t>
      </w:r>
      <w:r w:rsidR="00BB5140" w:rsidRPr="00544FF8">
        <w:rPr>
          <w:szCs w:val="22"/>
        </w:rPr>
        <w:t>≥</w:t>
      </w:r>
      <w:r w:rsidRPr="00544FF8">
        <w:rPr>
          <w:szCs w:val="22"/>
        </w:rPr>
        <w:t xml:space="preserve"> 1/100 to &lt; 1/10); </w:t>
      </w:r>
      <w:r w:rsidR="00CA7EDC" w:rsidRPr="00544FF8">
        <w:rPr>
          <w:szCs w:val="22"/>
        </w:rPr>
        <w:t>u</w:t>
      </w:r>
      <w:r w:rsidRPr="00544FF8">
        <w:rPr>
          <w:szCs w:val="22"/>
        </w:rPr>
        <w:t>ncommon (</w:t>
      </w:r>
      <w:r w:rsidR="00BB5140" w:rsidRPr="00544FF8">
        <w:rPr>
          <w:szCs w:val="22"/>
        </w:rPr>
        <w:t>≥</w:t>
      </w:r>
      <w:r w:rsidRPr="00544FF8">
        <w:rPr>
          <w:szCs w:val="22"/>
        </w:rPr>
        <w:t xml:space="preserve"> 1/1,000 to &lt; 1/100); </w:t>
      </w:r>
      <w:r w:rsidR="00CA7EDC" w:rsidRPr="00544FF8">
        <w:rPr>
          <w:szCs w:val="22"/>
        </w:rPr>
        <w:t>r</w:t>
      </w:r>
      <w:r w:rsidRPr="00544FF8">
        <w:rPr>
          <w:szCs w:val="22"/>
        </w:rPr>
        <w:t>are (</w:t>
      </w:r>
      <w:r w:rsidR="00BB5140" w:rsidRPr="00544FF8">
        <w:rPr>
          <w:szCs w:val="22"/>
        </w:rPr>
        <w:t>≥</w:t>
      </w:r>
      <w:r w:rsidRPr="00544FF8">
        <w:rPr>
          <w:szCs w:val="22"/>
        </w:rPr>
        <w:t xml:space="preserve"> 1/10,000 to &lt; 1/1,000); </w:t>
      </w:r>
      <w:r w:rsidR="00CA7EDC" w:rsidRPr="00544FF8">
        <w:rPr>
          <w:szCs w:val="22"/>
        </w:rPr>
        <w:t>v</w:t>
      </w:r>
      <w:r w:rsidRPr="00544FF8">
        <w:rPr>
          <w:szCs w:val="22"/>
        </w:rPr>
        <w:t xml:space="preserve">ery rare (&lt; 1/10,000); </w:t>
      </w:r>
      <w:r w:rsidR="00CA7EDC" w:rsidRPr="00544FF8">
        <w:rPr>
          <w:szCs w:val="22"/>
        </w:rPr>
        <w:t>n</w:t>
      </w:r>
      <w:r w:rsidRPr="00544FF8">
        <w:rPr>
          <w:szCs w:val="22"/>
        </w:rPr>
        <w:t>ot known (cannot be estimated from the available data).</w:t>
      </w:r>
      <w:r w:rsidR="00CA7EDC" w:rsidRPr="00544FF8">
        <w:rPr>
          <w:szCs w:val="22"/>
        </w:rPr>
        <w:t xml:space="preserve"> Within each frequency grouping, adverse reactions are presented in order of decreasing seriousness.</w:t>
      </w:r>
    </w:p>
    <w:p w14:paraId="081D0C1C" w14:textId="77777777" w:rsidR="00CD2E45" w:rsidRPr="00544FF8" w:rsidRDefault="00CD2E45" w:rsidP="00CD2E45">
      <w:pPr>
        <w:rPr>
          <w:szCs w:val="22"/>
        </w:rPr>
      </w:pPr>
    </w:p>
    <w:p w14:paraId="5D664205" w14:textId="77777777" w:rsidR="006C535F" w:rsidRPr="00544FF8" w:rsidRDefault="006C535F" w:rsidP="00741D7F">
      <w:pPr>
        <w:keepNext/>
        <w:jc w:val="center"/>
        <w:rPr>
          <w:b/>
          <w:szCs w:val="22"/>
        </w:rPr>
      </w:pPr>
      <w:r w:rsidRPr="00544FF8">
        <w:rPr>
          <w:b/>
          <w:szCs w:val="22"/>
        </w:rPr>
        <w:lastRenderedPageBreak/>
        <w:t>Table 1</w:t>
      </w:r>
    </w:p>
    <w:p w14:paraId="36FFAE55" w14:textId="77777777" w:rsidR="006C535F" w:rsidRPr="00544FF8" w:rsidRDefault="00D95837" w:rsidP="00741D7F">
      <w:pPr>
        <w:keepNext/>
        <w:jc w:val="center"/>
        <w:rPr>
          <w:b/>
          <w:szCs w:val="22"/>
        </w:rPr>
      </w:pPr>
      <w:r w:rsidRPr="00544FF8">
        <w:rPr>
          <w:b/>
          <w:szCs w:val="22"/>
        </w:rPr>
        <w:t>Tabulated list of ARs</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6C535F" w:rsidRPr="00544FF8" w14:paraId="3E1DE611" w14:textId="77777777" w:rsidTr="00CC1523">
        <w:trPr>
          <w:cantSplit/>
          <w:jc w:val="center"/>
        </w:trPr>
        <w:tc>
          <w:tcPr>
            <w:tcW w:w="3422" w:type="dxa"/>
            <w:tcBorders>
              <w:top w:val="single" w:sz="4" w:space="0" w:color="auto"/>
              <w:left w:val="single" w:sz="4" w:space="0" w:color="auto"/>
              <w:bottom w:val="nil"/>
              <w:right w:val="nil"/>
            </w:tcBorders>
          </w:tcPr>
          <w:p w14:paraId="09CFB7AB" w14:textId="77777777" w:rsidR="006C535F" w:rsidRPr="00544FF8" w:rsidRDefault="006C535F" w:rsidP="00741D7F">
            <w:pPr>
              <w:keepNext/>
              <w:rPr>
                <w:szCs w:val="22"/>
              </w:rPr>
            </w:pPr>
            <w:r w:rsidRPr="00544FF8">
              <w:rPr>
                <w:szCs w:val="22"/>
              </w:rPr>
              <w:t>Infections and infestations</w:t>
            </w:r>
          </w:p>
        </w:tc>
        <w:tc>
          <w:tcPr>
            <w:tcW w:w="5650" w:type="dxa"/>
            <w:tcBorders>
              <w:top w:val="single" w:sz="4" w:space="0" w:color="auto"/>
              <w:left w:val="nil"/>
              <w:bottom w:val="nil"/>
              <w:right w:val="single" w:sz="4" w:space="0" w:color="auto"/>
            </w:tcBorders>
          </w:tcPr>
          <w:p w14:paraId="00C5C4DC" w14:textId="77777777" w:rsidR="006C535F" w:rsidRPr="00544FF8" w:rsidRDefault="006C535F" w:rsidP="00741D7F">
            <w:pPr>
              <w:keepNext/>
              <w:rPr>
                <w:szCs w:val="22"/>
              </w:rPr>
            </w:pPr>
          </w:p>
        </w:tc>
      </w:tr>
      <w:tr w:rsidR="006C535F" w:rsidRPr="00544FF8" w14:paraId="739BF6D9" w14:textId="77777777" w:rsidTr="00CC1523">
        <w:trPr>
          <w:cantSplit/>
          <w:jc w:val="center"/>
        </w:trPr>
        <w:tc>
          <w:tcPr>
            <w:tcW w:w="3422" w:type="dxa"/>
            <w:tcBorders>
              <w:top w:val="nil"/>
              <w:left w:val="single" w:sz="4" w:space="0" w:color="auto"/>
              <w:bottom w:val="nil"/>
              <w:right w:val="nil"/>
            </w:tcBorders>
          </w:tcPr>
          <w:p w14:paraId="1C0FF238" w14:textId="77777777" w:rsidR="006C535F" w:rsidRPr="00544FF8" w:rsidRDefault="006C535F" w:rsidP="00943490">
            <w:pPr>
              <w:keepNext/>
              <w:jc w:val="right"/>
              <w:rPr>
                <w:szCs w:val="22"/>
              </w:rPr>
            </w:pPr>
            <w:r w:rsidRPr="00544FF8">
              <w:rPr>
                <w:szCs w:val="22"/>
              </w:rPr>
              <w:t xml:space="preserve">Very common: </w:t>
            </w:r>
          </w:p>
        </w:tc>
        <w:tc>
          <w:tcPr>
            <w:tcW w:w="5650" w:type="dxa"/>
            <w:tcBorders>
              <w:top w:val="nil"/>
              <w:left w:val="nil"/>
              <w:bottom w:val="nil"/>
              <w:right w:val="single" w:sz="4" w:space="0" w:color="auto"/>
            </w:tcBorders>
          </w:tcPr>
          <w:p w14:paraId="2ACC1DB2" w14:textId="77777777" w:rsidR="006C535F" w:rsidRPr="00544FF8" w:rsidRDefault="006C535F" w:rsidP="00661DCF">
            <w:pPr>
              <w:rPr>
                <w:szCs w:val="22"/>
              </w:rPr>
            </w:pPr>
            <w:r w:rsidRPr="00544FF8">
              <w:rPr>
                <w:szCs w:val="22"/>
              </w:rPr>
              <w:t>Upper respiratory tract infection (nasopharyngitis, pharyngitis, laryngitis and rhinitis)</w:t>
            </w:r>
          </w:p>
        </w:tc>
      </w:tr>
      <w:tr w:rsidR="006C535F" w:rsidRPr="00544FF8" w14:paraId="1A991E48" w14:textId="77777777" w:rsidTr="00CC1523">
        <w:trPr>
          <w:cantSplit/>
          <w:jc w:val="center"/>
        </w:trPr>
        <w:tc>
          <w:tcPr>
            <w:tcW w:w="3422" w:type="dxa"/>
            <w:tcBorders>
              <w:top w:val="nil"/>
              <w:left w:val="single" w:sz="4" w:space="0" w:color="auto"/>
              <w:bottom w:val="nil"/>
              <w:right w:val="nil"/>
            </w:tcBorders>
          </w:tcPr>
          <w:p w14:paraId="4159E415" w14:textId="77777777" w:rsidR="006C535F" w:rsidRPr="00544FF8" w:rsidRDefault="006C535F" w:rsidP="00661DCF">
            <w:pPr>
              <w:jc w:val="right"/>
              <w:rPr>
                <w:szCs w:val="22"/>
              </w:rPr>
            </w:pPr>
            <w:r w:rsidRPr="00544FF8">
              <w:rPr>
                <w:szCs w:val="22"/>
              </w:rPr>
              <w:t>Common:</w:t>
            </w:r>
          </w:p>
        </w:tc>
        <w:tc>
          <w:tcPr>
            <w:tcW w:w="5650" w:type="dxa"/>
            <w:tcBorders>
              <w:top w:val="nil"/>
              <w:left w:val="nil"/>
              <w:bottom w:val="nil"/>
              <w:right w:val="single" w:sz="4" w:space="0" w:color="auto"/>
            </w:tcBorders>
          </w:tcPr>
          <w:p w14:paraId="308FE035" w14:textId="77777777" w:rsidR="006C535F" w:rsidRPr="00544FF8" w:rsidRDefault="006C535F" w:rsidP="00661DCF">
            <w:pPr>
              <w:rPr>
                <w:szCs w:val="22"/>
              </w:rPr>
            </w:pPr>
            <w:r w:rsidRPr="00544FF8">
              <w:rPr>
                <w:szCs w:val="22"/>
              </w:rPr>
              <w:t>Bacterial infections (such as cellulitis), lower respiratory tract infection (such as pneumonia), viral infections (such as influenza and herpes), bronchitis, sinusitis, superficial fungal infections, abscess</w:t>
            </w:r>
          </w:p>
        </w:tc>
      </w:tr>
      <w:tr w:rsidR="006C535F" w:rsidRPr="00544FF8" w14:paraId="75A4408B" w14:textId="77777777" w:rsidTr="00CC1523">
        <w:trPr>
          <w:cantSplit/>
          <w:jc w:val="center"/>
        </w:trPr>
        <w:tc>
          <w:tcPr>
            <w:tcW w:w="3422" w:type="dxa"/>
            <w:tcBorders>
              <w:top w:val="nil"/>
              <w:left w:val="single" w:sz="4" w:space="0" w:color="auto"/>
              <w:bottom w:val="nil"/>
              <w:right w:val="nil"/>
            </w:tcBorders>
          </w:tcPr>
          <w:p w14:paraId="7F2B7F80" w14:textId="77777777" w:rsidR="006C535F" w:rsidRPr="00544FF8" w:rsidRDefault="006C535F" w:rsidP="00661DCF">
            <w:pPr>
              <w:jc w:val="right"/>
              <w:rPr>
                <w:szCs w:val="22"/>
              </w:rPr>
            </w:pPr>
            <w:r w:rsidRPr="00544FF8">
              <w:rPr>
                <w:szCs w:val="22"/>
              </w:rPr>
              <w:t>Uncommon:</w:t>
            </w:r>
          </w:p>
        </w:tc>
        <w:tc>
          <w:tcPr>
            <w:tcW w:w="5650" w:type="dxa"/>
            <w:tcBorders>
              <w:top w:val="nil"/>
              <w:left w:val="nil"/>
              <w:bottom w:val="nil"/>
              <w:right w:val="single" w:sz="4" w:space="0" w:color="auto"/>
            </w:tcBorders>
          </w:tcPr>
          <w:p w14:paraId="42C75F6A" w14:textId="77777777" w:rsidR="006C535F" w:rsidRPr="00544FF8" w:rsidRDefault="006C535F" w:rsidP="00F16C46">
            <w:pPr>
              <w:rPr>
                <w:szCs w:val="22"/>
              </w:rPr>
            </w:pPr>
            <w:r w:rsidRPr="00544FF8">
              <w:t>Sepsis including septic shock, pyelonephritis</w:t>
            </w:r>
          </w:p>
        </w:tc>
      </w:tr>
      <w:tr w:rsidR="006C535F" w:rsidRPr="00544FF8" w14:paraId="0B05C354" w14:textId="77777777" w:rsidTr="00CC1523">
        <w:trPr>
          <w:cantSplit/>
          <w:jc w:val="center"/>
        </w:trPr>
        <w:tc>
          <w:tcPr>
            <w:tcW w:w="3422" w:type="dxa"/>
            <w:tcBorders>
              <w:top w:val="nil"/>
              <w:left w:val="single" w:sz="4" w:space="0" w:color="auto"/>
              <w:bottom w:val="single" w:sz="4" w:space="0" w:color="auto"/>
              <w:right w:val="nil"/>
            </w:tcBorders>
          </w:tcPr>
          <w:p w14:paraId="394D08EF" w14:textId="77777777" w:rsidR="006C535F" w:rsidRPr="00544FF8" w:rsidRDefault="006C535F" w:rsidP="00661DCF">
            <w:pPr>
              <w:jc w:val="right"/>
              <w:rPr>
                <w:szCs w:val="22"/>
              </w:rPr>
            </w:pPr>
            <w:r w:rsidRPr="00544FF8">
              <w:rPr>
                <w:szCs w:val="22"/>
              </w:rPr>
              <w:t>Rare:</w:t>
            </w:r>
          </w:p>
        </w:tc>
        <w:tc>
          <w:tcPr>
            <w:tcW w:w="5650" w:type="dxa"/>
            <w:tcBorders>
              <w:top w:val="nil"/>
              <w:left w:val="nil"/>
              <w:bottom w:val="single" w:sz="4" w:space="0" w:color="auto"/>
              <w:right w:val="single" w:sz="4" w:space="0" w:color="auto"/>
            </w:tcBorders>
          </w:tcPr>
          <w:p w14:paraId="5B5C9D27" w14:textId="77777777" w:rsidR="006C535F" w:rsidRPr="00544FF8" w:rsidRDefault="00F16C46" w:rsidP="00661DCF">
            <w:pPr>
              <w:rPr>
                <w:szCs w:val="22"/>
              </w:rPr>
            </w:pPr>
            <w:r w:rsidRPr="00544FF8">
              <w:rPr>
                <w:szCs w:val="22"/>
              </w:rPr>
              <w:t xml:space="preserve">Tuberculosis, opportunistic infections (such as invasive fungal infections [histoplasmosis, coccidioidomycosis, pneumocytosis], bacterial, atypical mycobacterial infection and protozoal), hepatitis B reactivation, bacterial arthritis, </w:t>
            </w:r>
            <w:r w:rsidR="006C535F" w:rsidRPr="00544FF8">
              <w:rPr>
                <w:szCs w:val="22"/>
              </w:rPr>
              <w:t>infective bursitis</w:t>
            </w:r>
            <w:r w:rsidR="006C535F" w:rsidRPr="00544FF8" w:rsidDel="00FD7C1B">
              <w:rPr>
                <w:szCs w:val="22"/>
              </w:rPr>
              <w:t xml:space="preserve"> </w:t>
            </w:r>
          </w:p>
        </w:tc>
      </w:tr>
      <w:tr w:rsidR="006C535F" w:rsidRPr="00544FF8" w14:paraId="30203926" w14:textId="77777777" w:rsidTr="00CC1523">
        <w:trPr>
          <w:cantSplit/>
          <w:jc w:val="center"/>
        </w:trPr>
        <w:tc>
          <w:tcPr>
            <w:tcW w:w="3422" w:type="dxa"/>
            <w:tcBorders>
              <w:top w:val="single" w:sz="4" w:space="0" w:color="auto"/>
              <w:left w:val="single" w:sz="4" w:space="0" w:color="auto"/>
              <w:bottom w:val="nil"/>
              <w:right w:val="nil"/>
            </w:tcBorders>
          </w:tcPr>
          <w:p w14:paraId="77231F0A" w14:textId="77777777" w:rsidR="006C535F" w:rsidRPr="00544FF8" w:rsidRDefault="006C535F" w:rsidP="00741D7F">
            <w:pPr>
              <w:keepNext/>
              <w:rPr>
                <w:szCs w:val="22"/>
              </w:rPr>
            </w:pPr>
            <w:r w:rsidRPr="00544FF8">
              <w:rPr>
                <w:szCs w:val="22"/>
              </w:rPr>
              <w:t>Neoplasms, benign, malignant and unspecified</w:t>
            </w:r>
          </w:p>
        </w:tc>
        <w:tc>
          <w:tcPr>
            <w:tcW w:w="5650" w:type="dxa"/>
            <w:tcBorders>
              <w:top w:val="single" w:sz="4" w:space="0" w:color="auto"/>
              <w:left w:val="nil"/>
              <w:bottom w:val="nil"/>
              <w:right w:val="single" w:sz="4" w:space="0" w:color="auto"/>
            </w:tcBorders>
          </w:tcPr>
          <w:p w14:paraId="196AC54F" w14:textId="77777777" w:rsidR="006C535F" w:rsidRPr="00544FF8" w:rsidRDefault="006C535F" w:rsidP="00741D7F">
            <w:pPr>
              <w:keepNext/>
              <w:rPr>
                <w:szCs w:val="22"/>
              </w:rPr>
            </w:pPr>
          </w:p>
        </w:tc>
      </w:tr>
      <w:tr w:rsidR="006C535F" w:rsidRPr="00544FF8" w14:paraId="055D3C97" w14:textId="77777777" w:rsidTr="00CC1523">
        <w:trPr>
          <w:cantSplit/>
          <w:jc w:val="center"/>
        </w:trPr>
        <w:tc>
          <w:tcPr>
            <w:tcW w:w="3422" w:type="dxa"/>
            <w:tcBorders>
              <w:top w:val="nil"/>
              <w:left w:val="single" w:sz="4" w:space="0" w:color="auto"/>
              <w:bottom w:val="nil"/>
              <w:right w:val="nil"/>
            </w:tcBorders>
          </w:tcPr>
          <w:p w14:paraId="5F3D2B4A" w14:textId="77777777" w:rsidR="006C535F" w:rsidRPr="00544FF8" w:rsidRDefault="006C535F" w:rsidP="00661DCF">
            <w:pPr>
              <w:jc w:val="right"/>
              <w:rPr>
                <w:szCs w:val="22"/>
              </w:rPr>
            </w:pPr>
            <w:r w:rsidRPr="00544FF8">
              <w:rPr>
                <w:szCs w:val="22"/>
              </w:rPr>
              <w:t>Uncommon:</w:t>
            </w:r>
          </w:p>
        </w:tc>
        <w:tc>
          <w:tcPr>
            <w:tcW w:w="5650" w:type="dxa"/>
            <w:tcBorders>
              <w:top w:val="nil"/>
              <w:left w:val="nil"/>
              <w:bottom w:val="nil"/>
              <w:right w:val="single" w:sz="4" w:space="0" w:color="auto"/>
            </w:tcBorders>
          </w:tcPr>
          <w:p w14:paraId="48B29079" w14:textId="77777777" w:rsidR="006C535F" w:rsidRPr="00544FF8" w:rsidRDefault="006C535F" w:rsidP="00661DCF">
            <w:pPr>
              <w:rPr>
                <w:szCs w:val="22"/>
              </w:rPr>
            </w:pPr>
            <w:r w:rsidRPr="00544FF8">
              <w:rPr>
                <w:szCs w:val="22"/>
              </w:rPr>
              <w:t>Neoplasms (such as skin cancer, squamous cell carcinoma and melanocytic naevus)</w:t>
            </w:r>
          </w:p>
        </w:tc>
      </w:tr>
      <w:tr w:rsidR="006C535F" w:rsidRPr="003E7036" w14:paraId="3FD77D6C" w14:textId="77777777" w:rsidTr="00CC1523">
        <w:trPr>
          <w:cantSplit/>
          <w:jc w:val="center"/>
        </w:trPr>
        <w:tc>
          <w:tcPr>
            <w:tcW w:w="3422" w:type="dxa"/>
            <w:tcBorders>
              <w:top w:val="nil"/>
              <w:left w:val="single" w:sz="4" w:space="0" w:color="auto"/>
              <w:bottom w:val="nil"/>
              <w:right w:val="nil"/>
            </w:tcBorders>
          </w:tcPr>
          <w:p w14:paraId="64EA1D08" w14:textId="77777777" w:rsidR="006C535F" w:rsidRPr="00544FF8" w:rsidRDefault="006C535F" w:rsidP="00661DCF">
            <w:pPr>
              <w:jc w:val="right"/>
              <w:rPr>
                <w:szCs w:val="22"/>
              </w:rPr>
            </w:pPr>
            <w:r w:rsidRPr="00544FF8">
              <w:rPr>
                <w:szCs w:val="22"/>
              </w:rPr>
              <w:t>Rare:</w:t>
            </w:r>
          </w:p>
        </w:tc>
        <w:tc>
          <w:tcPr>
            <w:tcW w:w="5650" w:type="dxa"/>
            <w:tcBorders>
              <w:top w:val="nil"/>
              <w:left w:val="nil"/>
              <w:bottom w:val="nil"/>
              <w:right w:val="single" w:sz="4" w:space="0" w:color="auto"/>
            </w:tcBorders>
          </w:tcPr>
          <w:p w14:paraId="0468B43F" w14:textId="77777777" w:rsidR="006C535F" w:rsidRPr="003E7036" w:rsidRDefault="006C535F" w:rsidP="00661DCF">
            <w:pPr>
              <w:rPr>
                <w:szCs w:val="22"/>
              </w:rPr>
            </w:pPr>
            <w:r w:rsidRPr="003E7036">
              <w:rPr>
                <w:szCs w:val="22"/>
              </w:rPr>
              <w:t>Lymphoma, leukaemia, melanoma</w:t>
            </w:r>
            <w:r w:rsidR="002354A8" w:rsidRPr="003E7036">
              <w:rPr>
                <w:szCs w:val="22"/>
              </w:rPr>
              <w:t>, Merkel cell carcinoma</w:t>
            </w:r>
          </w:p>
        </w:tc>
      </w:tr>
      <w:tr w:rsidR="006C535F" w:rsidRPr="00544FF8" w14:paraId="570CCFD0" w14:textId="77777777" w:rsidTr="00CC1523">
        <w:trPr>
          <w:cantSplit/>
          <w:jc w:val="center"/>
        </w:trPr>
        <w:tc>
          <w:tcPr>
            <w:tcW w:w="3422" w:type="dxa"/>
            <w:tcBorders>
              <w:top w:val="nil"/>
              <w:left w:val="single" w:sz="4" w:space="0" w:color="auto"/>
              <w:bottom w:val="nil"/>
              <w:right w:val="nil"/>
            </w:tcBorders>
          </w:tcPr>
          <w:p w14:paraId="48F37C57" w14:textId="77777777" w:rsidR="006C535F" w:rsidRPr="00544FF8" w:rsidRDefault="006C535F" w:rsidP="00661DCF">
            <w:pPr>
              <w:jc w:val="right"/>
              <w:rPr>
                <w:szCs w:val="22"/>
              </w:rPr>
            </w:pPr>
            <w:r w:rsidRPr="00544FF8">
              <w:rPr>
                <w:szCs w:val="22"/>
              </w:rPr>
              <w:t>Not known:</w:t>
            </w:r>
          </w:p>
        </w:tc>
        <w:tc>
          <w:tcPr>
            <w:tcW w:w="5650" w:type="dxa"/>
            <w:tcBorders>
              <w:top w:val="nil"/>
              <w:left w:val="nil"/>
              <w:bottom w:val="nil"/>
              <w:right w:val="single" w:sz="4" w:space="0" w:color="auto"/>
            </w:tcBorders>
          </w:tcPr>
          <w:p w14:paraId="3FF5E2DB" w14:textId="759B6D09" w:rsidR="006C535F" w:rsidRPr="00544FF8" w:rsidRDefault="002354A8" w:rsidP="00661DCF">
            <w:pPr>
              <w:rPr>
                <w:szCs w:val="22"/>
              </w:rPr>
            </w:pPr>
            <w:r w:rsidRPr="00544FF8">
              <w:rPr>
                <w:szCs w:val="22"/>
              </w:rPr>
              <w:t>H</w:t>
            </w:r>
            <w:r w:rsidR="006C535F" w:rsidRPr="00544FF8">
              <w:rPr>
                <w:szCs w:val="22"/>
              </w:rPr>
              <w:t>epatosplenic T-cell lymphoma*</w:t>
            </w:r>
            <w:r w:rsidR="0039632C" w:rsidRPr="0039632C">
              <w:rPr>
                <w:szCs w:val="22"/>
              </w:rPr>
              <w:t>, Kaposi’s sarcoma</w:t>
            </w:r>
          </w:p>
        </w:tc>
      </w:tr>
      <w:tr w:rsidR="006C535F" w:rsidRPr="00544FF8" w14:paraId="492652C7" w14:textId="77777777" w:rsidTr="00CC1523">
        <w:trPr>
          <w:cantSplit/>
          <w:jc w:val="center"/>
        </w:trPr>
        <w:tc>
          <w:tcPr>
            <w:tcW w:w="3422" w:type="dxa"/>
            <w:tcBorders>
              <w:top w:val="single" w:sz="4" w:space="0" w:color="auto"/>
              <w:left w:val="single" w:sz="4" w:space="0" w:color="auto"/>
              <w:bottom w:val="nil"/>
              <w:right w:val="nil"/>
            </w:tcBorders>
          </w:tcPr>
          <w:p w14:paraId="218D39C1" w14:textId="77777777" w:rsidR="006C535F" w:rsidRPr="00544FF8" w:rsidRDefault="006C535F" w:rsidP="00741D7F">
            <w:pPr>
              <w:keepNext/>
              <w:rPr>
                <w:szCs w:val="22"/>
              </w:rPr>
            </w:pPr>
            <w:r w:rsidRPr="00544FF8">
              <w:rPr>
                <w:szCs w:val="22"/>
              </w:rPr>
              <w:t>Blood and lymphatic system disorders</w:t>
            </w:r>
          </w:p>
        </w:tc>
        <w:tc>
          <w:tcPr>
            <w:tcW w:w="5650" w:type="dxa"/>
            <w:tcBorders>
              <w:top w:val="single" w:sz="4" w:space="0" w:color="auto"/>
              <w:left w:val="nil"/>
              <w:bottom w:val="nil"/>
              <w:right w:val="single" w:sz="4" w:space="0" w:color="auto"/>
            </w:tcBorders>
          </w:tcPr>
          <w:p w14:paraId="41ED56C3" w14:textId="77777777" w:rsidR="006C535F" w:rsidRPr="00544FF8" w:rsidRDefault="006C535F" w:rsidP="00741D7F">
            <w:pPr>
              <w:keepNext/>
              <w:rPr>
                <w:szCs w:val="22"/>
              </w:rPr>
            </w:pPr>
          </w:p>
        </w:tc>
      </w:tr>
      <w:tr w:rsidR="00C90D4D" w:rsidRPr="00544FF8" w14:paraId="36B784AD" w14:textId="77777777" w:rsidTr="00CC1523">
        <w:trPr>
          <w:cantSplit/>
          <w:jc w:val="center"/>
        </w:trPr>
        <w:tc>
          <w:tcPr>
            <w:tcW w:w="3422" w:type="dxa"/>
            <w:tcBorders>
              <w:top w:val="nil"/>
              <w:left w:val="single" w:sz="4" w:space="0" w:color="auto"/>
              <w:bottom w:val="nil"/>
              <w:right w:val="nil"/>
            </w:tcBorders>
            <w:vAlign w:val="center"/>
          </w:tcPr>
          <w:p w14:paraId="5E427143" w14:textId="77777777" w:rsidR="00C90D4D" w:rsidRPr="00544FF8" w:rsidRDefault="00C90D4D" w:rsidP="00C90D4D">
            <w:pPr>
              <w:jc w:val="right"/>
              <w:rPr>
                <w:szCs w:val="22"/>
              </w:rPr>
            </w:pPr>
            <w:r w:rsidRPr="00544FF8">
              <w:rPr>
                <w:szCs w:val="22"/>
              </w:rPr>
              <w:t>Common:</w:t>
            </w:r>
          </w:p>
        </w:tc>
        <w:tc>
          <w:tcPr>
            <w:tcW w:w="5650" w:type="dxa"/>
            <w:tcBorders>
              <w:top w:val="nil"/>
              <w:left w:val="nil"/>
              <w:bottom w:val="nil"/>
              <w:right w:val="single" w:sz="4" w:space="0" w:color="auto"/>
            </w:tcBorders>
          </w:tcPr>
          <w:p w14:paraId="35FFF06E" w14:textId="77777777" w:rsidR="00C90D4D" w:rsidRPr="001736E3" w:rsidRDefault="00C90D4D" w:rsidP="00C90D4D">
            <w:pPr>
              <w:rPr>
                <w:szCs w:val="22"/>
              </w:rPr>
            </w:pPr>
            <w:r w:rsidRPr="001736E3">
              <w:rPr>
                <w:szCs w:val="22"/>
              </w:rPr>
              <w:t>Leukopenia (including neutropenia), anaemia</w:t>
            </w:r>
          </w:p>
        </w:tc>
      </w:tr>
      <w:tr w:rsidR="00C90D4D" w:rsidRPr="00544FF8" w14:paraId="7AC94D8F" w14:textId="77777777" w:rsidTr="00CC1523">
        <w:trPr>
          <w:cantSplit/>
          <w:jc w:val="center"/>
        </w:trPr>
        <w:tc>
          <w:tcPr>
            <w:tcW w:w="3422" w:type="dxa"/>
            <w:tcBorders>
              <w:top w:val="nil"/>
              <w:left w:val="single" w:sz="4" w:space="0" w:color="auto"/>
              <w:bottom w:val="nil"/>
              <w:right w:val="nil"/>
            </w:tcBorders>
          </w:tcPr>
          <w:p w14:paraId="3969BD16" w14:textId="77777777" w:rsidR="00C90D4D" w:rsidRPr="00544FF8" w:rsidRDefault="00C90D4D" w:rsidP="00C90D4D">
            <w:pPr>
              <w:jc w:val="right"/>
              <w:rPr>
                <w:szCs w:val="22"/>
              </w:rPr>
            </w:pPr>
            <w:r w:rsidRPr="00544FF8">
              <w:rPr>
                <w:szCs w:val="22"/>
              </w:rPr>
              <w:t>Uncommon:</w:t>
            </w:r>
          </w:p>
        </w:tc>
        <w:tc>
          <w:tcPr>
            <w:tcW w:w="5650" w:type="dxa"/>
            <w:tcBorders>
              <w:top w:val="nil"/>
              <w:left w:val="nil"/>
              <w:bottom w:val="nil"/>
              <w:right w:val="single" w:sz="4" w:space="0" w:color="auto"/>
            </w:tcBorders>
          </w:tcPr>
          <w:p w14:paraId="2887BF79" w14:textId="77777777" w:rsidR="00C90D4D" w:rsidRPr="001736E3" w:rsidRDefault="00C90D4D" w:rsidP="00C90D4D">
            <w:pPr>
              <w:rPr>
                <w:szCs w:val="22"/>
              </w:rPr>
            </w:pPr>
            <w:r w:rsidRPr="001736E3">
              <w:rPr>
                <w:szCs w:val="22"/>
              </w:rPr>
              <w:t>Thrombocytopenia, pancytopenia</w:t>
            </w:r>
          </w:p>
        </w:tc>
      </w:tr>
      <w:tr w:rsidR="00C90D4D" w:rsidRPr="00544FF8" w14:paraId="49BF66F3" w14:textId="77777777" w:rsidTr="00CC1523">
        <w:trPr>
          <w:cantSplit/>
          <w:jc w:val="center"/>
        </w:trPr>
        <w:tc>
          <w:tcPr>
            <w:tcW w:w="3422" w:type="dxa"/>
            <w:tcBorders>
              <w:top w:val="nil"/>
              <w:left w:val="single" w:sz="4" w:space="0" w:color="auto"/>
              <w:bottom w:val="single" w:sz="4" w:space="0" w:color="auto"/>
              <w:right w:val="nil"/>
            </w:tcBorders>
            <w:vAlign w:val="center"/>
          </w:tcPr>
          <w:p w14:paraId="17B16787" w14:textId="77777777" w:rsidR="00C90D4D" w:rsidRPr="00544FF8" w:rsidRDefault="00C90D4D" w:rsidP="00C90D4D">
            <w:pPr>
              <w:jc w:val="right"/>
              <w:rPr>
                <w:szCs w:val="22"/>
              </w:rPr>
            </w:pPr>
            <w:r w:rsidRPr="00544FF8">
              <w:rPr>
                <w:szCs w:val="22"/>
              </w:rPr>
              <w:t>Rare:</w:t>
            </w:r>
          </w:p>
        </w:tc>
        <w:tc>
          <w:tcPr>
            <w:tcW w:w="5650" w:type="dxa"/>
            <w:tcBorders>
              <w:top w:val="nil"/>
              <w:left w:val="nil"/>
              <w:bottom w:val="single" w:sz="4" w:space="0" w:color="auto"/>
              <w:right w:val="single" w:sz="4" w:space="0" w:color="auto"/>
            </w:tcBorders>
          </w:tcPr>
          <w:p w14:paraId="0BDD7432" w14:textId="77777777" w:rsidR="00C90D4D" w:rsidRPr="00544FF8" w:rsidRDefault="00C90D4D" w:rsidP="00C90D4D">
            <w:pPr>
              <w:rPr>
                <w:szCs w:val="22"/>
              </w:rPr>
            </w:pPr>
            <w:r w:rsidRPr="00544FF8">
              <w:rPr>
                <w:szCs w:val="22"/>
              </w:rPr>
              <w:t xml:space="preserve">Aplastic </w:t>
            </w:r>
            <w:r w:rsidRPr="00544FF8">
              <w:t>anaemia</w:t>
            </w:r>
            <w:r>
              <w:t>, agranulocytosis</w:t>
            </w:r>
          </w:p>
        </w:tc>
      </w:tr>
      <w:tr w:rsidR="00C90D4D" w:rsidRPr="00544FF8" w14:paraId="01DA66A5" w14:textId="77777777" w:rsidTr="00CC1523">
        <w:trPr>
          <w:cantSplit/>
          <w:jc w:val="center"/>
        </w:trPr>
        <w:tc>
          <w:tcPr>
            <w:tcW w:w="3422" w:type="dxa"/>
            <w:tcBorders>
              <w:top w:val="nil"/>
              <w:left w:val="single" w:sz="4" w:space="0" w:color="auto"/>
              <w:bottom w:val="nil"/>
              <w:right w:val="nil"/>
            </w:tcBorders>
          </w:tcPr>
          <w:p w14:paraId="4EDD4860" w14:textId="77777777" w:rsidR="00C90D4D" w:rsidRPr="00544FF8" w:rsidRDefault="00C90D4D" w:rsidP="00C90D4D">
            <w:pPr>
              <w:keepNext/>
              <w:rPr>
                <w:szCs w:val="22"/>
              </w:rPr>
            </w:pPr>
            <w:r w:rsidRPr="00544FF8">
              <w:rPr>
                <w:szCs w:val="22"/>
              </w:rPr>
              <w:t>Immune system disorders</w:t>
            </w:r>
          </w:p>
        </w:tc>
        <w:tc>
          <w:tcPr>
            <w:tcW w:w="5650" w:type="dxa"/>
            <w:tcBorders>
              <w:top w:val="nil"/>
              <w:left w:val="nil"/>
              <w:bottom w:val="nil"/>
              <w:right w:val="single" w:sz="4" w:space="0" w:color="auto"/>
            </w:tcBorders>
          </w:tcPr>
          <w:p w14:paraId="1A2E6B63" w14:textId="77777777" w:rsidR="00C90D4D" w:rsidRPr="00544FF8" w:rsidRDefault="00C90D4D" w:rsidP="00C90D4D">
            <w:pPr>
              <w:keepNext/>
              <w:rPr>
                <w:szCs w:val="22"/>
              </w:rPr>
            </w:pPr>
          </w:p>
        </w:tc>
      </w:tr>
      <w:tr w:rsidR="00C90D4D" w:rsidRPr="00544FF8" w14:paraId="13051FF2" w14:textId="77777777" w:rsidTr="00CC1523">
        <w:trPr>
          <w:cantSplit/>
          <w:jc w:val="center"/>
        </w:trPr>
        <w:tc>
          <w:tcPr>
            <w:tcW w:w="3422" w:type="dxa"/>
            <w:tcBorders>
              <w:top w:val="nil"/>
              <w:left w:val="single" w:sz="4" w:space="0" w:color="auto"/>
              <w:bottom w:val="nil"/>
              <w:right w:val="nil"/>
            </w:tcBorders>
          </w:tcPr>
          <w:p w14:paraId="32A08BD4" w14:textId="77777777" w:rsidR="00C90D4D" w:rsidRPr="00544FF8" w:rsidRDefault="00C90D4D" w:rsidP="00C90D4D">
            <w:pPr>
              <w:jc w:val="right"/>
              <w:rPr>
                <w:szCs w:val="22"/>
              </w:rPr>
            </w:pPr>
            <w:r w:rsidRPr="00544FF8">
              <w:rPr>
                <w:szCs w:val="22"/>
              </w:rPr>
              <w:t>Common:</w:t>
            </w:r>
          </w:p>
        </w:tc>
        <w:tc>
          <w:tcPr>
            <w:tcW w:w="5650" w:type="dxa"/>
            <w:tcBorders>
              <w:top w:val="nil"/>
              <w:left w:val="nil"/>
              <w:bottom w:val="nil"/>
              <w:right w:val="single" w:sz="4" w:space="0" w:color="auto"/>
            </w:tcBorders>
          </w:tcPr>
          <w:p w14:paraId="54210D39" w14:textId="77777777" w:rsidR="00C90D4D" w:rsidRPr="00544FF8" w:rsidRDefault="00C90D4D" w:rsidP="00C90D4D">
            <w:pPr>
              <w:rPr>
                <w:szCs w:val="22"/>
              </w:rPr>
            </w:pPr>
            <w:r w:rsidRPr="00544FF8">
              <w:rPr>
                <w:szCs w:val="22"/>
              </w:rPr>
              <w:t>Allergic reactions (bronchospasm, hypersensitivity, urticaria), autoantibody positive</w:t>
            </w:r>
          </w:p>
        </w:tc>
      </w:tr>
      <w:tr w:rsidR="00C90D4D" w:rsidRPr="00544FF8" w14:paraId="084A35D4" w14:textId="77777777" w:rsidTr="00CC1523">
        <w:trPr>
          <w:cantSplit/>
          <w:jc w:val="center"/>
        </w:trPr>
        <w:tc>
          <w:tcPr>
            <w:tcW w:w="3422" w:type="dxa"/>
            <w:tcBorders>
              <w:top w:val="nil"/>
              <w:left w:val="single" w:sz="4" w:space="0" w:color="auto"/>
              <w:bottom w:val="single" w:sz="4" w:space="0" w:color="auto"/>
              <w:right w:val="nil"/>
            </w:tcBorders>
          </w:tcPr>
          <w:p w14:paraId="46A75165" w14:textId="77777777" w:rsidR="00C90D4D" w:rsidRPr="00544FF8" w:rsidRDefault="00C90D4D" w:rsidP="00C90D4D">
            <w:pPr>
              <w:jc w:val="right"/>
              <w:rPr>
                <w:szCs w:val="22"/>
              </w:rPr>
            </w:pPr>
            <w:r w:rsidRPr="00544FF8">
              <w:rPr>
                <w:szCs w:val="22"/>
              </w:rPr>
              <w:t>Rare:</w:t>
            </w:r>
          </w:p>
        </w:tc>
        <w:tc>
          <w:tcPr>
            <w:tcW w:w="5650" w:type="dxa"/>
            <w:tcBorders>
              <w:top w:val="nil"/>
              <w:left w:val="nil"/>
              <w:bottom w:val="single" w:sz="4" w:space="0" w:color="auto"/>
              <w:right w:val="single" w:sz="4" w:space="0" w:color="auto"/>
            </w:tcBorders>
          </w:tcPr>
          <w:p w14:paraId="1BEA584D" w14:textId="77777777" w:rsidR="00C90D4D" w:rsidRPr="00544FF8" w:rsidRDefault="00C90D4D" w:rsidP="00C90D4D">
            <w:pPr>
              <w:rPr>
                <w:szCs w:val="22"/>
              </w:rPr>
            </w:pPr>
            <w:r w:rsidRPr="00544FF8">
              <w:rPr>
                <w:szCs w:val="22"/>
              </w:rPr>
              <w:t>Serious systemic hypersensitivity reactions (including anaphylactic reaction), vasculitis (systemic), sarcoidosis</w:t>
            </w:r>
          </w:p>
        </w:tc>
      </w:tr>
      <w:tr w:rsidR="00C90D4D" w:rsidRPr="00544FF8" w14:paraId="7BA8AFDB" w14:textId="77777777" w:rsidTr="00CC1523">
        <w:trPr>
          <w:cantSplit/>
          <w:jc w:val="center"/>
        </w:trPr>
        <w:tc>
          <w:tcPr>
            <w:tcW w:w="3422" w:type="dxa"/>
            <w:tcBorders>
              <w:top w:val="single" w:sz="4" w:space="0" w:color="auto"/>
              <w:left w:val="single" w:sz="4" w:space="0" w:color="auto"/>
              <w:bottom w:val="nil"/>
              <w:right w:val="nil"/>
            </w:tcBorders>
          </w:tcPr>
          <w:p w14:paraId="21FFADCE" w14:textId="77777777" w:rsidR="00C90D4D" w:rsidRPr="00544FF8" w:rsidRDefault="00C90D4D" w:rsidP="00C90D4D">
            <w:pPr>
              <w:keepNext/>
              <w:rPr>
                <w:szCs w:val="22"/>
              </w:rPr>
            </w:pPr>
            <w:r w:rsidRPr="00544FF8">
              <w:rPr>
                <w:szCs w:val="22"/>
              </w:rPr>
              <w:t>Endocrine disorders</w:t>
            </w:r>
          </w:p>
        </w:tc>
        <w:tc>
          <w:tcPr>
            <w:tcW w:w="5650" w:type="dxa"/>
            <w:tcBorders>
              <w:top w:val="single" w:sz="4" w:space="0" w:color="auto"/>
              <w:left w:val="nil"/>
              <w:bottom w:val="nil"/>
              <w:right w:val="single" w:sz="4" w:space="0" w:color="auto"/>
            </w:tcBorders>
          </w:tcPr>
          <w:p w14:paraId="68BB7C9E" w14:textId="77777777" w:rsidR="00C90D4D" w:rsidRPr="00544FF8" w:rsidRDefault="00C90D4D" w:rsidP="00C90D4D">
            <w:pPr>
              <w:keepNext/>
              <w:rPr>
                <w:szCs w:val="22"/>
              </w:rPr>
            </w:pPr>
          </w:p>
        </w:tc>
      </w:tr>
      <w:tr w:rsidR="00C90D4D" w:rsidRPr="00544FF8" w14:paraId="16A67140" w14:textId="77777777" w:rsidTr="00CC1523">
        <w:trPr>
          <w:cantSplit/>
          <w:jc w:val="center"/>
        </w:trPr>
        <w:tc>
          <w:tcPr>
            <w:tcW w:w="3422" w:type="dxa"/>
            <w:tcBorders>
              <w:top w:val="nil"/>
              <w:left w:val="single" w:sz="4" w:space="0" w:color="auto"/>
              <w:bottom w:val="single" w:sz="4" w:space="0" w:color="auto"/>
              <w:right w:val="nil"/>
            </w:tcBorders>
          </w:tcPr>
          <w:p w14:paraId="116F6B6F" w14:textId="77777777" w:rsidR="00C90D4D" w:rsidRPr="00544FF8" w:rsidRDefault="00C90D4D" w:rsidP="00C90D4D">
            <w:pPr>
              <w:jc w:val="right"/>
              <w:rPr>
                <w:szCs w:val="22"/>
              </w:rPr>
            </w:pPr>
            <w:r w:rsidRPr="00544FF8">
              <w:rPr>
                <w:szCs w:val="22"/>
              </w:rPr>
              <w:t>Uncommon:</w:t>
            </w:r>
          </w:p>
        </w:tc>
        <w:tc>
          <w:tcPr>
            <w:tcW w:w="5650" w:type="dxa"/>
            <w:tcBorders>
              <w:top w:val="nil"/>
              <w:left w:val="nil"/>
              <w:bottom w:val="single" w:sz="4" w:space="0" w:color="auto"/>
              <w:right w:val="single" w:sz="4" w:space="0" w:color="auto"/>
            </w:tcBorders>
          </w:tcPr>
          <w:p w14:paraId="7A793300" w14:textId="77777777" w:rsidR="00C90D4D" w:rsidRPr="00544FF8" w:rsidRDefault="00C90D4D" w:rsidP="00C90D4D">
            <w:pPr>
              <w:rPr>
                <w:szCs w:val="22"/>
              </w:rPr>
            </w:pPr>
            <w:r w:rsidRPr="00544FF8">
              <w:rPr>
                <w:szCs w:val="22"/>
              </w:rPr>
              <w:t xml:space="preserve">Thyroid disorder (such as hypothyroidism, hyperthyroidism and </w:t>
            </w:r>
            <w:r w:rsidRPr="00544FF8">
              <w:t>goitre</w:t>
            </w:r>
            <w:r w:rsidRPr="00544FF8">
              <w:rPr>
                <w:szCs w:val="22"/>
              </w:rPr>
              <w:t>)</w:t>
            </w:r>
          </w:p>
        </w:tc>
      </w:tr>
      <w:tr w:rsidR="00C90D4D" w:rsidRPr="00544FF8" w14:paraId="571F87FC" w14:textId="77777777" w:rsidTr="00CC1523">
        <w:trPr>
          <w:cantSplit/>
          <w:jc w:val="center"/>
        </w:trPr>
        <w:tc>
          <w:tcPr>
            <w:tcW w:w="3422" w:type="dxa"/>
            <w:tcBorders>
              <w:top w:val="nil"/>
              <w:left w:val="single" w:sz="4" w:space="0" w:color="auto"/>
              <w:bottom w:val="nil"/>
              <w:right w:val="nil"/>
            </w:tcBorders>
          </w:tcPr>
          <w:p w14:paraId="0A536D9C" w14:textId="77777777" w:rsidR="00C90D4D" w:rsidRPr="00544FF8" w:rsidRDefault="00C90D4D" w:rsidP="00C90D4D">
            <w:pPr>
              <w:keepNext/>
              <w:rPr>
                <w:szCs w:val="22"/>
              </w:rPr>
            </w:pPr>
            <w:r w:rsidRPr="00544FF8">
              <w:rPr>
                <w:szCs w:val="22"/>
              </w:rPr>
              <w:t>Metabolism and nutrition disorders</w:t>
            </w:r>
          </w:p>
        </w:tc>
        <w:tc>
          <w:tcPr>
            <w:tcW w:w="5650" w:type="dxa"/>
            <w:tcBorders>
              <w:top w:val="nil"/>
              <w:left w:val="nil"/>
              <w:bottom w:val="nil"/>
              <w:right w:val="single" w:sz="4" w:space="0" w:color="auto"/>
            </w:tcBorders>
          </w:tcPr>
          <w:p w14:paraId="3DA0A67B" w14:textId="77777777" w:rsidR="00C90D4D" w:rsidRPr="00544FF8" w:rsidRDefault="00C90D4D" w:rsidP="00C90D4D">
            <w:pPr>
              <w:keepNext/>
              <w:rPr>
                <w:szCs w:val="22"/>
              </w:rPr>
            </w:pPr>
          </w:p>
        </w:tc>
      </w:tr>
      <w:tr w:rsidR="00C90D4D" w:rsidRPr="00544FF8" w14:paraId="100114F5" w14:textId="77777777" w:rsidTr="00CC1523">
        <w:trPr>
          <w:cantSplit/>
          <w:jc w:val="center"/>
        </w:trPr>
        <w:tc>
          <w:tcPr>
            <w:tcW w:w="3422" w:type="dxa"/>
            <w:tcBorders>
              <w:top w:val="nil"/>
              <w:left w:val="single" w:sz="4" w:space="0" w:color="auto"/>
              <w:bottom w:val="single" w:sz="4" w:space="0" w:color="auto"/>
              <w:right w:val="nil"/>
            </w:tcBorders>
          </w:tcPr>
          <w:p w14:paraId="6FB0BD70" w14:textId="77777777" w:rsidR="00C90D4D" w:rsidRPr="00544FF8" w:rsidRDefault="00C90D4D" w:rsidP="00C90D4D">
            <w:pPr>
              <w:jc w:val="right"/>
              <w:rPr>
                <w:szCs w:val="22"/>
              </w:rPr>
            </w:pPr>
            <w:r w:rsidRPr="00544FF8">
              <w:rPr>
                <w:szCs w:val="22"/>
              </w:rPr>
              <w:t>Uncommon:</w:t>
            </w:r>
          </w:p>
        </w:tc>
        <w:tc>
          <w:tcPr>
            <w:tcW w:w="5650" w:type="dxa"/>
            <w:tcBorders>
              <w:top w:val="nil"/>
              <w:left w:val="nil"/>
              <w:bottom w:val="single" w:sz="4" w:space="0" w:color="auto"/>
              <w:right w:val="single" w:sz="4" w:space="0" w:color="auto"/>
            </w:tcBorders>
          </w:tcPr>
          <w:p w14:paraId="6A606B4B" w14:textId="77777777" w:rsidR="00C90D4D" w:rsidRPr="00544FF8" w:rsidRDefault="00C90D4D" w:rsidP="00C90D4D">
            <w:pPr>
              <w:rPr>
                <w:szCs w:val="22"/>
              </w:rPr>
            </w:pPr>
            <w:r w:rsidRPr="00544FF8">
              <w:rPr>
                <w:szCs w:val="22"/>
              </w:rPr>
              <w:t>Blood glucose increased, lipids increased</w:t>
            </w:r>
          </w:p>
        </w:tc>
      </w:tr>
      <w:tr w:rsidR="00C90D4D" w:rsidRPr="00544FF8" w14:paraId="11664D93" w14:textId="77777777" w:rsidTr="00CC1523">
        <w:trPr>
          <w:cantSplit/>
          <w:jc w:val="center"/>
        </w:trPr>
        <w:tc>
          <w:tcPr>
            <w:tcW w:w="3422" w:type="dxa"/>
            <w:tcBorders>
              <w:top w:val="nil"/>
              <w:left w:val="single" w:sz="4" w:space="0" w:color="auto"/>
              <w:bottom w:val="nil"/>
              <w:right w:val="nil"/>
            </w:tcBorders>
          </w:tcPr>
          <w:p w14:paraId="148DC662" w14:textId="77777777" w:rsidR="00C90D4D" w:rsidRPr="00544FF8" w:rsidRDefault="00C90D4D" w:rsidP="00C90D4D">
            <w:pPr>
              <w:keepNext/>
              <w:rPr>
                <w:szCs w:val="22"/>
              </w:rPr>
            </w:pPr>
            <w:r w:rsidRPr="00544FF8">
              <w:rPr>
                <w:szCs w:val="22"/>
              </w:rPr>
              <w:t>Psychiatric disorders</w:t>
            </w:r>
          </w:p>
        </w:tc>
        <w:tc>
          <w:tcPr>
            <w:tcW w:w="5650" w:type="dxa"/>
            <w:tcBorders>
              <w:top w:val="nil"/>
              <w:left w:val="nil"/>
              <w:bottom w:val="nil"/>
              <w:right w:val="single" w:sz="4" w:space="0" w:color="auto"/>
            </w:tcBorders>
          </w:tcPr>
          <w:p w14:paraId="1E006D1A" w14:textId="77777777" w:rsidR="00C90D4D" w:rsidRPr="00544FF8" w:rsidRDefault="00C90D4D" w:rsidP="00C90D4D">
            <w:pPr>
              <w:keepNext/>
              <w:rPr>
                <w:szCs w:val="22"/>
              </w:rPr>
            </w:pPr>
          </w:p>
        </w:tc>
      </w:tr>
      <w:tr w:rsidR="00C90D4D" w:rsidRPr="00544FF8" w14:paraId="7AB03007" w14:textId="77777777" w:rsidTr="00CC1523">
        <w:trPr>
          <w:cantSplit/>
          <w:jc w:val="center"/>
        </w:trPr>
        <w:tc>
          <w:tcPr>
            <w:tcW w:w="3422" w:type="dxa"/>
            <w:tcBorders>
              <w:top w:val="nil"/>
              <w:left w:val="single" w:sz="4" w:space="0" w:color="auto"/>
              <w:bottom w:val="single" w:sz="4" w:space="0" w:color="auto"/>
              <w:right w:val="nil"/>
            </w:tcBorders>
          </w:tcPr>
          <w:p w14:paraId="1CBAACB0" w14:textId="77777777" w:rsidR="00C90D4D" w:rsidRPr="00544FF8" w:rsidRDefault="00C90D4D" w:rsidP="00C90D4D">
            <w:pPr>
              <w:jc w:val="right"/>
              <w:rPr>
                <w:szCs w:val="22"/>
              </w:rPr>
            </w:pPr>
            <w:r w:rsidRPr="00544FF8">
              <w:rPr>
                <w:szCs w:val="22"/>
              </w:rPr>
              <w:t>Common:</w:t>
            </w:r>
          </w:p>
        </w:tc>
        <w:tc>
          <w:tcPr>
            <w:tcW w:w="5650" w:type="dxa"/>
            <w:tcBorders>
              <w:top w:val="nil"/>
              <w:left w:val="nil"/>
              <w:bottom w:val="single" w:sz="4" w:space="0" w:color="auto"/>
              <w:right w:val="single" w:sz="4" w:space="0" w:color="auto"/>
            </w:tcBorders>
          </w:tcPr>
          <w:p w14:paraId="407F9CD3" w14:textId="77777777" w:rsidR="00C90D4D" w:rsidRPr="00544FF8" w:rsidRDefault="00C90D4D" w:rsidP="00C90D4D">
            <w:pPr>
              <w:rPr>
                <w:szCs w:val="22"/>
              </w:rPr>
            </w:pPr>
            <w:r w:rsidRPr="00544FF8">
              <w:rPr>
                <w:szCs w:val="22"/>
              </w:rPr>
              <w:t>Depression, insomnia</w:t>
            </w:r>
          </w:p>
        </w:tc>
      </w:tr>
      <w:tr w:rsidR="00C90D4D" w:rsidRPr="00544FF8" w14:paraId="4FE2A149" w14:textId="77777777" w:rsidTr="00CC1523">
        <w:trPr>
          <w:cantSplit/>
          <w:jc w:val="center"/>
        </w:trPr>
        <w:tc>
          <w:tcPr>
            <w:tcW w:w="3422" w:type="dxa"/>
            <w:tcBorders>
              <w:top w:val="single" w:sz="4" w:space="0" w:color="auto"/>
              <w:left w:val="single" w:sz="4" w:space="0" w:color="auto"/>
              <w:bottom w:val="nil"/>
              <w:right w:val="nil"/>
            </w:tcBorders>
          </w:tcPr>
          <w:p w14:paraId="542F7387" w14:textId="77777777" w:rsidR="00C90D4D" w:rsidRPr="00544FF8" w:rsidRDefault="00C90D4D" w:rsidP="00C90D4D">
            <w:pPr>
              <w:keepNext/>
              <w:rPr>
                <w:szCs w:val="22"/>
              </w:rPr>
            </w:pPr>
            <w:r w:rsidRPr="00544FF8">
              <w:rPr>
                <w:szCs w:val="22"/>
              </w:rPr>
              <w:t>Nervous system disorders</w:t>
            </w:r>
          </w:p>
        </w:tc>
        <w:tc>
          <w:tcPr>
            <w:tcW w:w="5650" w:type="dxa"/>
            <w:tcBorders>
              <w:top w:val="single" w:sz="4" w:space="0" w:color="auto"/>
              <w:left w:val="nil"/>
              <w:bottom w:val="nil"/>
              <w:right w:val="single" w:sz="4" w:space="0" w:color="auto"/>
            </w:tcBorders>
          </w:tcPr>
          <w:p w14:paraId="3B6FECF7" w14:textId="77777777" w:rsidR="00C90D4D" w:rsidRPr="00544FF8" w:rsidRDefault="00C90D4D" w:rsidP="00C90D4D">
            <w:pPr>
              <w:keepNext/>
              <w:rPr>
                <w:szCs w:val="22"/>
              </w:rPr>
            </w:pPr>
          </w:p>
        </w:tc>
      </w:tr>
      <w:tr w:rsidR="00C90D4D" w:rsidRPr="00544FF8" w14:paraId="2C9E9057" w14:textId="77777777" w:rsidTr="00CC1523">
        <w:trPr>
          <w:cantSplit/>
          <w:jc w:val="center"/>
        </w:trPr>
        <w:tc>
          <w:tcPr>
            <w:tcW w:w="3422" w:type="dxa"/>
            <w:tcBorders>
              <w:top w:val="nil"/>
              <w:left w:val="single" w:sz="4" w:space="0" w:color="auto"/>
              <w:bottom w:val="nil"/>
              <w:right w:val="nil"/>
            </w:tcBorders>
          </w:tcPr>
          <w:p w14:paraId="44525A64" w14:textId="77777777" w:rsidR="00C90D4D" w:rsidRPr="00544FF8" w:rsidRDefault="00C90D4D" w:rsidP="00C90D4D">
            <w:pPr>
              <w:jc w:val="right"/>
              <w:rPr>
                <w:szCs w:val="22"/>
              </w:rPr>
            </w:pPr>
            <w:r w:rsidRPr="00544FF8">
              <w:rPr>
                <w:szCs w:val="22"/>
              </w:rPr>
              <w:t>Common:</w:t>
            </w:r>
          </w:p>
        </w:tc>
        <w:tc>
          <w:tcPr>
            <w:tcW w:w="5650" w:type="dxa"/>
            <w:tcBorders>
              <w:top w:val="nil"/>
              <w:left w:val="nil"/>
              <w:bottom w:val="nil"/>
              <w:right w:val="single" w:sz="4" w:space="0" w:color="auto"/>
            </w:tcBorders>
          </w:tcPr>
          <w:p w14:paraId="2662853F" w14:textId="77777777" w:rsidR="00C90D4D" w:rsidRPr="00544FF8" w:rsidRDefault="00C90D4D" w:rsidP="00C90D4D">
            <w:pPr>
              <w:rPr>
                <w:szCs w:val="22"/>
              </w:rPr>
            </w:pPr>
            <w:r w:rsidRPr="00544FF8">
              <w:rPr>
                <w:szCs w:val="22"/>
              </w:rPr>
              <w:t>Dizziness, headache, paraesthesia</w:t>
            </w:r>
          </w:p>
        </w:tc>
      </w:tr>
      <w:tr w:rsidR="00C90D4D" w:rsidRPr="00544FF8" w14:paraId="3BEDF76A" w14:textId="77777777" w:rsidTr="00CC1523">
        <w:trPr>
          <w:cantSplit/>
          <w:jc w:val="center"/>
        </w:trPr>
        <w:tc>
          <w:tcPr>
            <w:tcW w:w="3422" w:type="dxa"/>
            <w:tcBorders>
              <w:top w:val="nil"/>
              <w:left w:val="single" w:sz="4" w:space="0" w:color="auto"/>
              <w:bottom w:val="nil"/>
              <w:right w:val="nil"/>
            </w:tcBorders>
          </w:tcPr>
          <w:p w14:paraId="5A1413E6" w14:textId="77777777" w:rsidR="00C90D4D" w:rsidRPr="00544FF8" w:rsidRDefault="00C90D4D" w:rsidP="00C90D4D">
            <w:pPr>
              <w:jc w:val="right"/>
              <w:rPr>
                <w:szCs w:val="22"/>
              </w:rPr>
            </w:pPr>
            <w:r w:rsidRPr="00544FF8">
              <w:rPr>
                <w:szCs w:val="22"/>
              </w:rPr>
              <w:t>Uncommon:</w:t>
            </w:r>
          </w:p>
        </w:tc>
        <w:tc>
          <w:tcPr>
            <w:tcW w:w="5650" w:type="dxa"/>
            <w:tcBorders>
              <w:top w:val="nil"/>
              <w:left w:val="nil"/>
              <w:bottom w:val="nil"/>
              <w:right w:val="single" w:sz="4" w:space="0" w:color="auto"/>
            </w:tcBorders>
          </w:tcPr>
          <w:p w14:paraId="4F4C4488" w14:textId="77777777" w:rsidR="00C90D4D" w:rsidRPr="00544FF8" w:rsidRDefault="00C90D4D" w:rsidP="00C90D4D">
            <w:pPr>
              <w:rPr>
                <w:szCs w:val="22"/>
              </w:rPr>
            </w:pPr>
            <w:r w:rsidRPr="00544FF8">
              <w:rPr>
                <w:szCs w:val="22"/>
              </w:rPr>
              <w:t>Balance disorders</w:t>
            </w:r>
          </w:p>
        </w:tc>
      </w:tr>
      <w:tr w:rsidR="00C90D4D" w:rsidRPr="00544FF8" w14:paraId="712745EE" w14:textId="77777777" w:rsidTr="00CC1523">
        <w:trPr>
          <w:cantSplit/>
          <w:jc w:val="center"/>
        </w:trPr>
        <w:tc>
          <w:tcPr>
            <w:tcW w:w="3422" w:type="dxa"/>
            <w:tcBorders>
              <w:top w:val="nil"/>
              <w:left w:val="single" w:sz="4" w:space="0" w:color="auto"/>
              <w:bottom w:val="single" w:sz="4" w:space="0" w:color="auto"/>
              <w:right w:val="nil"/>
            </w:tcBorders>
          </w:tcPr>
          <w:p w14:paraId="33396777" w14:textId="77777777" w:rsidR="00C90D4D" w:rsidRPr="00544FF8" w:rsidRDefault="00C90D4D" w:rsidP="00C90D4D">
            <w:pPr>
              <w:jc w:val="right"/>
              <w:rPr>
                <w:szCs w:val="22"/>
              </w:rPr>
            </w:pPr>
            <w:r w:rsidRPr="00544FF8">
              <w:rPr>
                <w:szCs w:val="22"/>
              </w:rPr>
              <w:t>Rare:</w:t>
            </w:r>
          </w:p>
        </w:tc>
        <w:tc>
          <w:tcPr>
            <w:tcW w:w="5650" w:type="dxa"/>
            <w:tcBorders>
              <w:top w:val="nil"/>
              <w:left w:val="nil"/>
              <w:bottom w:val="single" w:sz="4" w:space="0" w:color="auto"/>
              <w:right w:val="single" w:sz="4" w:space="0" w:color="auto"/>
            </w:tcBorders>
          </w:tcPr>
          <w:p w14:paraId="3C42FE6C" w14:textId="33811820" w:rsidR="00C90D4D" w:rsidRPr="00544FF8" w:rsidDel="00A25DD7" w:rsidRDefault="00C90D4D" w:rsidP="00C90D4D">
            <w:pPr>
              <w:rPr>
                <w:szCs w:val="22"/>
              </w:rPr>
            </w:pPr>
            <w:r w:rsidRPr="00544FF8">
              <w:rPr>
                <w:szCs w:val="22"/>
              </w:rPr>
              <w:t>Demyelinating disorders (central and peripheral), dysge</w:t>
            </w:r>
            <w:r w:rsidR="00391D1B">
              <w:rPr>
                <w:szCs w:val="22"/>
              </w:rPr>
              <w:t>u</w:t>
            </w:r>
            <w:r w:rsidRPr="00544FF8">
              <w:rPr>
                <w:szCs w:val="22"/>
              </w:rPr>
              <w:t>sia</w:t>
            </w:r>
          </w:p>
        </w:tc>
      </w:tr>
      <w:tr w:rsidR="00C90D4D" w:rsidRPr="00544FF8" w14:paraId="4003663C" w14:textId="77777777" w:rsidTr="00CC1523">
        <w:trPr>
          <w:cantSplit/>
          <w:jc w:val="center"/>
        </w:trPr>
        <w:tc>
          <w:tcPr>
            <w:tcW w:w="3422" w:type="dxa"/>
            <w:tcBorders>
              <w:top w:val="nil"/>
              <w:left w:val="single" w:sz="4" w:space="0" w:color="auto"/>
              <w:bottom w:val="nil"/>
              <w:right w:val="nil"/>
            </w:tcBorders>
          </w:tcPr>
          <w:p w14:paraId="0AB2AD5B" w14:textId="77777777" w:rsidR="00C90D4D" w:rsidRPr="00544FF8" w:rsidRDefault="00C90D4D" w:rsidP="00C90D4D">
            <w:pPr>
              <w:keepNext/>
              <w:rPr>
                <w:szCs w:val="22"/>
              </w:rPr>
            </w:pPr>
            <w:r w:rsidRPr="00544FF8">
              <w:rPr>
                <w:szCs w:val="22"/>
              </w:rPr>
              <w:t>Eye disorders</w:t>
            </w:r>
          </w:p>
        </w:tc>
        <w:tc>
          <w:tcPr>
            <w:tcW w:w="5650" w:type="dxa"/>
            <w:tcBorders>
              <w:top w:val="nil"/>
              <w:left w:val="nil"/>
              <w:bottom w:val="nil"/>
              <w:right w:val="single" w:sz="4" w:space="0" w:color="auto"/>
            </w:tcBorders>
          </w:tcPr>
          <w:p w14:paraId="03B13323" w14:textId="77777777" w:rsidR="00C90D4D" w:rsidRPr="00544FF8" w:rsidRDefault="00C90D4D" w:rsidP="00C90D4D">
            <w:pPr>
              <w:keepNext/>
              <w:rPr>
                <w:szCs w:val="22"/>
              </w:rPr>
            </w:pPr>
          </w:p>
        </w:tc>
      </w:tr>
      <w:tr w:rsidR="00C90D4D" w:rsidRPr="00544FF8" w14:paraId="39E49E42" w14:textId="77777777" w:rsidTr="00CC1523">
        <w:trPr>
          <w:cantSplit/>
          <w:jc w:val="center"/>
        </w:trPr>
        <w:tc>
          <w:tcPr>
            <w:tcW w:w="3422" w:type="dxa"/>
            <w:tcBorders>
              <w:top w:val="nil"/>
              <w:left w:val="single" w:sz="4" w:space="0" w:color="auto"/>
              <w:bottom w:val="single" w:sz="4" w:space="0" w:color="auto"/>
              <w:right w:val="nil"/>
            </w:tcBorders>
          </w:tcPr>
          <w:p w14:paraId="5D75DF31" w14:textId="77777777" w:rsidR="00C90D4D" w:rsidRPr="00544FF8" w:rsidRDefault="00C90D4D" w:rsidP="00C90D4D">
            <w:pPr>
              <w:jc w:val="right"/>
              <w:rPr>
                <w:szCs w:val="22"/>
              </w:rPr>
            </w:pPr>
            <w:r w:rsidRPr="00544FF8">
              <w:rPr>
                <w:szCs w:val="22"/>
              </w:rPr>
              <w:t>Uncommon:</w:t>
            </w:r>
          </w:p>
        </w:tc>
        <w:tc>
          <w:tcPr>
            <w:tcW w:w="5650" w:type="dxa"/>
            <w:tcBorders>
              <w:top w:val="nil"/>
              <w:left w:val="nil"/>
              <w:bottom w:val="single" w:sz="4" w:space="0" w:color="auto"/>
              <w:right w:val="single" w:sz="4" w:space="0" w:color="auto"/>
            </w:tcBorders>
          </w:tcPr>
          <w:p w14:paraId="0E003B03" w14:textId="77777777" w:rsidR="00C90D4D" w:rsidRPr="00544FF8" w:rsidRDefault="00C90D4D" w:rsidP="00C90D4D">
            <w:pPr>
              <w:rPr>
                <w:szCs w:val="22"/>
              </w:rPr>
            </w:pPr>
            <w:r w:rsidRPr="00544FF8">
              <w:rPr>
                <w:szCs w:val="22"/>
              </w:rPr>
              <w:t xml:space="preserve">Visual disorders (such as blurred vision and decreased </w:t>
            </w:r>
            <w:r w:rsidRPr="00544FF8">
              <w:t xml:space="preserve">visual </w:t>
            </w:r>
            <w:r w:rsidRPr="00544FF8">
              <w:rPr>
                <w:szCs w:val="22"/>
              </w:rPr>
              <w:t xml:space="preserve">acuity), conjunctivitis, eye allergy (such as </w:t>
            </w:r>
            <w:proofErr w:type="spellStart"/>
            <w:r w:rsidRPr="00544FF8">
              <w:rPr>
                <w:szCs w:val="22"/>
              </w:rPr>
              <w:t>pruritis</w:t>
            </w:r>
            <w:proofErr w:type="spellEnd"/>
            <w:r w:rsidRPr="00544FF8">
              <w:rPr>
                <w:szCs w:val="22"/>
              </w:rPr>
              <w:t xml:space="preserve"> and irritation)</w:t>
            </w:r>
          </w:p>
        </w:tc>
      </w:tr>
      <w:tr w:rsidR="00C90D4D" w:rsidRPr="00544FF8" w14:paraId="1D94C6F5" w14:textId="77777777" w:rsidTr="00CC1523">
        <w:trPr>
          <w:cantSplit/>
          <w:jc w:val="center"/>
        </w:trPr>
        <w:tc>
          <w:tcPr>
            <w:tcW w:w="3422" w:type="dxa"/>
            <w:tcBorders>
              <w:top w:val="nil"/>
              <w:left w:val="single" w:sz="4" w:space="0" w:color="auto"/>
              <w:bottom w:val="nil"/>
              <w:right w:val="nil"/>
            </w:tcBorders>
          </w:tcPr>
          <w:p w14:paraId="12981E59" w14:textId="77777777" w:rsidR="00C90D4D" w:rsidRPr="00544FF8" w:rsidRDefault="00C90D4D" w:rsidP="00C90D4D">
            <w:pPr>
              <w:keepNext/>
              <w:rPr>
                <w:szCs w:val="22"/>
              </w:rPr>
            </w:pPr>
            <w:r w:rsidRPr="00544FF8">
              <w:rPr>
                <w:szCs w:val="22"/>
              </w:rPr>
              <w:t>Cardiac disorders</w:t>
            </w:r>
          </w:p>
        </w:tc>
        <w:tc>
          <w:tcPr>
            <w:tcW w:w="5650" w:type="dxa"/>
            <w:tcBorders>
              <w:top w:val="nil"/>
              <w:left w:val="nil"/>
              <w:bottom w:val="nil"/>
              <w:right w:val="single" w:sz="4" w:space="0" w:color="auto"/>
            </w:tcBorders>
          </w:tcPr>
          <w:p w14:paraId="70D10409" w14:textId="77777777" w:rsidR="00C90D4D" w:rsidRPr="00544FF8" w:rsidRDefault="00C90D4D" w:rsidP="00C90D4D">
            <w:pPr>
              <w:keepNext/>
              <w:rPr>
                <w:szCs w:val="22"/>
              </w:rPr>
            </w:pPr>
          </w:p>
        </w:tc>
      </w:tr>
      <w:tr w:rsidR="00C90D4D" w:rsidRPr="00544FF8" w14:paraId="1267857A" w14:textId="77777777" w:rsidTr="00CC1523">
        <w:trPr>
          <w:cantSplit/>
          <w:jc w:val="center"/>
        </w:trPr>
        <w:tc>
          <w:tcPr>
            <w:tcW w:w="3422" w:type="dxa"/>
            <w:tcBorders>
              <w:top w:val="nil"/>
              <w:left w:val="single" w:sz="4" w:space="0" w:color="auto"/>
              <w:bottom w:val="nil"/>
              <w:right w:val="nil"/>
            </w:tcBorders>
          </w:tcPr>
          <w:p w14:paraId="6FA157E1" w14:textId="77777777" w:rsidR="00C90D4D" w:rsidRPr="00544FF8" w:rsidRDefault="00C90D4D" w:rsidP="00C90D4D">
            <w:pPr>
              <w:jc w:val="right"/>
              <w:rPr>
                <w:szCs w:val="22"/>
              </w:rPr>
            </w:pPr>
            <w:r w:rsidRPr="00544FF8">
              <w:rPr>
                <w:szCs w:val="22"/>
              </w:rPr>
              <w:t>Uncommon:</w:t>
            </w:r>
          </w:p>
        </w:tc>
        <w:tc>
          <w:tcPr>
            <w:tcW w:w="5650" w:type="dxa"/>
            <w:tcBorders>
              <w:top w:val="nil"/>
              <w:left w:val="nil"/>
              <w:bottom w:val="nil"/>
              <w:right w:val="single" w:sz="4" w:space="0" w:color="auto"/>
            </w:tcBorders>
          </w:tcPr>
          <w:p w14:paraId="1BB53965" w14:textId="77777777" w:rsidR="00C90D4D" w:rsidRPr="00544FF8" w:rsidRDefault="00C90D4D" w:rsidP="00C90D4D">
            <w:pPr>
              <w:rPr>
                <w:szCs w:val="22"/>
              </w:rPr>
            </w:pPr>
            <w:r w:rsidRPr="00544FF8">
              <w:rPr>
                <w:szCs w:val="22"/>
              </w:rPr>
              <w:t>Arrhythmia, ischemic coronary artery disorders</w:t>
            </w:r>
          </w:p>
        </w:tc>
      </w:tr>
      <w:tr w:rsidR="00C90D4D" w:rsidRPr="00544FF8" w14:paraId="54B5BC07" w14:textId="77777777" w:rsidTr="00CC1523">
        <w:trPr>
          <w:cantSplit/>
          <w:jc w:val="center"/>
        </w:trPr>
        <w:tc>
          <w:tcPr>
            <w:tcW w:w="3422" w:type="dxa"/>
            <w:tcBorders>
              <w:top w:val="nil"/>
              <w:left w:val="single" w:sz="4" w:space="0" w:color="auto"/>
              <w:bottom w:val="single" w:sz="4" w:space="0" w:color="auto"/>
              <w:right w:val="nil"/>
            </w:tcBorders>
          </w:tcPr>
          <w:p w14:paraId="28784C20" w14:textId="77777777" w:rsidR="00C90D4D" w:rsidRPr="00544FF8" w:rsidRDefault="00C90D4D" w:rsidP="00C90D4D">
            <w:pPr>
              <w:jc w:val="right"/>
              <w:rPr>
                <w:szCs w:val="22"/>
              </w:rPr>
            </w:pPr>
            <w:r w:rsidRPr="00544FF8">
              <w:rPr>
                <w:szCs w:val="22"/>
              </w:rPr>
              <w:t>Rare:</w:t>
            </w:r>
          </w:p>
        </w:tc>
        <w:tc>
          <w:tcPr>
            <w:tcW w:w="5650" w:type="dxa"/>
            <w:tcBorders>
              <w:top w:val="nil"/>
              <w:left w:val="nil"/>
              <w:bottom w:val="single" w:sz="4" w:space="0" w:color="auto"/>
              <w:right w:val="single" w:sz="4" w:space="0" w:color="auto"/>
            </w:tcBorders>
          </w:tcPr>
          <w:p w14:paraId="2A0D20F2" w14:textId="77777777" w:rsidR="00C90D4D" w:rsidRPr="00544FF8" w:rsidDel="00A25DD7" w:rsidRDefault="00C90D4D" w:rsidP="00C90D4D">
            <w:pPr>
              <w:rPr>
                <w:szCs w:val="22"/>
              </w:rPr>
            </w:pPr>
            <w:r w:rsidRPr="00544FF8">
              <w:rPr>
                <w:szCs w:val="22"/>
              </w:rPr>
              <w:t>Congestive heart failure (new onset or worsening)</w:t>
            </w:r>
          </w:p>
        </w:tc>
      </w:tr>
      <w:tr w:rsidR="00C90D4D" w:rsidRPr="00544FF8" w14:paraId="203083B5" w14:textId="77777777" w:rsidTr="00CC1523">
        <w:trPr>
          <w:cantSplit/>
          <w:jc w:val="center"/>
        </w:trPr>
        <w:tc>
          <w:tcPr>
            <w:tcW w:w="3422" w:type="dxa"/>
            <w:tcBorders>
              <w:top w:val="single" w:sz="4" w:space="0" w:color="auto"/>
              <w:left w:val="single" w:sz="4" w:space="0" w:color="auto"/>
              <w:bottom w:val="nil"/>
              <w:right w:val="nil"/>
            </w:tcBorders>
          </w:tcPr>
          <w:p w14:paraId="5AFB49C2" w14:textId="77777777" w:rsidR="00C90D4D" w:rsidRPr="00544FF8" w:rsidRDefault="00C90D4D" w:rsidP="00C90D4D">
            <w:pPr>
              <w:keepNext/>
              <w:rPr>
                <w:szCs w:val="22"/>
              </w:rPr>
            </w:pPr>
            <w:r w:rsidRPr="00544FF8">
              <w:rPr>
                <w:szCs w:val="22"/>
              </w:rPr>
              <w:t>Vascular disorders</w:t>
            </w:r>
          </w:p>
        </w:tc>
        <w:tc>
          <w:tcPr>
            <w:tcW w:w="5650" w:type="dxa"/>
            <w:tcBorders>
              <w:top w:val="single" w:sz="4" w:space="0" w:color="auto"/>
              <w:left w:val="nil"/>
              <w:bottom w:val="nil"/>
              <w:right w:val="single" w:sz="4" w:space="0" w:color="auto"/>
            </w:tcBorders>
          </w:tcPr>
          <w:p w14:paraId="754982EC" w14:textId="77777777" w:rsidR="00C90D4D" w:rsidRPr="00544FF8" w:rsidRDefault="00C90D4D" w:rsidP="00C90D4D">
            <w:pPr>
              <w:keepNext/>
              <w:rPr>
                <w:szCs w:val="22"/>
              </w:rPr>
            </w:pPr>
          </w:p>
        </w:tc>
      </w:tr>
      <w:tr w:rsidR="00C90D4D" w:rsidRPr="00544FF8" w14:paraId="5C6D866E" w14:textId="77777777" w:rsidTr="00CC1523">
        <w:trPr>
          <w:cantSplit/>
          <w:jc w:val="center"/>
        </w:trPr>
        <w:tc>
          <w:tcPr>
            <w:tcW w:w="3422" w:type="dxa"/>
            <w:tcBorders>
              <w:top w:val="nil"/>
              <w:left w:val="single" w:sz="4" w:space="0" w:color="auto"/>
              <w:bottom w:val="nil"/>
              <w:right w:val="nil"/>
            </w:tcBorders>
          </w:tcPr>
          <w:p w14:paraId="003986DB" w14:textId="77777777" w:rsidR="00C90D4D" w:rsidRPr="00544FF8" w:rsidRDefault="00C90D4D" w:rsidP="00C90D4D">
            <w:pPr>
              <w:jc w:val="right"/>
              <w:rPr>
                <w:szCs w:val="22"/>
              </w:rPr>
            </w:pPr>
            <w:r w:rsidRPr="00544FF8">
              <w:rPr>
                <w:szCs w:val="22"/>
              </w:rPr>
              <w:t>Common:</w:t>
            </w:r>
          </w:p>
        </w:tc>
        <w:tc>
          <w:tcPr>
            <w:tcW w:w="5650" w:type="dxa"/>
            <w:tcBorders>
              <w:top w:val="nil"/>
              <w:left w:val="nil"/>
              <w:bottom w:val="nil"/>
              <w:right w:val="single" w:sz="4" w:space="0" w:color="auto"/>
            </w:tcBorders>
          </w:tcPr>
          <w:p w14:paraId="39F739B4" w14:textId="77777777" w:rsidR="00C90D4D" w:rsidRPr="00544FF8" w:rsidRDefault="00C90D4D" w:rsidP="00C90D4D">
            <w:pPr>
              <w:rPr>
                <w:szCs w:val="22"/>
              </w:rPr>
            </w:pPr>
            <w:r w:rsidRPr="00544FF8">
              <w:rPr>
                <w:szCs w:val="22"/>
              </w:rPr>
              <w:t>Hypertension</w:t>
            </w:r>
          </w:p>
        </w:tc>
      </w:tr>
      <w:tr w:rsidR="00C90D4D" w:rsidRPr="00544FF8" w14:paraId="2907E2F8" w14:textId="77777777" w:rsidTr="00CC1523">
        <w:trPr>
          <w:cantSplit/>
          <w:jc w:val="center"/>
        </w:trPr>
        <w:tc>
          <w:tcPr>
            <w:tcW w:w="3422" w:type="dxa"/>
            <w:tcBorders>
              <w:top w:val="nil"/>
              <w:left w:val="single" w:sz="4" w:space="0" w:color="auto"/>
              <w:bottom w:val="nil"/>
              <w:right w:val="nil"/>
            </w:tcBorders>
          </w:tcPr>
          <w:p w14:paraId="70CB2298" w14:textId="77777777" w:rsidR="00C90D4D" w:rsidRPr="00544FF8" w:rsidRDefault="00C90D4D" w:rsidP="00C90D4D">
            <w:pPr>
              <w:jc w:val="right"/>
              <w:rPr>
                <w:szCs w:val="22"/>
              </w:rPr>
            </w:pPr>
            <w:r w:rsidRPr="00544FF8">
              <w:rPr>
                <w:szCs w:val="22"/>
              </w:rPr>
              <w:t>Uncommon:</w:t>
            </w:r>
          </w:p>
        </w:tc>
        <w:tc>
          <w:tcPr>
            <w:tcW w:w="5650" w:type="dxa"/>
            <w:tcBorders>
              <w:top w:val="nil"/>
              <w:left w:val="nil"/>
              <w:bottom w:val="nil"/>
              <w:right w:val="single" w:sz="4" w:space="0" w:color="auto"/>
            </w:tcBorders>
          </w:tcPr>
          <w:p w14:paraId="3BFB0BFE" w14:textId="77777777" w:rsidR="00C90D4D" w:rsidRPr="00544FF8" w:rsidRDefault="00C90D4D" w:rsidP="00C90D4D">
            <w:pPr>
              <w:rPr>
                <w:szCs w:val="22"/>
              </w:rPr>
            </w:pPr>
            <w:r w:rsidRPr="00544FF8">
              <w:rPr>
                <w:szCs w:val="22"/>
              </w:rPr>
              <w:t>Thrombosis (such as deep venous and aortic), flushing</w:t>
            </w:r>
          </w:p>
        </w:tc>
      </w:tr>
      <w:tr w:rsidR="00C90D4D" w:rsidRPr="00544FF8" w14:paraId="41E8C08A" w14:textId="77777777" w:rsidTr="00CC1523">
        <w:trPr>
          <w:cantSplit/>
          <w:jc w:val="center"/>
        </w:trPr>
        <w:tc>
          <w:tcPr>
            <w:tcW w:w="3422" w:type="dxa"/>
            <w:tcBorders>
              <w:top w:val="nil"/>
              <w:left w:val="single" w:sz="4" w:space="0" w:color="auto"/>
              <w:bottom w:val="nil"/>
              <w:right w:val="nil"/>
            </w:tcBorders>
          </w:tcPr>
          <w:p w14:paraId="2E9B19D0" w14:textId="77777777" w:rsidR="00C90D4D" w:rsidRPr="00544FF8" w:rsidRDefault="00C90D4D" w:rsidP="00C90D4D">
            <w:pPr>
              <w:jc w:val="right"/>
              <w:rPr>
                <w:szCs w:val="22"/>
              </w:rPr>
            </w:pPr>
            <w:r w:rsidRPr="00544FF8">
              <w:rPr>
                <w:szCs w:val="22"/>
              </w:rPr>
              <w:t>Rare:</w:t>
            </w:r>
          </w:p>
        </w:tc>
        <w:tc>
          <w:tcPr>
            <w:tcW w:w="5650" w:type="dxa"/>
            <w:tcBorders>
              <w:top w:val="nil"/>
              <w:left w:val="nil"/>
              <w:bottom w:val="nil"/>
              <w:right w:val="single" w:sz="4" w:space="0" w:color="auto"/>
            </w:tcBorders>
          </w:tcPr>
          <w:p w14:paraId="0F3A129D" w14:textId="77777777" w:rsidR="00C90D4D" w:rsidRPr="00544FF8" w:rsidRDefault="00C90D4D" w:rsidP="00C90D4D">
            <w:pPr>
              <w:rPr>
                <w:szCs w:val="22"/>
              </w:rPr>
            </w:pPr>
            <w:r w:rsidRPr="00544FF8">
              <w:rPr>
                <w:szCs w:val="22"/>
              </w:rPr>
              <w:t>Raynaud’s phenomenon</w:t>
            </w:r>
          </w:p>
        </w:tc>
      </w:tr>
      <w:tr w:rsidR="00C90D4D" w:rsidRPr="00544FF8" w14:paraId="666BCF69" w14:textId="77777777" w:rsidTr="00CC1523">
        <w:trPr>
          <w:cantSplit/>
          <w:jc w:val="center"/>
        </w:trPr>
        <w:tc>
          <w:tcPr>
            <w:tcW w:w="3422" w:type="dxa"/>
            <w:tcBorders>
              <w:top w:val="single" w:sz="4" w:space="0" w:color="auto"/>
              <w:left w:val="single" w:sz="4" w:space="0" w:color="auto"/>
              <w:bottom w:val="nil"/>
              <w:right w:val="nil"/>
            </w:tcBorders>
          </w:tcPr>
          <w:p w14:paraId="192F4E1E" w14:textId="77777777" w:rsidR="00C90D4D" w:rsidRPr="00544FF8" w:rsidRDefault="00C90D4D" w:rsidP="00C90D4D">
            <w:pPr>
              <w:keepNext/>
              <w:rPr>
                <w:szCs w:val="22"/>
              </w:rPr>
            </w:pPr>
            <w:r w:rsidRPr="00544FF8">
              <w:rPr>
                <w:szCs w:val="22"/>
              </w:rPr>
              <w:t>Respiratory, thoracic and mediastinal disorders</w:t>
            </w:r>
          </w:p>
        </w:tc>
        <w:tc>
          <w:tcPr>
            <w:tcW w:w="5650" w:type="dxa"/>
            <w:tcBorders>
              <w:top w:val="single" w:sz="4" w:space="0" w:color="auto"/>
              <w:left w:val="nil"/>
              <w:bottom w:val="nil"/>
              <w:right w:val="single" w:sz="4" w:space="0" w:color="auto"/>
            </w:tcBorders>
          </w:tcPr>
          <w:p w14:paraId="46D4A286" w14:textId="77777777" w:rsidR="00C90D4D" w:rsidRPr="00544FF8" w:rsidRDefault="00C90D4D" w:rsidP="00C90D4D">
            <w:pPr>
              <w:keepNext/>
              <w:rPr>
                <w:szCs w:val="22"/>
              </w:rPr>
            </w:pPr>
          </w:p>
        </w:tc>
      </w:tr>
      <w:tr w:rsidR="00C90D4D" w:rsidRPr="00544FF8" w14:paraId="3BFBE0DA" w14:textId="77777777" w:rsidTr="00CC1523">
        <w:trPr>
          <w:cantSplit/>
          <w:jc w:val="center"/>
        </w:trPr>
        <w:tc>
          <w:tcPr>
            <w:tcW w:w="3422" w:type="dxa"/>
            <w:tcBorders>
              <w:top w:val="nil"/>
              <w:left w:val="single" w:sz="4" w:space="0" w:color="auto"/>
              <w:bottom w:val="nil"/>
              <w:right w:val="nil"/>
            </w:tcBorders>
          </w:tcPr>
          <w:p w14:paraId="5100DC17" w14:textId="77777777" w:rsidR="00C90D4D" w:rsidRPr="00544FF8" w:rsidRDefault="00C90D4D" w:rsidP="00C90D4D">
            <w:pPr>
              <w:jc w:val="right"/>
              <w:rPr>
                <w:szCs w:val="22"/>
              </w:rPr>
            </w:pPr>
            <w:r w:rsidRPr="00544FF8">
              <w:rPr>
                <w:szCs w:val="22"/>
              </w:rPr>
              <w:t>Common:</w:t>
            </w:r>
          </w:p>
        </w:tc>
        <w:tc>
          <w:tcPr>
            <w:tcW w:w="5650" w:type="dxa"/>
            <w:tcBorders>
              <w:top w:val="nil"/>
              <w:left w:val="nil"/>
              <w:bottom w:val="nil"/>
              <w:right w:val="single" w:sz="4" w:space="0" w:color="auto"/>
            </w:tcBorders>
          </w:tcPr>
          <w:p w14:paraId="29083C3E" w14:textId="77777777" w:rsidR="00C90D4D" w:rsidRPr="00544FF8" w:rsidRDefault="00C90D4D" w:rsidP="00C90D4D">
            <w:pPr>
              <w:rPr>
                <w:szCs w:val="22"/>
              </w:rPr>
            </w:pPr>
            <w:r w:rsidRPr="00544FF8">
              <w:rPr>
                <w:szCs w:val="22"/>
              </w:rPr>
              <w:t>Asthma and related symptoms (such as wheezing and bronchial hyperactivity)</w:t>
            </w:r>
          </w:p>
        </w:tc>
      </w:tr>
      <w:tr w:rsidR="00C90D4D" w:rsidRPr="00544FF8" w14:paraId="23D3BB72" w14:textId="77777777" w:rsidTr="00CC1523">
        <w:trPr>
          <w:cantSplit/>
          <w:jc w:val="center"/>
        </w:trPr>
        <w:tc>
          <w:tcPr>
            <w:tcW w:w="3422" w:type="dxa"/>
            <w:tcBorders>
              <w:top w:val="nil"/>
              <w:left w:val="single" w:sz="4" w:space="0" w:color="auto"/>
              <w:bottom w:val="nil"/>
              <w:right w:val="nil"/>
            </w:tcBorders>
          </w:tcPr>
          <w:p w14:paraId="48EDEC3A" w14:textId="77777777" w:rsidR="00C90D4D" w:rsidRPr="00544FF8" w:rsidRDefault="00C90D4D" w:rsidP="00C90D4D">
            <w:pPr>
              <w:jc w:val="right"/>
              <w:rPr>
                <w:szCs w:val="22"/>
              </w:rPr>
            </w:pPr>
            <w:r w:rsidRPr="00544FF8">
              <w:rPr>
                <w:szCs w:val="22"/>
              </w:rPr>
              <w:lastRenderedPageBreak/>
              <w:t>Uncommon:</w:t>
            </w:r>
          </w:p>
        </w:tc>
        <w:tc>
          <w:tcPr>
            <w:tcW w:w="5650" w:type="dxa"/>
            <w:tcBorders>
              <w:top w:val="nil"/>
              <w:left w:val="nil"/>
              <w:bottom w:val="nil"/>
              <w:right w:val="single" w:sz="4" w:space="0" w:color="auto"/>
            </w:tcBorders>
          </w:tcPr>
          <w:p w14:paraId="6A8C4F86" w14:textId="77777777" w:rsidR="00C90D4D" w:rsidRPr="00544FF8" w:rsidRDefault="00C90D4D" w:rsidP="00C90D4D">
            <w:pPr>
              <w:rPr>
                <w:szCs w:val="22"/>
              </w:rPr>
            </w:pPr>
            <w:r w:rsidRPr="00544FF8">
              <w:rPr>
                <w:szCs w:val="22"/>
              </w:rPr>
              <w:t>Interstitial lung disease</w:t>
            </w:r>
          </w:p>
        </w:tc>
      </w:tr>
      <w:tr w:rsidR="00C90D4D" w:rsidRPr="00544FF8" w14:paraId="3142B15B" w14:textId="77777777" w:rsidTr="00CC1523">
        <w:trPr>
          <w:cantSplit/>
          <w:jc w:val="center"/>
        </w:trPr>
        <w:tc>
          <w:tcPr>
            <w:tcW w:w="3422" w:type="dxa"/>
            <w:tcBorders>
              <w:top w:val="single" w:sz="4" w:space="0" w:color="auto"/>
              <w:left w:val="single" w:sz="4" w:space="0" w:color="auto"/>
              <w:bottom w:val="nil"/>
              <w:right w:val="nil"/>
            </w:tcBorders>
          </w:tcPr>
          <w:p w14:paraId="0CCAD03F" w14:textId="77777777" w:rsidR="00C90D4D" w:rsidRPr="00544FF8" w:rsidRDefault="00C90D4D" w:rsidP="00C90D4D">
            <w:pPr>
              <w:keepNext/>
              <w:rPr>
                <w:szCs w:val="22"/>
              </w:rPr>
            </w:pPr>
            <w:r w:rsidRPr="00544FF8">
              <w:rPr>
                <w:szCs w:val="22"/>
              </w:rPr>
              <w:t>Gastrointestinal disorders</w:t>
            </w:r>
          </w:p>
        </w:tc>
        <w:tc>
          <w:tcPr>
            <w:tcW w:w="5650" w:type="dxa"/>
            <w:tcBorders>
              <w:top w:val="single" w:sz="4" w:space="0" w:color="auto"/>
              <w:left w:val="nil"/>
              <w:bottom w:val="nil"/>
              <w:right w:val="single" w:sz="4" w:space="0" w:color="auto"/>
            </w:tcBorders>
          </w:tcPr>
          <w:p w14:paraId="5BA3AD78" w14:textId="77777777" w:rsidR="00C90D4D" w:rsidRPr="00544FF8" w:rsidRDefault="00C90D4D" w:rsidP="00C90D4D">
            <w:pPr>
              <w:keepNext/>
              <w:rPr>
                <w:szCs w:val="22"/>
              </w:rPr>
            </w:pPr>
          </w:p>
        </w:tc>
      </w:tr>
      <w:tr w:rsidR="00C90D4D" w:rsidRPr="00544FF8" w14:paraId="5EDE93AD" w14:textId="77777777" w:rsidTr="00CC1523">
        <w:trPr>
          <w:cantSplit/>
          <w:jc w:val="center"/>
        </w:trPr>
        <w:tc>
          <w:tcPr>
            <w:tcW w:w="3422" w:type="dxa"/>
            <w:tcBorders>
              <w:top w:val="nil"/>
              <w:left w:val="single" w:sz="4" w:space="0" w:color="auto"/>
              <w:bottom w:val="nil"/>
              <w:right w:val="nil"/>
            </w:tcBorders>
          </w:tcPr>
          <w:p w14:paraId="669AC4F3" w14:textId="77777777" w:rsidR="00C90D4D" w:rsidRPr="00544FF8" w:rsidRDefault="00C90D4D" w:rsidP="00C90D4D">
            <w:pPr>
              <w:jc w:val="right"/>
              <w:rPr>
                <w:szCs w:val="22"/>
              </w:rPr>
            </w:pPr>
            <w:r w:rsidRPr="00544FF8">
              <w:rPr>
                <w:szCs w:val="22"/>
              </w:rPr>
              <w:t>Common:</w:t>
            </w:r>
          </w:p>
        </w:tc>
        <w:tc>
          <w:tcPr>
            <w:tcW w:w="5650" w:type="dxa"/>
            <w:tcBorders>
              <w:top w:val="nil"/>
              <w:left w:val="nil"/>
              <w:bottom w:val="nil"/>
              <w:right w:val="single" w:sz="4" w:space="0" w:color="auto"/>
            </w:tcBorders>
          </w:tcPr>
          <w:p w14:paraId="5A8296C3" w14:textId="77777777" w:rsidR="00C90D4D" w:rsidRPr="00544FF8" w:rsidRDefault="00C90D4D" w:rsidP="00C90D4D">
            <w:pPr>
              <w:rPr>
                <w:szCs w:val="22"/>
              </w:rPr>
            </w:pPr>
            <w:r w:rsidRPr="00544FF8">
              <w:rPr>
                <w:szCs w:val="22"/>
              </w:rPr>
              <w:t>Dyspepsia, gastrointestinal and abdominal pain, nausea, gastrointestinal inflammatory disorders (such as gastritis and colitis), stomatitis</w:t>
            </w:r>
          </w:p>
        </w:tc>
      </w:tr>
      <w:tr w:rsidR="00C90D4D" w:rsidRPr="00544FF8" w14:paraId="7CE4871B" w14:textId="77777777" w:rsidTr="00CC1523">
        <w:trPr>
          <w:cantSplit/>
          <w:jc w:val="center"/>
        </w:trPr>
        <w:tc>
          <w:tcPr>
            <w:tcW w:w="3422" w:type="dxa"/>
            <w:tcBorders>
              <w:top w:val="nil"/>
              <w:left w:val="single" w:sz="4" w:space="0" w:color="auto"/>
              <w:bottom w:val="single" w:sz="4" w:space="0" w:color="auto"/>
              <w:right w:val="nil"/>
            </w:tcBorders>
          </w:tcPr>
          <w:p w14:paraId="1BD42FB6" w14:textId="77777777" w:rsidR="00C90D4D" w:rsidRPr="00544FF8" w:rsidRDefault="00C90D4D" w:rsidP="00C90D4D">
            <w:pPr>
              <w:jc w:val="right"/>
              <w:rPr>
                <w:szCs w:val="22"/>
              </w:rPr>
            </w:pPr>
            <w:r w:rsidRPr="00544FF8">
              <w:rPr>
                <w:szCs w:val="22"/>
              </w:rPr>
              <w:t>Uncommon:</w:t>
            </w:r>
          </w:p>
        </w:tc>
        <w:tc>
          <w:tcPr>
            <w:tcW w:w="5650" w:type="dxa"/>
            <w:tcBorders>
              <w:top w:val="nil"/>
              <w:left w:val="nil"/>
              <w:bottom w:val="single" w:sz="4" w:space="0" w:color="auto"/>
              <w:right w:val="single" w:sz="4" w:space="0" w:color="auto"/>
            </w:tcBorders>
          </w:tcPr>
          <w:p w14:paraId="3637271E" w14:textId="77777777" w:rsidR="00C90D4D" w:rsidRPr="00544FF8" w:rsidRDefault="00C90D4D" w:rsidP="00C90D4D">
            <w:pPr>
              <w:rPr>
                <w:szCs w:val="22"/>
              </w:rPr>
            </w:pPr>
            <w:r w:rsidRPr="00544FF8">
              <w:rPr>
                <w:szCs w:val="22"/>
              </w:rPr>
              <w:t xml:space="preserve">Constipation, </w:t>
            </w:r>
            <w:r w:rsidRPr="00544FF8">
              <w:t>gastro</w:t>
            </w:r>
            <w:r w:rsidRPr="00544FF8">
              <w:noBreakHyphen/>
              <w:t xml:space="preserve">oesophageal </w:t>
            </w:r>
            <w:r w:rsidRPr="00544FF8">
              <w:rPr>
                <w:szCs w:val="22"/>
              </w:rPr>
              <w:t>reflux disease</w:t>
            </w:r>
          </w:p>
        </w:tc>
      </w:tr>
      <w:tr w:rsidR="00C90D4D" w:rsidRPr="00544FF8" w14:paraId="52C36F49" w14:textId="77777777" w:rsidTr="00CC1523">
        <w:trPr>
          <w:cantSplit/>
          <w:jc w:val="center"/>
        </w:trPr>
        <w:tc>
          <w:tcPr>
            <w:tcW w:w="3422" w:type="dxa"/>
            <w:tcBorders>
              <w:top w:val="single" w:sz="4" w:space="0" w:color="auto"/>
              <w:left w:val="single" w:sz="4" w:space="0" w:color="auto"/>
              <w:bottom w:val="nil"/>
              <w:right w:val="nil"/>
            </w:tcBorders>
          </w:tcPr>
          <w:p w14:paraId="66201583" w14:textId="77777777" w:rsidR="00C90D4D" w:rsidRPr="00544FF8" w:rsidRDefault="00C90D4D" w:rsidP="00C90D4D">
            <w:pPr>
              <w:keepNext/>
              <w:rPr>
                <w:szCs w:val="22"/>
              </w:rPr>
            </w:pPr>
            <w:r w:rsidRPr="00544FF8">
              <w:rPr>
                <w:szCs w:val="22"/>
              </w:rPr>
              <w:t>Hepatobiliary disorders</w:t>
            </w:r>
          </w:p>
        </w:tc>
        <w:tc>
          <w:tcPr>
            <w:tcW w:w="5650" w:type="dxa"/>
            <w:tcBorders>
              <w:top w:val="single" w:sz="4" w:space="0" w:color="auto"/>
              <w:left w:val="nil"/>
              <w:bottom w:val="nil"/>
              <w:right w:val="single" w:sz="4" w:space="0" w:color="auto"/>
            </w:tcBorders>
          </w:tcPr>
          <w:p w14:paraId="77E6226C" w14:textId="77777777" w:rsidR="00C90D4D" w:rsidRPr="00544FF8" w:rsidRDefault="00C90D4D" w:rsidP="00C90D4D">
            <w:pPr>
              <w:keepNext/>
              <w:rPr>
                <w:szCs w:val="22"/>
              </w:rPr>
            </w:pPr>
          </w:p>
        </w:tc>
      </w:tr>
      <w:tr w:rsidR="00C90D4D" w:rsidRPr="00544FF8" w14:paraId="1C31E7CE" w14:textId="77777777" w:rsidTr="00CC1523">
        <w:trPr>
          <w:cantSplit/>
          <w:jc w:val="center"/>
        </w:trPr>
        <w:tc>
          <w:tcPr>
            <w:tcW w:w="3422" w:type="dxa"/>
            <w:tcBorders>
              <w:top w:val="nil"/>
              <w:left w:val="single" w:sz="4" w:space="0" w:color="auto"/>
              <w:bottom w:val="nil"/>
              <w:right w:val="nil"/>
            </w:tcBorders>
          </w:tcPr>
          <w:p w14:paraId="2E912CA5" w14:textId="77777777" w:rsidR="00C90D4D" w:rsidRPr="00544FF8" w:rsidRDefault="00C90D4D" w:rsidP="00C90D4D">
            <w:pPr>
              <w:jc w:val="right"/>
              <w:rPr>
                <w:szCs w:val="22"/>
              </w:rPr>
            </w:pPr>
            <w:r w:rsidRPr="00544FF8">
              <w:rPr>
                <w:szCs w:val="22"/>
              </w:rPr>
              <w:t>Common:</w:t>
            </w:r>
          </w:p>
        </w:tc>
        <w:tc>
          <w:tcPr>
            <w:tcW w:w="5650" w:type="dxa"/>
            <w:tcBorders>
              <w:top w:val="nil"/>
              <w:left w:val="nil"/>
              <w:bottom w:val="nil"/>
              <w:right w:val="single" w:sz="4" w:space="0" w:color="auto"/>
            </w:tcBorders>
          </w:tcPr>
          <w:p w14:paraId="126A89B7" w14:textId="77777777" w:rsidR="00C90D4D" w:rsidRPr="00544FF8" w:rsidRDefault="00C90D4D" w:rsidP="00C90D4D">
            <w:pPr>
              <w:rPr>
                <w:szCs w:val="22"/>
              </w:rPr>
            </w:pPr>
            <w:r w:rsidRPr="00544FF8">
              <w:rPr>
                <w:szCs w:val="22"/>
              </w:rPr>
              <w:t>Alanine aminotransferase increased, aspartate aminotransferase increased</w:t>
            </w:r>
          </w:p>
        </w:tc>
      </w:tr>
      <w:tr w:rsidR="00C90D4D" w:rsidRPr="00544FF8" w14:paraId="0D490418" w14:textId="77777777" w:rsidTr="00CC1523">
        <w:trPr>
          <w:cantSplit/>
          <w:jc w:val="center"/>
        </w:trPr>
        <w:tc>
          <w:tcPr>
            <w:tcW w:w="3422" w:type="dxa"/>
            <w:tcBorders>
              <w:top w:val="nil"/>
              <w:left w:val="single" w:sz="4" w:space="0" w:color="auto"/>
              <w:bottom w:val="single" w:sz="4" w:space="0" w:color="auto"/>
              <w:right w:val="nil"/>
            </w:tcBorders>
          </w:tcPr>
          <w:p w14:paraId="419697C3" w14:textId="77777777" w:rsidR="00C90D4D" w:rsidRPr="00544FF8" w:rsidRDefault="00C90D4D" w:rsidP="00C90D4D">
            <w:pPr>
              <w:jc w:val="right"/>
              <w:rPr>
                <w:szCs w:val="22"/>
              </w:rPr>
            </w:pPr>
            <w:r w:rsidRPr="00544FF8">
              <w:rPr>
                <w:szCs w:val="22"/>
              </w:rPr>
              <w:t>Uncommon:</w:t>
            </w:r>
          </w:p>
        </w:tc>
        <w:tc>
          <w:tcPr>
            <w:tcW w:w="5650" w:type="dxa"/>
            <w:tcBorders>
              <w:top w:val="nil"/>
              <w:left w:val="nil"/>
              <w:bottom w:val="single" w:sz="4" w:space="0" w:color="auto"/>
              <w:right w:val="single" w:sz="4" w:space="0" w:color="auto"/>
            </w:tcBorders>
          </w:tcPr>
          <w:p w14:paraId="4948EA15" w14:textId="77777777" w:rsidR="00C90D4D" w:rsidRPr="00544FF8" w:rsidRDefault="00C90D4D" w:rsidP="00C90D4D">
            <w:pPr>
              <w:rPr>
                <w:szCs w:val="22"/>
              </w:rPr>
            </w:pPr>
            <w:r w:rsidRPr="00544FF8">
              <w:rPr>
                <w:szCs w:val="22"/>
              </w:rPr>
              <w:t>Cholelithiasis, hepatic disorders</w:t>
            </w:r>
          </w:p>
        </w:tc>
      </w:tr>
      <w:tr w:rsidR="00C90D4D" w:rsidRPr="00544FF8" w14:paraId="6B16FA0A" w14:textId="77777777" w:rsidTr="00CC1523">
        <w:trPr>
          <w:cantSplit/>
          <w:jc w:val="center"/>
        </w:trPr>
        <w:tc>
          <w:tcPr>
            <w:tcW w:w="3422" w:type="dxa"/>
            <w:tcBorders>
              <w:top w:val="single" w:sz="4" w:space="0" w:color="auto"/>
              <w:left w:val="single" w:sz="4" w:space="0" w:color="auto"/>
              <w:bottom w:val="nil"/>
              <w:right w:val="nil"/>
            </w:tcBorders>
          </w:tcPr>
          <w:p w14:paraId="452EC5BD" w14:textId="77777777" w:rsidR="00C90D4D" w:rsidRPr="00544FF8" w:rsidRDefault="00C90D4D" w:rsidP="00C90D4D">
            <w:pPr>
              <w:keepNext/>
              <w:rPr>
                <w:szCs w:val="22"/>
              </w:rPr>
            </w:pPr>
            <w:r w:rsidRPr="00544FF8">
              <w:rPr>
                <w:szCs w:val="22"/>
              </w:rPr>
              <w:t>Skin and subcutaneous tissue disorders</w:t>
            </w:r>
          </w:p>
        </w:tc>
        <w:tc>
          <w:tcPr>
            <w:tcW w:w="5650" w:type="dxa"/>
            <w:tcBorders>
              <w:top w:val="single" w:sz="4" w:space="0" w:color="auto"/>
              <w:left w:val="nil"/>
              <w:bottom w:val="nil"/>
              <w:right w:val="single" w:sz="4" w:space="0" w:color="auto"/>
            </w:tcBorders>
          </w:tcPr>
          <w:p w14:paraId="2E64C644" w14:textId="77777777" w:rsidR="00C90D4D" w:rsidRPr="00544FF8" w:rsidRDefault="00C90D4D" w:rsidP="00C90D4D">
            <w:pPr>
              <w:keepNext/>
              <w:rPr>
                <w:szCs w:val="22"/>
              </w:rPr>
            </w:pPr>
          </w:p>
        </w:tc>
      </w:tr>
      <w:tr w:rsidR="00C90D4D" w:rsidRPr="00544FF8" w14:paraId="0059B231" w14:textId="77777777" w:rsidTr="00CC1523">
        <w:trPr>
          <w:cantSplit/>
          <w:jc w:val="center"/>
        </w:trPr>
        <w:tc>
          <w:tcPr>
            <w:tcW w:w="3422" w:type="dxa"/>
            <w:tcBorders>
              <w:top w:val="nil"/>
              <w:left w:val="single" w:sz="4" w:space="0" w:color="auto"/>
              <w:bottom w:val="nil"/>
              <w:right w:val="nil"/>
            </w:tcBorders>
          </w:tcPr>
          <w:p w14:paraId="6B833B94" w14:textId="77777777" w:rsidR="00C90D4D" w:rsidRPr="00544FF8" w:rsidRDefault="00C90D4D" w:rsidP="00C90D4D">
            <w:pPr>
              <w:jc w:val="right"/>
              <w:rPr>
                <w:szCs w:val="22"/>
              </w:rPr>
            </w:pPr>
            <w:r w:rsidRPr="00544FF8">
              <w:rPr>
                <w:szCs w:val="22"/>
              </w:rPr>
              <w:t>Common:</w:t>
            </w:r>
          </w:p>
        </w:tc>
        <w:tc>
          <w:tcPr>
            <w:tcW w:w="5650" w:type="dxa"/>
            <w:tcBorders>
              <w:top w:val="nil"/>
              <w:left w:val="nil"/>
              <w:bottom w:val="nil"/>
              <w:right w:val="single" w:sz="4" w:space="0" w:color="auto"/>
            </w:tcBorders>
          </w:tcPr>
          <w:p w14:paraId="249196FA" w14:textId="77777777" w:rsidR="00C90D4D" w:rsidRPr="00544FF8" w:rsidRDefault="00C90D4D" w:rsidP="00C90D4D">
            <w:pPr>
              <w:rPr>
                <w:szCs w:val="22"/>
              </w:rPr>
            </w:pPr>
            <w:r w:rsidRPr="00544FF8">
              <w:rPr>
                <w:szCs w:val="22"/>
              </w:rPr>
              <w:t>Pruritus, rash, alopecia, dermatitis</w:t>
            </w:r>
          </w:p>
        </w:tc>
      </w:tr>
      <w:tr w:rsidR="00C90D4D" w:rsidRPr="00544FF8" w14:paraId="5D664E3A" w14:textId="77777777" w:rsidTr="00CC1523">
        <w:trPr>
          <w:cantSplit/>
          <w:jc w:val="center"/>
        </w:trPr>
        <w:tc>
          <w:tcPr>
            <w:tcW w:w="3422" w:type="dxa"/>
            <w:tcBorders>
              <w:top w:val="nil"/>
              <w:left w:val="single" w:sz="4" w:space="0" w:color="auto"/>
              <w:bottom w:val="nil"/>
              <w:right w:val="nil"/>
            </w:tcBorders>
          </w:tcPr>
          <w:p w14:paraId="0C15AC37" w14:textId="77777777" w:rsidR="00C90D4D" w:rsidRPr="00544FF8" w:rsidRDefault="00C90D4D" w:rsidP="00C90D4D">
            <w:pPr>
              <w:jc w:val="right"/>
              <w:rPr>
                <w:szCs w:val="22"/>
              </w:rPr>
            </w:pPr>
            <w:r w:rsidRPr="00544FF8">
              <w:rPr>
                <w:szCs w:val="22"/>
              </w:rPr>
              <w:t>Uncommon:</w:t>
            </w:r>
          </w:p>
        </w:tc>
        <w:tc>
          <w:tcPr>
            <w:tcW w:w="5650" w:type="dxa"/>
            <w:tcBorders>
              <w:top w:val="nil"/>
              <w:left w:val="nil"/>
              <w:bottom w:val="nil"/>
              <w:right w:val="single" w:sz="4" w:space="0" w:color="auto"/>
            </w:tcBorders>
          </w:tcPr>
          <w:p w14:paraId="367C661E" w14:textId="77777777" w:rsidR="00C90D4D" w:rsidRPr="00544FF8" w:rsidRDefault="00C90D4D" w:rsidP="00C90D4D">
            <w:pPr>
              <w:rPr>
                <w:szCs w:val="22"/>
              </w:rPr>
            </w:pPr>
            <w:r w:rsidRPr="00544FF8">
              <w:rPr>
                <w:szCs w:val="22"/>
              </w:rPr>
              <w:t>Bullous skin reactions, psoriasis (new onset</w:t>
            </w:r>
            <w:r w:rsidRPr="00544FF8">
              <w:rPr>
                <w:i/>
                <w:szCs w:val="22"/>
              </w:rPr>
              <w:t xml:space="preserve"> </w:t>
            </w:r>
            <w:r w:rsidRPr="00544FF8">
              <w:rPr>
                <w:szCs w:val="22"/>
              </w:rPr>
              <w:t>or worsening of pre</w:t>
            </w:r>
            <w:r w:rsidRPr="00544FF8">
              <w:rPr>
                <w:szCs w:val="22"/>
              </w:rPr>
              <w:noBreakHyphen/>
              <w:t>existing psoriasis, palmar/plantar and pustular), urticaria</w:t>
            </w:r>
          </w:p>
        </w:tc>
      </w:tr>
      <w:tr w:rsidR="00C90D4D" w:rsidRPr="00534CEE" w14:paraId="13E94E73" w14:textId="77777777" w:rsidTr="007E653F">
        <w:trPr>
          <w:cantSplit/>
          <w:jc w:val="center"/>
        </w:trPr>
        <w:tc>
          <w:tcPr>
            <w:tcW w:w="3422" w:type="dxa"/>
            <w:tcBorders>
              <w:top w:val="nil"/>
              <w:left w:val="single" w:sz="4" w:space="0" w:color="auto"/>
              <w:bottom w:val="nil"/>
              <w:right w:val="nil"/>
            </w:tcBorders>
          </w:tcPr>
          <w:p w14:paraId="335C9CD6" w14:textId="4C8D84F2" w:rsidR="00223C9D" w:rsidRPr="00544FF8" w:rsidRDefault="00C90D4D" w:rsidP="007E653F">
            <w:pPr>
              <w:jc w:val="right"/>
              <w:rPr>
                <w:szCs w:val="22"/>
              </w:rPr>
            </w:pPr>
            <w:r w:rsidRPr="00544FF8">
              <w:rPr>
                <w:szCs w:val="22"/>
              </w:rPr>
              <w:t>Rare:</w:t>
            </w:r>
          </w:p>
        </w:tc>
        <w:tc>
          <w:tcPr>
            <w:tcW w:w="5650" w:type="dxa"/>
            <w:tcBorders>
              <w:top w:val="nil"/>
              <w:left w:val="nil"/>
              <w:bottom w:val="nil"/>
              <w:right w:val="single" w:sz="4" w:space="0" w:color="auto"/>
            </w:tcBorders>
          </w:tcPr>
          <w:p w14:paraId="38E06757" w14:textId="6C32186B" w:rsidR="00223C9D" w:rsidRPr="007E653F" w:rsidRDefault="00B161D5" w:rsidP="007E653F">
            <w:pPr>
              <w:rPr>
                <w:szCs w:val="22"/>
                <w:lang w:val="fr-FR"/>
              </w:rPr>
            </w:pPr>
            <w:r w:rsidRPr="007E653F">
              <w:rPr>
                <w:szCs w:val="22"/>
                <w:lang w:val="fr-FR"/>
              </w:rPr>
              <w:t>Lichenoid reactions, s</w:t>
            </w:r>
            <w:r w:rsidR="00C90D4D" w:rsidRPr="007E653F">
              <w:rPr>
                <w:szCs w:val="22"/>
                <w:lang w:val="fr-FR"/>
              </w:rPr>
              <w:t>kin exfoliation, vasculitis (cutaneous)</w:t>
            </w:r>
          </w:p>
        </w:tc>
      </w:tr>
      <w:tr w:rsidR="007E653F" w:rsidRPr="00544FF8" w14:paraId="6E95F606" w14:textId="77777777" w:rsidTr="00CC1523">
        <w:trPr>
          <w:cantSplit/>
          <w:jc w:val="center"/>
        </w:trPr>
        <w:tc>
          <w:tcPr>
            <w:tcW w:w="3422" w:type="dxa"/>
            <w:tcBorders>
              <w:top w:val="nil"/>
              <w:left w:val="single" w:sz="4" w:space="0" w:color="auto"/>
              <w:bottom w:val="single" w:sz="4" w:space="0" w:color="auto"/>
              <w:right w:val="nil"/>
            </w:tcBorders>
          </w:tcPr>
          <w:p w14:paraId="363D597D" w14:textId="2A9B162A" w:rsidR="007E653F" w:rsidRPr="00544FF8" w:rsidRDefault="007E653F" w:rsidP="00C90D4D">
            <w:pPr>
              <w:jc w:val="right"/>
              <w:rPr>
                <w:szCs w:val="22"/>
              </w:rPr>
            </w:pPr>
            <w:r>
              <w:rPr>
                <w:szCs w:val="22"/>
              </w:rPr>
              <w:t>Not known:</w:t>
            </w:r>
          </w:p>
        </w:tc>
        <w:tc>
          <w:tcPr>
            <w:tcW w:w="5650" w:type="dxa"/>
            <w:tcBorders>
              <w:top w:val="nil"/>
              <w:left w:val="nil"/>
              <w:bottom w:val="single" w:sz="4" w:space="0" w:color="auto"/>
              <w:right w:val="single" w:sz="4" w:space="0" w:color="auto"/>
            </w:tcBorders>
          </w:tcPr>
          <w:p w14:paraId="6A9EF125" w14:textId="4A0568AD" w:rsidR="007E653F" w:rsidRPr="007E653F" w:rsidRDefault="007E653F" w:rsidP="00C90D4D">
            <w:pPr>
              <w:rPr>
                <w:szCs w:val="22"/>
                <w:lang w:val="en-US"/>
              </w:rPr>
            </w:pPr>
            <w:r>
              <w:rPr>
                <w:szCs w:val="22"/>
              </w:rPr>
              <w:t>Worsening of symptoms of dermatomyositis</w:t>
            </w:r>
          </w:p>
        </w:tc>
      </w:tr>
      <w:tr w:rsidR="00C90D4D" w:rsidRPr="00544FF8" w14:paraId="3D6BD043" w14:textId="77777777" w:rsidTr="00CC1523">
        <w:trPr>
          <w:cantSplit/>
          <w:jc w:val="center"/>
        </w:trPr>
        <w:tc>
          <w:tcPr>
            <w:tcW w:w="3422" w:type="dxa"/>
            <w:tcBorders>
              <w:top w:val="nil"/>
              <w:left w:val="single" w:sz="4" w:space="0" w:color="auto"/>
              <w:bottom w:val="nil"/>
              <w:right w:val="nil"/>
            </w:tcBorders>
          </w:tcPr>
          <w:p w14:paraId="78735416" w14:textId="77777777" w:rsidR="00C90D4D" w:rsidRPr="00544FF8" w:rsidRDefault="00C90D4D" w:rsidP="00C90D4D">
            <w:pPr>
              <w:keepNext/>
              <w:rPr>
                <w:szCs w:val="22"/>
              </w:rPr>
            </w:pPr>
            <w:r w:rsidRPr="00544FF8">
              <w:rPr>
                <w:szCs w:val="22"/>
              </w:rPr>
              <w:t>Musculoskeletal and connective tissue disorders</w:t>
            </w:r>
          </w:p>
        </w:tc>
        <w:tc>
          <w:tcPr>
            <w:tcW w:w="5650" w:type="dxa"/>
            <w:tcBorders>
              <w:top w:val="nil"/>
              <w:left w:val="nil"/>
              <w:bottom w:val="nil"/>
              <w:right w:val="single" w:sz="4" w:space="0" w:color="auto"/>
            </w:tcBorders>
          </w:tcPr>
          <w:p w14:paraId="7B6DC6AD" w14:textId="77777777" w:rsidR="00C90D4D" w:rsidRPr="00544FF8" w:rsidRDefault="00C90D4D" w:rsidP="00C90D4D">
            <w:pPr>
              <w:keepNext/>
              <w:rPr>
                <w:szCs w:val="22"/>
              </w:rPr>
            </w:pPr>
          </w:p>
        </w:tc>
      </w:tr>
      <w:tr w:rsidR="00C90D4D" w:rsidRPr="00544FF8" w14:paraId="077AF7B3" w14:textId="77777777" w:rsidTr="00CC1523">
        <w:trPr>
          <w:cantSplit/>
          <w:jc w:val="center"/>
        </w:trPr>
        <w:tc>
          <w:tcPr>
            <w:tcW w:w="3422" w:type="dxa"/>
            <w:tcBorders>
              <w:top w:val="nil"/>
              <w:left w:val="single" w:sz="4" w:space="0" w:color="auto"/>
              <w:bottom w:val="single" w:sz="4" w:space="0" w:color="auto"/>
              <w:right w:val="nil"/>
            </w:tcBorders>
          </w:tcPr>
          <w:p w14:paraId="6C216617" w14:textId="77777777" w:rsidR="00C90D4D" w:rsidRPr="00544FF8" w:rsidRDefault="00C90D4D" w:rsidP="00C90D4D">
            <w:pPr>
              <w:jc w:val="right"/>
              <w:rPr>
                <w:szCs w:val="22"/>
              </w:rPr>
            </w:pPr>
            <w:r w:rsidRPr="00544FF8">
              <w:rPr>
                <w:szCs w:val="22"/>
              </w:rPr>
              <w:t>Rare:</w:t>
            </w:r>
          </w:p>
        </w:tc>
        <w:tc>
          <w:tcPr>
            <w:tcW w:w="5650" w:type="dxa"/>
            <w:tcBorders>
              <w:top w:val="nil"/>
              <w:left w:val="nil"/>
              <w:bottom w:val="single" w:sz="4" w:space="0" w:color="auto"/>
              <w:right w:val="single" w:sz="4" w:space="0" w:color="auto"/>
            </w:tcBorders>
          </w:tcPr>
          <w:p w14:paraId="585672B2" w14:textId="77777777" w:rsidR="00C90D4D" w:rsidRPr="00544FF8" w:rsidRDefault="00C90D4D" w:rsidP="00C90D4D">
            <w:pPr>
              <w:rPr>
                <w:szCs w:val="22"/>
              </w:rPr>
            </w:pPr>
            <w:r w:rsidRPr="00544FF8">
              <w:rPr>
                <w:szCs w:val="22"/>
              </w:rPr>
              <w:t>Lupus</w:t>
            </w:r>
            <w:r w:rsidRPr="00544FF8">
              <w:rPr>
                <w:szCs w:val="22"/>
              </w:rPr>
              <w:noBreakHyphen/>
              <w:t>like syndrome</w:t>
            </w:r>
          </w:p>
        </w:tc>
      </w:tr>
      <w:tr w:rsidR="00C90D4D" w:rsidRPr="00544FF8" w14:paraId="0A69C997" w14:textId="77777777" w:rsidTr="00CC1523">
        <w:trPr>
          <w:cantSplit/>
          <w:jc w:val="center"/>
        </w:trPr>
        <w:tc>
          <w:tcPr>
            <w:tcW w:w="3422" w:type="dxa"/>
            <w:tcBorders>
              <w:top w:val="nil"/>
              <w:left w:val="single" w:sz="4" w:space="0" w:color="auto"/>
              <w:bottom w:val="nil"/>
              <w:right w:val="nil"/>
            </w:tcBorders>
          </w:tcPr>
          <w:p w14:paraId="137D4A1F" w14:textId="77777777" w:rsidR="00C90D4D" w:rsidRPr="00544FF8" w:rsidRDefault="00C90D4D" w:rsidP="00C90D4D">
            <w:pPr>
              <w:keepNext/>
              <w:rPr>
                <w:szCs w:val="22"/>
              </w:rPr>
            </w:pPr>
            <w:r w:rsidRPr="00544FF8">
              <w:rPr>
                <w:szCs w:val="22"/>
              </w:rPr>
              <w:t>Renal and urinary disorders</w:t>
            </w:r>
          </w:p>
        </w:tc>
        <w:tc>
          <w:tcPr>
            <w:tcW w:w="5650" w:type="dxa"/>
            <w:tcBorders>
              <w:top w:val="nil"/>
              <w:left w:val="nil"/>
              <w:bottom w:val="nil"/>
              <w:right w:val="single" w:sz="4" w:space="0" w:color="auto"/>
            </w:tcBorders>
          </w:tcPr>
          <w:p w14:paraId="489154AA" w14:textId="77777777" w:rsidR="00C90D4D" w:rsidRPr="00544FF8" w:rsidRDefault="00C90D4D" w:rsidP="00C90D4D">
            <w:pPr>
              <w:keepNext/>
              <w:rPr>
                <w:szCs w:val="22"/>
              </w:rPr>
            </w:pPr>
          </w:p>
        </w:tc>
      </w:tr>
      <w:tr w:rsidR="00C90D4D" w:rsidRPr="00544FF8" w14:paraId="310A63AC" w14:textId="77777777" w:rsidTr="00CC1523">
        <w:trPr>
          <w:cantSplit/>
          <w:jc w:val="center"/>
        </w:trPr>
        <w:tc>
          <w:tcPr>
            <w:tcW w:w="3422" w:type="dxa"/>
            <w:tcBorders>
              <w:top w:val="nil"/>
              <w:left w:val="single" w:sz="4" w:space="0" w:color="auto"/>
              <w:bottom w:val="single" w:sz="4" w:space="0" w:color="auto"/>
              <w:right w:val="nil"/>
            </w:tcBorders>
          </w:tcPr>
          <w:p w14:paraId="17675271" w14:textId="77777777" w:rsidR="00C90D4D" w:rsidRPr="00544FF8" w:rsidRDefault="00C90D4D" w:rsidP="00C90D4D">
            <w:pPr>
              <w:jc w:val="right"/>
              <w:rPr>
                <w:szCs w:val="22"/>
              </w:rPr>
            </w:pPr>
            <w:r w:rsidRPr="00544FF8">
              <w:rPr>
                <w:szCs w:val="22"/>
              </w:rPr>
              <w:t>Rare:</w:t>
            </w:r>
          </w:p>
        </w:tc>
        <w:tc>
          <w:tcPr>
            <w:tcW w:w="5650" w:type="dxa"/>
            <w:tcBorders>
              <w:top w:val="nil"/>
              <w:left w:val="nil"/>
              <w:bottom w:val="single" w:sz="4" w:space="0" w:color="auto"/>
              <w:right w:val="single" w:sz="4" w:space="0" w:color="auto"/>
            </w:tcBorders>
          </w:tcPr>
          <w:p w14:paraId="71D26F72" w14:textId="77777777" w:rsidR="00C90D4D" w:rsidRPr="00544FF8" w:rsidRDefault="00C90D4D" w:rsidP="00C90D4D">
            <w:pPr>
              <w:rPr>
                <w:szCs w:val="22"/>
              </w:rPr>
            </w:pPr>
            <w:r w:rsidRPr="00544FF8">
              <w:rPr>
                <w:szCs w:val="22"/>
              </w:rPr>
              <w:t>Bladder disorders, renal disorders</w:t>
            </w:r>
          </w:p>
        </w:tc>
      </w:tr>
      <w:tr w:rsidR="00C90D4D" w:rsidRPr="00544FF8" w14:paraId="23F07332" w14:textId="77777777" w:rsidTr="00CC1523">
        <w:trPr>
          <w:cantSplit/>
          <w:jc w:val="center"/>
        </w:trPr>
        <w:tc>
          <w:tcPr>
            <w:tcW w:w="3422" w:type="dxa"/>
            <w:tcBorders>
              <w:top w:val="single" w:sz="4" w:space="0" w:color="auto"/>
              <w:left w:val="single" w:sz="4" w:space="0" w:color="auto"/>
              <w:bottom w:val="nil"/>
              <w:right w:val="nil"/>
            </w:tcBorders>
          </w:tcPr>
          <w:p w14:paraId="769E8FAD" w14:textId="77777777" w:rsidR="00C90D4D" w:rsidRPr="00544FF8" w:rsidRDefault="00C90D4D" w:rsidP="00C90D4D">
            <w:pPr>
              <w:keepNext/>
              <w:rPr>
                <w:szCs w:val="22"/>
              </w:rPr>
            </w:pPr>
            <w:r w:rsidRPr="00544FF8">
              <w:rPr>
                <w:szCs w:val="22"/>
              </w:rPr>
              <w:t>Reproductive system and breast disorders</w:t>
            </w:r>
          </w:p>
        </w:tc>
        <w:tc>
          <w:tcPr>
            <w:tcW w:w="5650" w:type="dxa"/>
            <w:tcBorders>
              <w:top w:val="single" w:sz="4" w:space="0" w:color="auto"/>
              <w:left w:val="nil"/>
              <w:bottom w:val="nil"/>
              <w:right w:val="single" w:sz="4" w:space="0" w:color="auto"/>
            </w:tcBorders>
          </w:tcPr>
          <w:p w14:paraId="3BFAEA04" w14:textId="77777777" w:rsidR="00C90D4D" w:rsidRPr="00544FF8" w:rsidRDefault="00C90D4D" w:rsidP="00C90D4D">
            <w:pPr>
              <w:keepNext/>
              <w:rPr>
                <w:szCs w:val="22"/>
              </w:rPr>
            </w:pPr>
          </w:p>
        </w:tc>
      </w:tr>
      <w:tr w:rsidR="00C90D4D" w:rsidRPr="00544FF8" w14:paraId="39FA5863" w14:textId="77777777" w:rsidTr="00CC1523">
        <w:trPr>
          <w:cantSplit/>
          <w:jc w:val="center"/>
        </w:trPr>
        <w:tc>
          <w:tcPr>
            <w:tcW w:w="3422" w:type="dxa"/>
            <w:tcBorders>
              <w:top w:val="nil"/>
              <w:left w:val="single" w:sz="4" w:space="0" w:color="auto"/>
              <w:bottom w:val="single" w:sz="4" w:space="0" w:color="auto"/>
              <w:right w:val="nil"/>
            </w:tcBorders>
          </w:tcPr>
          <w:p w14:paraId="5A80138A" w14:textId="77777777" w:rsidR="00C90D4D" w:rsidRPr="00544FF8" w:rsidRDefault="00C90D4D" w:rsidP="00C90D4D">
            <w:pPr>
              <w:jc w:val="right"/>
              <w:rPr>
                <w:szCs w:val="22"/>
              </w:rPr>
            </w:pPr>
            <w:r w:rsidRPr="00544FF8">
              <w:rPr>
                <w:szCs w:val="22"/>
              </w:rPr>
              <w:t>Uncommon:</w:t>
            </w:r>
          </w:p>
        </w:tc>
        <w:tc>
          <w:tcPr>
            <w:tcW w:w="5650" w:type="dxa"/>
            <w:tcBorders>
              <w:top w:val="nil"/>
              <w:left w:val="nil"/>
              <w:bottom w:val="single" w:sz="4" w:space="0" w:color="auto"/>
              <w:right w:val="single" w:sz="4" w:space="0" w:color="auto"/>
            </w:tcBorders>
          </w:tcPr>
          <w:p w14:paraId="7E7A6ED2" w14:textId="77777777" w:rsidR="00C90D4D" w:rsidRPr="00544FF8" w:rsidRDefault="00C90D4D" w:rsidP="00C90D4D">
            <w:pPr>
              <w:rPr>
                <w:szCs w:val="22"/>
              </w:rPr>
            </w:pPr>
            <w:r w:rsidRPr="00544FF8">
              <w:rPr>
                <w:szCs w:val="22"/>
              </w:rPr>
              <w:t>Breast disorders, menstrual disorders</w:t>
            </w:r>
          </w:p>
        </w:tc>
      </w:tr>
      <w:tr w:rsidR="00C90D4D" w:rsidRPr="00544FF8" w14:paraId="4B4D683F" w14:textId="77777777" w:rsidTr="00CC1523">
        <w:trPr>
          <w:cantSplit/>
          <w:jc w:val="center"/>
        </w:trPr>
        <w:tc>
          <w:tcPr>
            <w:tcW w:w="3422" w:type="dxa"/>
            <w:tcBorders>
              <w:top w:val="single" w:sz="4" w:space="0" w:color="auto"/>
              <w:left w:val="single" w:sz="4" w:space="0" w:color="auto"/>
              <w:bottom w:val="nil"/>
              <w:right w:val="nil"/>
            </w:tcBorders>
          </w:tcPr>
          <w:p w14:paraId="541DAF98" w14:textId="77777777" w:rsidR="00C90D4D" w:rsidRPr="00544FF8" w:rsidRDefault="00C90D4D" w:rsidP="00C90D4D">
            <w:pPr>
              <w:keepNext/>
              <w:rPr>
                <w:szCs w:val="22"/>
              </w:rPr>
            </w:pPr>
            <w:r w:rsidRPr="00544FF8">
              <w:rPr>
                <w:szCs w:val="22"/>
              </w:rPr>
              <w:t>General disorders and administration site conditions</w:t>
            </w:r>
          </w:p>
        </w:tc>
        <w:tc>
          <w:tcPr>
            <w:tcW w:w="5650" w:type="dxa"/>
            <w:tcBorders>
              <w:top w:val="single" w:sz="4" w:space="0" w:color="auto"/>
              <w:left w:val="nil"/>
              <w:bottom w:val="nil"/>
              <w:right w:val="single" w:sz="4" w:space="0" w:color="auto"/>
            </w:tcBorders>
          </w:tcPr>
          <w:p w14:paraId="11E64E10" w14:textId="77777777" w:rsidR="00C90D4D" w:rsidRPr="00544FF8" w:rsidRDefault="00C90D4D" w:rsidP="00C90D4D">
            <w:pPr>
              <w:keepNext/>
              <w:rPr>
                <w:szCs w:val="22"/>
              </w:rPr>
            </w:pPr>
          </w:p>
        </w:tc>
      </w:tr>
      <w:tr w:rsidR="00C90D4D" w:rsidRPr="00544FF8" w14:paraId="499AC50F" w14:textId="77777777" w:rsidTr="00CC1523">
        <w:trPr>
          <w:cantSplit/>
          <w:jc w:val="center"/>
        </w:trPr>
        <w:tc>
          <w:tcPr>
            <w:tcW w:w="3422" w:type="dxa"/>
            <w:tcBorders>
              <w:top w:val="nil"/>
              <w:left w:val="single" w:sz="4" w:space="0" w:color="auto"/>
              <w:bottom w:val="nil"/>
              <w:right w:val="nil"/>
            </w:tcBorders>
          </w:tcPr>
          <w:p w14:paraId="73A507B5" w14:textId="77777777" w:rsidR="00C90D4D" w:rsidRPr="00544FF8" w:rsidRDefault="00C90D4D" w:rsidP="00C90D4D">
            <w:pPr>
              <w:jc w:val="right"/>
              <w:rPr>
                <w:szCs w:val="22"/>
              </w:rPr>
            </w:pPr>
            <w:r w:rsidRPr="00544FF8">
              <w:rPr>
                <w:szCs w:val="22"/>
              </w:rPr>
              <w:t>Common:</w:t>
            </w:r>
          </w:p>
        </w:tc>
        <w:tc>
          <w:tcPr>
            <w:tcW w:w="5650" w:type="dxa"/>
            <w:tcBorders>
              <w:top w:val="nil"/>
              <w:left w:val="nil"/>
              <w:bottom w:val="nil"/>
              <w:right w:val="single" w:sz="4" w:space="0" w:color="auto"/>
            </w:tcBorders>
          </w:tcPr>
          <w:p w14:paraId="1D25AE41" w14:textId="77777777" w:rsidR="00C90D4D" w:rsidRPr="00544FF8" w:rsidRDefault="00C90D4D" w:rsidP="00C90D4D">
            <w:pPr>
              <w:rPr>
                <w:szCs w:val="22"/>
              </w:rPr>
            </w:pPr>
            <w:r w:rsidRPr="00544FF8">
              <w:rPr>
                <w:szCs w:val="22"/>
              </w:rPr>
              <w:t>Pyrexia, asthenia, injection site reaction (such as injection site erythema, urticaria, induration, pain, bruising, pruritus, irritation and paraesthesia), chest discomfort</w:t>
            </w:r>
          </w:p>
        </w:tc>
      </w:tr>
      <w:tr w:rsidR="00C90D4D" w:rsidRPr="00544FF8" w14:paraId="0BEEC829" w14:textId="77777777" w:rsidTr="00CC1523">
        <w:trPr>
          <w:cantSplit/>
          <w:jc w:val="center"/>
        </w:trPr>
        <w:tc>
          <w:tcPr>
            <w:tcW w:w="3422" w:type="dxa"/>
            <w:tcBorders>
              <w:top w:val="nil"/>
              <w:left w:val="single" w:sz="4" w:space="0" w:color="auto"/>
              <w:bottom w:val="single" w:sz="4" w:space="0" w:color="auto"/>
              <w:right w:val="nil"/>
            </w:tcBorders>
          </w:tcPr>
          <w:p w14:paraId="5186BB4C" w14:textId="77777777" w:rsidR="00C90D4D" w:rsidRPr="00544FF8" w:rsidRDefault="00C90D4D" w:rsidP="00C90D4D">
            <w:pPr>
              <w:jc w:val="right"/>
              <w:rPr>
                <w:szCs w:val="22"/>
              </w:rPr>
            </w:pPr>
            <w:r w:rsidRPr="00544FF8">
              <w:rPr>
                <w:szCs w:val="22"/>
              </w:rPr>
              <w:t>Rare:</w:t>
            </w:r>
          </w:p>
        </w:tc>
        <w:tc>
          <w:tcPr>
            <w:tcW w:w="5650" w:type="dxa"/>
            <w:tcBorders>
              <w:top w:val="nil"/>
              <w:left w:val="nil"/>
              <w:bottom w:val="single" w:sz="4" w:space="0" w:color="auto"/>
              <w:right w:val="single" w:sz="4" w:space="0" w:color="auto"/>
            </w:tcBorders>
          </w:tcPr>
          <w:p w14:paraId="38CC2D33" w14:textId="77777777" w:rsidR="00C90D4D" w:rsidRPr="00544FF8" w:rsidRDefault="00C90D4D" w:rsidP="00C90D4D">
            <w:pPr>
              <w:rPr>
                <w:szCs w:val="22"/>
              </w:rPr>
            </w:pPr>
            <w:r w:rsidRPr="00544FF8">
              <w:rPr>
                <w:szCs w:val="22"/>
              </w:rPr>
              <w:t>Impaired healing</w:t>
            </w:r>
          </w:p>
        </w:tc>
      </w:tr>
      <w:tr w:rsidR="00C90D4D" w:rsidRPr="00544FF8" w14:paraId="770F4745" w14:textId="77777777" w:rsidTr="00CC1523">
        <w:trPr>
          <w:cantSplit/>
          <w:jc w:val="center"/>
        </w:trPr>
        <w:tc>
          <w:tcPr>
            <w:tcW w:w="3422" w:type="dxa"/>
            <w:tcBorders>
              <w:top w:val="single" w:sz="4" w:space="0" w:color="auto"/>
              <w:left w:val="single" w:sz="4" w:space="0" w:color="auto"/>
              <w:bottom w:val="nil"/>
              <w:right w:val="nil"/>
            </w:tcBorders>
          </w:tcPr>
          <w:p w14:paraId="62817D12" w14:textId="77777777" w:rsidR="00C90D4D" w:rsidRPr="00544FF8" w:rsidRDefault="00C90D4D" w:rsidP="00C90D4D">
            <w:pPr>
              <w:keepNext/>
              <w:rPr>
                <w:szCs w:val="22"/>
              </w:rPr>
            </w:pPr>
            <w:r w:rsidRPr="00544FF8">
              <w:rPr>
                <w:szCs w:val="22"/>
              </w:rPr>
              <w:t>Injury, poisoning and procedural complications</w:t>
            </w:r>
          </w:p>
        </w:tc>
        <w:tc>
          <w:tcPr>
            <w:tcW w:w="5650" w:type="dxa"/>
            <w:tcBorders>
              <w:top w:val="single" w:sz="4" w:space="0" w:color="auto"/>
              <w:left w:val="nil"/>
              <w:bottom w:val="nil"/>
              <w:right w:val="single" w:sz="4" w:space="0" w:color="auto"/>
            </w:tcBorders>
          </w:tcPr>
          <w:p w14:paraId="1CA813E0" w14:textId="77777777" w:rsidR="00C90D4D" w:rsidRPr="00544FF8" w:rsidRDefault="00C90D4D" w:rsidP="00C90D4D">
            <w:pPr>
              <w:keepNext/>
              <w:rPr>
                <w:szCs w:val="22"/>
              </w:rPr>
            </w:pPr>
          </w:p>
        </w:tc>
      </w:tr>
      <w:tr w:rsidR="00C90D4D" w:rsidRPr="00544FF8" w14:paraId="17841113" w14:textId="77777777" w:rsidTr="00CC1523">
        <w:trPr>
          <w:cantSplit/>
          <w:jc w:val="center"/>
        </w:trPr>
        <w:tc>
          <w:tcPr>
            <w:tcW w:w="3422" w:type="dxa"/>
            <w:tcBorders>
              <w:top w:val="nil"/>
              <w:left w:val="single" w:sz="4" w:space="0" w:color="auto"/>
              <w:bottom w:val="single" w:sz="4" w:space="0" w:color="auto"/>
              <w:right w:val="nil"/>
            </w:tcBorders>
          </w:tcPr>
          <w:p w14:paraId="202E2C89" w14:textId="77777777" w:rsidR="00C90D4D" w:rsidRPr="00544FF8" w:rsidRDefault="00C90D4D" w:rsidP="00C90D4D">
            <w:pPr>
              <w:jc w:val="right"/>
              <w:rPr>
                <w:szCs w:val="22"/>
              </w:rPr>
            </w:pPr>
            <w:r w:rsidRPr="00544FF8">
              <w:rPr>
                <w:szCs w:val="22"/>
              </w:rPr>
              <w:t>Common:</w:t>
            </w:r>
          </w:p>
        </w:tc>
        <w:tc>
          <w:tcPr>
            <w:tcW w:w="5650" w:type="dxa"/>
            <w:tcBorders>
              <w:top w:val="nil"/>
              <w:left w:val="nil"/>
              <w:bottom w:val="single" w:sz="4" w:space="0" w:color="auto"/>
              <w:right w:val="single" w:sz="4" w:space="0" w:color="auto"/>
            </w:tcBorders>
          </w:tcPr>
          <w:p w14:paraId="266F5106" w14:textId="77777777" w:rsidR="00C90D4D" w:rsidRPr="00544FF8" w:rsidRDefault="00C90D4D" w:rsidP="00C90D4D">
            <w:pPr>
              <w:rPr>
                <w:szCs w:val="22"/>
              </w:rPr>
            </w:pPr>
            <w:r w:rsidRPr="00544FF8">
              <w:rPr>
                <w:szCs w:val="22"/>
              </w:rPr>
              <w:t>Bone fractures</w:t>
            </w:r>
          </w:p>
        </w:tc>
      </w:tr>
      <w:tr w:rsidR="00C90D4D" w:rsidRPr="00544FF8" w14:paraId="64FB4D95" w14:textId="77777777" w:rsidTr="00CC1523">
        <w:trPr>
          <w:cantSplit/>
          <w:jc w:val="center"/>
        </w:trPr>
        <w:tc>
          <w:tcPr>
            <w:tcW w:w="9072" w:type="dxa"/>
            <w:gridSpan w:val="2"/>
            <w:tcBorders>
              <w:top w:val="single" w:sz="4" w:space="0" w:color="auto"/>
              <w:left w:val="nil"/>
              <w:bottom w:val="nil"/>
              <w:right w:val="nil"/>
            </w:tcBorders>
          </w:tcPr>
          <w:p w14:paraId="408FBABA" w14:textId="7A874350" w:rsidR="00C90D4D" w:rsidRPr="00544FF8" w:rsidRDefault="00C90D4D" w:rsidP="00C90D4D">
            <w:pPr>
              <w:tabs>
                <w:tab w:val="clear" w:pos="567"/>
                <w:tab w:val="left" w:pos="284"/>
              </w:tabs>
              <w:ind w:left="284" w:hanging="284"/>
              <w:rPr>
                <w:sz w:val="18"/>
                <w:szCs w:val="18"/>
              </w:rPr>
            </w:pPr>
            <w:r w:rsidRPr="00544FF8">
              <w:rPr>
                <w:sz w:val="18"/>
                <w:szCs w:val="18"/>
              </w:rPr>
              <w:t>*</w:t>
            </w:r>
            <w:r w:rsidRPr="00544FF8">
              <w:rPr>
                <w:sz w:val="18"/>
                <w:szCs w:val="18"/>
              </w:rPr>
              <w:tab/>
              <w:t>Observed with other TNF</w:t>
            </w:r>
            <w:r w:rsidRPr="00544FF8">
              <w:rPr>
                <w:sz w:val="18"/>
                <w:szCs w:val="18"/>
              </w:rPr>
              <w:noBreakHyphen/>
              <w:t>blocking agents.</w:t>
            </w:r>
          </w:p>
        </w:tc>
      </w:tr>
    </w:tbl>
    <w:p w14:paraId="17DC2912" w14:textId="77777777" w:rsidR="006F3A1C" w:rsidRPr="00544FF8" w:rsidRDefault="006F3A1C" w:rsidP="006F3A1C">
      <w:pPr>
        <w:rPr>
          <w:lang w:val="en-US"/>
        </w:rPr>
      </w:pPr>
    </w:p>
    <w:p w14:paraId="74204624" w14:textId="77777777" w:rsidR="006F3A1C" w:rsidRPr="00544FF8" w:rsidRDefault="006F3A1C" w:rsidP="006F3A1C">
      <w:pPr>
        <w:rPr>
          <w:lang w:val="en-US"/>
        </w:rPr>
      </w:pPr>
      <w:r w:rsidRPr="00544FF8">
        <w:rPr>
          <w:lang w:val="en-US"/>
        </w:rPr>
        <w:t xml:space="preserve">Throughout this section, median duration of follow-up (approximately </w:t>
      </w:r>
      <w:r w:rsidR="00983EC3">
        <w:rPr>
          <w:lang w:val="en-US"/>
        </w:rPr>
        <w:t>4 </w:t>
      </w:r>
      <w:r w:rsidRPr="00544FF8">
        <w:rPr>
          <w:lang w:val="en-US"/>
        </w:rPr>
        <w:t>years) is generally presented for all golimumab use. Where golimumab use is described by dose, the median duration of follow</w:t>
      </w:r>
      <w:r w:rsidRPr="00544FF8">
        <w:rPr>
          <w:lang w:val="en-US"/>
        </w:rPr>
        <w:noBreakHyphen/>
        <w:t>up varies (approximately 2</w:t>
      </w:r>
      <w:r w:rsidRPr="00544FF8">
        <w:rPr>
          <w:szCs w:val="22"/>
        </w:rPr>
        <w:t> </w:t>
      </w:r>
      <w:r w:rsidRPr="00544FF8">
        <w:rPr>
          <w:lang w:val="en-US"/>
        </w:rPr>
        <w:t>years for 50</w:t>
      </w:r>
      <w:r w:rsidRPr="00544FF8">
        <w:rPr>
          <w:szCs w:val="22"/>
        </w:rPr>
        <w:t> </w:t>
      </w:r>
      <w:r w:rsidRPr="00544FF8">
        <w:rPr>
          <w:lang w:val="en-US"/>
        </w:rPr>
        <w:t xml:space="preserve">mg dose, approximately </w:t>
      </w:r>
      <w:r w:rsidR="00983EC3">
        <w:rPr>
          <w:lang w:val="en-US"/>
        </w:rPr>
        <w:t>3 </w:t>
      </w:r>
      <w:r w:rsidRPr="00544FF8">
        <w:rPr>
          <w:lang w:val="en-US"/>
        </w:rPr>
        <w:t>years for 100</w:t>
      </w:r>
      <w:r w:rsidRPr="00544FF8">
        <w:rPr>
          <w:szCs w:val="22"/>
        </w:rPr>
        <w:t> </w:t>
      </w:r>
      <w:r w:rsidRPr="00544FF8">
        <w:rPr>
          <w:lang w:val="en-US"/>
        </w:rPr>
        <w:t>mg dose) as patients may have switched between doses.</w:t>
      </w:r>
    </w:p>
    <w:p w14:paraId="152FD289" w14:textId="77777777" w:rsidR="006C535F" w:rsidRPr="00544FF8" w:rsidRDefault="006C535F" w:rsidP="006C535F">
      <w:pPr>
        <w:rPr>
          <w:szCs w:val="22"/>
          <w:u w:val="single"/>
        </w:rPr>
      </w:pPr>
    </w:p>
    <w:p w14:paraId="66AC8432" w14:textId="77777777" w:rsidR="006C535F" w:rsidRPr="00544FF8" w:rsidRDefault="006C535F" w:rsidP="004153C0">
      <w:pPr>
        <w:keepNext/>
        <w:autoSpaceDE w:val="0"/>
        <w:autoSpaceDN w:val="0"/>
        <w:adjustRightInd w:val="0"/>
        <w:rPr>
          <w:szCs w:val="22"/>
          <w:u w:val="single"/>
        </w:rPr>
      </w:pPr>
      <w:r w:rsidRPr="00544FF8">
        <w:rPr>
          <w:szCs w:val="22"/>
          <w:u w:val="single"/>
        </w:rPr>
        <w:t>Description of selected adverse reactions</w:t>
      </w:r>
    </w:p>
    <w:p w14:paraId="03585560" w14:textId="77777777" w:rsidR="006C535F" w:rsidRPr="00544FF8" w:rsidRDefault="006C535F" w:rsidP="006C535F">
      <w:pPr>
        <w:keepNext/>
        <w:rPr>
          <w:szCs w:val="22"/>
        </w:rPr>
      </w:pPr>
    </w:p>
    <w:p w14:paraId="6ECFE3DE" w14:textId="77777777" w:rsidR="006C535F" w:rsidRPr="00544FF8" w:rsidRDefault="006C535F" w:rsidP="004153C0">
      <w:pPr>
        <w:keepNext/>
        <w:autoSpaceDE w:val="0"/>
        <w:autoSpaceDN w:val="0"/>
        <w:adjustRightInd w:val="0"/>
        <w:rPr>
          <w:i/>
          <w:szCs w:val="22"/>
        </w:rPr>
      </w:pPr>
      <w:r w:rsidRPr="00544FF8">
        <w:rPr>
          <w:i/>
          <w:szCs w:val="22"/>
        </w:rPr>
        <w:t>Infections</w:t>
      </w:r>
    </w:p>
    <w:p w14:paraId="3865AAFE" w14:textId="77777777" w:rsidR="00F16C46" w:rsidRPr="00544FF8" w:rsidRDefault="00F16C46" w:rsidP="00F16C46">
      <w:pPr>
        <w:rPr>
          <w:szCs w:val="22"/>
        </w:rPr>
      </w:pPr>
      <w:r w:rsidRPr="00544FF8">
        <w:rPr>
          <w:szCs w:val="22"/>
        </w:rPr>
        <w:t>In the controlled period of pivotal trials, upper respiratory tract infection was the most common adverse reaction reported in 12.6% of golimumab</w:t>
      </w:r>
      <w:r w:rsidRPr="00544FF8">
        <w:rPr>
          <w:szCs w:val="22"/>
        </w:rPr>
        <w:noBreakHyphen/>
        <w:t>treated patients (incidence per 100 subject</w:t>
      </w:r>
      <w:r w:rsidRPr="00544FF8">
        <w:rPr>
          <w:szCs w:val="22"/>
        </w:rPr>
        <w:noBreakHyphen/>
        <w:t>years: 60.8; 95% CI: 55.0, 67.1) compared with 11.0% of control patients (incidence per 100 subject</w:t>
      </w:r>
      <w:r w:rsidRPr="00544FF8">
        <w:rPr>
          <w:szCs w:val="22"/>
        </w:rPr>
        <w:noBreakHyphen/>
        <w:t>years: 54.5; 95% CI: 46.1, 64.0</w:t>
      </w:r>
      <w:r w:rsidR="008636AF" w:rsidRPr="00544FF8">
        <w:rPr>
          <w:szCs w:val="22"/>
        </w:rPr>
        <w:t>)</w:t>
      </w:r>
      <w:r w:rsidRPr="00544FF8">
        <w:rPr>
          <w:szCs w:val="22"/>
        </w:rPr>
        <w:t>. In controlled and uncontrolled portions of the studies with a median follow</w:t>
      </w:r>
      <w:r w:rsidRPr="00544FF8">
        <w:rPr>
          <w:szCs w:val="22"/>
        </w:rPr>
        <w:noBreakHyphen/>
        <w:t xml:space="preserve">up of approximately </w:t>
      </w:r>
      <w:r w:rsidR="00983EC3">
        <w:rPr>
          <w:szCs w:val="22"/>
        </w:rPr>
        <w:t>4 </w:t>
      </w:r>
      <w:r w:rsidRPr="00544FF8">
        <w:rPr>
          <w:szCs w:val="22"/>
        </w:rPr>
        <w:t>years, the incidence per 100 subject</w:t>
      </w:r>
      <w:r w:rsidRPr="00544FF8">
        <w:rPr>
          <w:szCs w:val="22"/>
        </w:rPr>
        <w:noBreakHyphen/>
        <w:t xml:space="preserve">years of upper respiratory tract infections was </w:t>
      </w:r>
      <w:r w:rsidR="006F3A1C" w:rsidRPr="00544FF8">
        <w:rPr>
          <w:szCs w:val="22"/>
        </w:rPr>
        <w:t>34.</w:t>
      </w:r>
      <w:r w:rsidR="00983EC3">
        <w:rPr>
          <w:szCs w:val="22"/>
        </w:rPr>
        <w:t>9 </w:t>
      </w:r>
      <w:r w:rsidRPr="00544FF8">
        <w:rPr>
          <w:szCs w:val="22"/>
        </w:rPr>
        <w:t xml:space="preserve">events; 95% CI: </w:t>
      </w:r>
      <w:r w:rsidR="006F3A1C" w:rsidRPr="00544FF8">
        <w:rPr>
          <w:szCs w:val="22"/>
        </w:rPr>
        <w:t>33.8</w:t>
      </w:r>
      <w:r w:rsidRPr="00544FF8">
        <w:rPr>
          <w:szCs w:val="22"/>
        </w:rPr>
        <w:t xml:space="preserve">, </w:t>
      </w:r>
      <w:r w:rsidR="006F3A1C" w:rsidRPr="00544FF8">
        <w:rPr>
          <w:szCs w:val="22"/>
        </w:rPr>
        <w:t>36.0</w:t>
      </w:r>
      <w:r w:rsidRPr="00544FF8">
        <w:rPr>
          <w:szCs w:val="22"/>
        </w:rPr>
        <w:t xml:space="preserve"> for golimumab treated patients.</w:t>
      </w:r>
    </w:p>
    <w:p w14:paraId="2F5DA91E" w14:textId="77777777" w:rsidR="00F16C46" w:rsidRPr="00544FF8" w:rsidRDefault="00F16C46" w:rsidP="00F16C46">
      <w:pPr>
        <w:rPr>
          <w:szCs w:val="22"/>
          <w:u w:val="single"/>
        </w:rPr>
      </w:pPr>
    </w:p>
    <w:p w14:paraId="372DAB62" w14:textId="77777777" w:rsidR="00F16C46" w:rsidRPr="00544FF8" w:rsidRDefault="00F16C46" w:rsidP="00F16C46">
      <w:pPr>
        <w:rPr>
          <w:szCs w:val="22"/>
        </w:rPr>
      </w:pPr>
      <w:r w:rsidRPr="00544FF8">
        <w:rPr>
          <w:szCs w:val="22"/>
        </w:rPr>
        <w:t>In the controlled period of pivotal trials, infections were observed in 23.0% of golimumab</w:t>
      </w:r>
      <w:r w:rsidRPr="00544FF8">
        <w:rPr>
          <w:szCs w:val="22"/>
        </w:rPr>
        <w:noBreakHyphen/>
        <w:t>treated patients (incidence per 100 subject</w:t>
      </w:r>
      <w:r w:rsidRPr="00544FF8">
        <w:rPr>
          <w:szCs w:val="22"/>
        </w:rPr>
        <w:noBreakHyphen/>
        <w:t>years: 132.0; 95% CI: 123.3, 141.1)</w:t>
      </w:r>
      <w:r w:rsidRPr="00544FF8">
        <w:rPr>
          <w:b/>
          <w:bCs/>
          <w:szCs w:val="22"/>
        </w:rPr>
        <w:t xml:space="preserve"> </w:t>
      </w:r>
      <w:r w:rsidRPr="00544FF8">
        <w:rPr>
          <w:szCs w:val="22"/>
        </w:rPr>
        <w:t>compared with 20.2% of control patients (incidence per 100 subject</w:t>
      </w:r>
      <w:r w:rsidRPr="00544FF8">
        <w:rPr>
          <w:szCs w:val="22"/>
        </w:rPr>
        <w:noBreakHyphen/>
        <w:t>years: 122.3; 95% CI: 109.5, 136.2). In controlled and uncontrolled portions of the trials with a median follow</w:t>
      </w:r>
      <w:r w:rsidRPr="00544FF8">
        <w:rPr>
          <w:szCs w:val="22"/>
        </w:rPr>
        <w:noBreakHyphen/>
        <w:t xml:space="preserve">up of approximately </w:t>
      </w:r>
      <w:r w:rsidR="00983EC3">
        <w:rPr>
          <w:szCs w:val="22"/>
        </w:rPr>
        <w:t>4 </w:t>
      </w:r>
      <w:r w:rsidRPr="00544FF8">
        <w:rPr>
          <w:szCs w:val="22"/>
        </w:rPr>
        <w:t>years, the incidence per 100 subject</w:t>
      </w:r>
      <w:r w:rsidRPr="00544FF8">
        <w:rPr>
          <w:szCs w:val="22"/>
        </w:rPr>
        <w:noBreakHyphen/>
        <w:t xml:space="preserve">years of infections was </w:t>
      </w:r>
      <w:r w:rsidR="006F3A1C" w:rsidRPr="00544FF8">
        <w:rPr>
          <w:szCs w:val="22"/>
        </w:rPr>
        <w:t>81.</w:t>
      </w:r>
      <w:r w:rsidR="00983EC3">
        <w:rPr>
          <w:szCs w:val="22"/>
        </w:rPr>
        <w:t>1 </w:t>
      </w:r>
      <w:r w:rsidRPr="00544FF8">
        <w:rPr>
          <w:szCs w:val="22"/>
        </w:rPr>
        <w:t xml:space="preserve">events; 95% CI: </w:t>
      </w:r>
      <w:r w:rsidR="006F3A1C" w:rsidRPr="00544FF8">
        <w:rPr>
          <w:szCs w:val="22"/>
        </w:rPr>
        <w:t>79.5</w:t>
      </w:r>
      <w:r w:rsidRPr="00544FF8">
        <w:rPr>
          <w:szCs w:val="22"/>
        </w:rPr>
        <w:t xml:space="preserve">, </w:t>
      </w:r>
      <w:r w:rsidR="006F3A1C" w:rsidRPr="00544FF8">
        <w:rPr>
          <w:szCs w:val="22"/>
        </w:rPr>
        <w:t>82.8</w:t>
      </w:r>
      <w:r w:rsidRPr="00544FF8">
        <w:rPr>
          <w:szCs w:val="22"/>
        </w:rPr>
        <w:t xml:space="preserve"> for golimumab treated patients.</w:t>
      </w:r>
    </w:p>
    <w:p w14:paraId="6E148D04" w14:textId="77777777" w:rsidR="00F16C46" w:rsidRPr="00544FF8" w:rsidRDefault="00F16C46" w:rsidP="00F16C46">
      <w:pPr>
        <w:rPr>
          <w:bCs/>
          <w:iCs/>
          <w:szCs w:val="22"/>
        </w:rPr>
      </w:pPr>
    </w:p>
    <w:p w14:paraId="2572B80F" w14:textId="77777777" w:rsidR="00F16C46" w:rsidRPr="00544FF8" w:rsidRDefault="00F16C46" w:rsidP="00F16C46">
      <w:pPr>
        <w:rPr>
          <w:szCs w:val="22"/>
        </w:rPr>
      </w:pPr>
      <w:r w:rsidRPr="00544FF8">
        <w:rPr>
          <w:szCs w:val="22"/>
        </w:rPr>
        <w:lastRenderedPageBreak/>
        <w:t>In the controlled period of RA, PsA, AS, and nr</w:t>
      </w:r>
      <w:r w:rsidRPr="00544FF8">
        <w:rPr>
          <w:szCs w:val="22"/>
        </w:rPr>
        <w:noBreakHyphen/>
        <w:t>Axial SpA trials, serious infections were observed in 1.2% of golimumab</w:t>
      </w:r>
      <w:r w:rsidRPr="00544FF8">
        <w:rPr>
          <w:szCs w:val="22"/>
        </w:rPr>
        <w:noBreakHyphen/>
        <w:t>treated patients and 1.2% of control</w:t>
      </w:r>
      <w:r w:rsidRPr="00544FF8">
        <w:rPr>
          <w:szCs w:val="22"/>
        </w:rPr>
        <w:noBreakHyphen/>
        <w:t>treated patients. The incidence of serious infections per 100 subject</w:t>
      </w:r>
      <w:r w:rsidRPr="00544FF8">
        <w:rPr>
          <w:szCs w:val="22"/>
        </w:rPr>
        <w:noBreakHyphen/>
        <w:t>years of follow</w:t>
      </w:r>
      <w:r w:rsidRPr="00544FF8">
        <w:rPr>
          <w:szCs w:val="22"/>
        </w:rPr>
        <w:noBreakHyphen/>
        <w:t>up in the controlled period of RA, PsA, AS, and nr</w:t>
      </w:r>
      <w:r w:rsidRPr="00544FF8">
        <w:rPr>
          <w:szCs w:val="22"/>
        </w:rPr>
        <w:noBreakHyphen/>
        <w:t>Axial SpA trials was 7.3; 95% CI: 4.6, 11.1 for the golimumab 100 mg group, 2.9; 95% CI: 1.2, 6.0 for the golimumab 50 mg group and 3.6; 95% CI: 1.5, 7.0 for the placebo group. In the controlled period of UC trials of golimumab induction, serious infections were observed in 0.8% of golimumab-treated patients compared with 1.5% of control-treated patients. Serious infections observed in golimumab</w:t>
      </w:r>
      <w:r w:rsidRPr="00544FF8">
        <w:rPr>
          <w:szCs w:val="22"/>
        </w:rPr>
        <w:noBreakHyphen/>
        <w:t>treated patients included tuberculosis, bacterial infections including sepsis and pneumonia, invasive fungal infections and other opportunistic infections. Some of these infections have been fatal. In the controlled and uncontrolled portions of the pivotal trials with a median follow</w:t>
      </w:r>
      <w:r w:rsidRPr="00544FF8">
        <w:rPr>
          <w:szCs w:val="22"/>
        </w:rPr>
        <w:noBreakHyphen/>
        <w:t xml:space="preserve">up of </w:t>
      </w:r>
      <w:r w:rsidR="006F3A1C" w:rsidRPr="00544FF8">
        <w:rPr>
          <w:szCs w:val="22"/>
        </w:rPr>
        <w:t xml:space="preserve">up to </w:t>
      </w:r>
      <w:r w:rsidR="00983EC3">
        <w:rPr>
          <w:szCs w:val="22"/>
        </w:rPr>
        <w:t>3 </w:t>
      </w:r>
      <w:r w:rsidRPr="00544FF8">
        <w:rPr>
          <w:szCs w:val="22"/>
        </w:rPr>
        <w:t>years, there was a greater incidence of serious infections, including opportunistic infections and TB in patients receiving golimumab 100 mg compared with patients receiving golimumab 50 mg. The incidence per 100 subject</w:t>
      </w:r>
      <w:r w:rsidRPr="00544FF8">
        <w:rPr>
          <w:szCs w:val="22"/>
        </w:rPr>
        <w:noBreakHyphen/>
        <w:t xml:space="preserve">years of all serious infections was </w:t>
      </w:r>
      <w:r w:rsidR="006F3A1C" w:rsidRPr="00544FF8">
        <w:rPr>
          <w:szCs w:val="22"/>
        </w:rPr>
        <w:t>4.1</w:t>
      </w:r>
      <w:r w:rsidRPr="00544FF8">
        <w:rPr>
          <w:szCs w:val="22"/>
        </w:rPr>
        <w:t xml:space="preserve">; 95% CI: </w:t>
      </w:r>
      <w:r w:rsidR="006F3A1C" w:rsidRPr="00544FF8">
        <w:rPr>
          <w:szCs w:val="22"/>
        </w:rPr>
        <w:t>3.6</w:t>
      </w:r>
      <w:r w:rsidRPr="00544FF8">
        <w:rPr>
          <w:szCs w:val="22"/>
        </w:rPr>
        <w:t xml:space="preserve">, </w:t>
      </w:r>
      <w:r w:rsidR="006F3A1C" w:rsidRPr="00544FF8">
        <w:rPr>
          <w:szCs w:val="22"/>
        </w:rPr>
        <w:t>4.5</w:t>
      </w:r>
      <w:r w:rsidRPr="00544FF8">
        <w:rPr>
          <w:szCs w:val="22"/>
        </w:rPr>
        <w:t xml:space="preserve">, in patients receiving golimumab 100 mg and </w:t>
      </w:r>
      <w:r w:rsidR="006F3A1C" w:rsidRPr="00544FF8">
        <w:rPr>
          <w:szCs w:val="22"/>
        </w:rPr>
        <w:t>2.5</w:t>
      </w:r>
      <w:r w:rsidRPr="00544FF8">
        <w:rPr>
          <w:szCs w:val="22"/>
        </w:rPr>
        <w:t xml:space="preserve">; 95% CI: </w:t>
      </w:r>
      <w:r w:rsidR="006F3A1C" w:rsidRPr="00544FF8">
        <w:rPr>
          <w:szCs w:val="22"/>
        </w:rPr>
        <w:t>2.0</w:t>
      </w:r>
      <w:r w:rsidRPr="00544FF8">
        <w:rPr>
          <w:szCs w:val="22"/>
        </w:rPr>
        <w:t xml:space="preserve">, </w:t>
      </w:r>
      <w:r w:rsidR="006F3A1C" w:rsidRPr="00544FF8">
        <w:rPr>
          <w:szCs w:val="22"/>
        </w:rPr>
        <w:t>3.1</w:t>
      </w:r>
      <w:r w:rsidRPr="00544FF8">
        <w:rPr>
          <w:szCs w:val="22"/>
        </w:rPr>
        <w:t>, in patients receiving golimumab 50 mg.</w:t>
      </w:r>
    </w:p>
    <w:p w14:paraId="3D0BD69D" w14:textId="77777777" w:rsidR="006C535F" w:rsidRPr="00544FF8" w:rsidRDefault="006C535F" w:rsidP="006C535F">
      <w:pPr>
        <w:rPr>
          <w:szCs w:val="22"/>
        </w:rPr>
      </w:pPr>
    </w:p>
    <w:p w14:paraId="0A352399" w14:textId="77777777" w:rsidR="006C535F" w:rsidRPr="00544FF8" w:rsidRDefault="006C535F" w:rsidP="004153C0">
      <w:pPr>
        <w:keepNext/>
        <w:autoSpaceDE w:val="0"/>
        <w:autoSpaceDN w:val="0"/>
        <w:adjustRightInd w:val="0"/>
        <w:rPr>
          <w:szCs w:val="22"/>
        </w:rPr>
      </w:pPr>
      <w:r w:rsidRPr="00544FF8">
        <w:rPr>
          <w:bCs/>
          <w:i/>
          <w:szCs w:val="22"/>
        </w:rPr>
        <w:t>Malignancies</w:t>
      </w:r>
    </w:p>
    <w:p w14:paraId="33A360E6" w14:textId="77777777" w:rsidR="006C535F" w:rsidRPr="00544FF8" w:rsidRDefault="006C535F" w:rsidP="006C535F">
      <w:pPr>
        <w:keepNext/>
        <w:rPr>
          <w:i/>
          <w:iCs/>
          <w:szCs w:val="22"/>
          <w:u w:val="single"/>
        </w:rPr>
      </w:pPr>
      <w:r w:rsidRPr="00544FF8">
        <w:rPr>
          <w:i/>
          <w:iCs/>
          <w:szCs w:val="22"/>
          <w:u w:val="single"/>
        </w:rPr>
        <w:t>Lymphoma</w:t>
      </w:r>
    </w:p>
    <w:p w14:paraId="1DC939DD" w14:textId="77777777" w:rsidR="006C535F" w:rsidRPr="00544FF8" w:rsidRDefault="006C535F" w:rsidP="006C535F">
      <w:pPr>
        <w:rPr>
          <w:szCs w:val="22"/>
        </w:rPr>
      </w:pPr>
      <w:r w:rsidRPr="00544FF8">
        <w:rPr>
          <w:szCs w:val="22"/>
        </w:rPr>
        <w:t>The incidence of lymphoma in golimumab-treated patients during the pivotal trials was higher than expected in the general population. In the controlled and uncontrolled portions of these trials with a median follow</w:t>
      </w:r>
      <w:r w:rsidRPr="00544FF8">
        <w:rPr>
          <w:szCs w:val="22"/>
        </w:rPr>
        <w:noBreakHyphen/>
        <w:t xml:space="preserve">up of </w:t>
      </w:r>
      <w:r w:rsidR="006F3A1C" w:rsidRPr="00544FF8">
        <w:rPr>
          <w:szCs w:val="22"/>
        </w:rPr>
        <w:t xml:space="preserve">up to </w:t>
      </w:r>
      <w:r w:rsidR="00983EC3">
        <w:rPr>
          <w:szCs w:val="22"/>
        </w:rPr>
        <w:t>3 </w:t>
      </w:r>
      <w:r w:rsidRPr="00544FF8">
        <w:rPr>
          <w:szCs w:val="22"/>
        </w:rPr>
        <w:t xml:space="preserve">years, a greater incidence of lymphoma was observed in patients receiving golimumab 100 mg compared with patients receiving golimumab 50 mg. Lymphoma was diagnosed in </w:t>
      </w:r>
      <w:r w:rsidR="00012041" w:rsidRPr="00544FF8">
        <w:rPr>
          <w:szCs w:val="22"/>
        </w:rPr>
        <w:t>1</w:t>
      </w:r>
      <w:r w:rsidR="00983EC3">
        <w:rPr>
          <w:szCs w:val="22"/>
        </w:rPr>
        <w:t>1 </w:t>
      </w:r>
      <w:r w:rsidRPr="00544FF8">
        <w:rPr>
          <w:szCs w:val="22"/>
        </w:rPr>
        <w:t xml:space="preserve">subjects (1 in the golimumab 50 mg treatment groups and </w:t>
      </w:r>
      <w:r w:rsidR="00012041" w:rsidRPr="00544FF8">
        <w:rPr>
          <w:szCs w:val="22"/>
        </w:rPr>
        <w:t>10</w:t>
      </w:r>
      <w:r w:rsidRPr="00544FF8">
        <w:rPr>
          <w:szCs w:val="22"/>
        </w:rPr>
        <w:t xml:space="preserve"> in the golimumab 100 mg treatment groups) with an incidence (95% CI) per 100 subject</w:t>
      </w:r>
      <w:r w:rsidRPr="00544FF8">
        <w:rPr>
          <w:szCs w:val="22"/>
        </w:rPr>
        <w:noBreakHyphen/>
        <w:t xml:space="preserve">years of follow-up of 0.03 (0.00, </w:t>
      </w:r>
      <w:r w:rsidR="00012041" w:rsidRPr="00544FF8">
        <w:rPr>
          <w:szCs w:val="22"/>
        </w:rPr>
        <w:t>0.15</w:t>
      </w:r>
      <w:r w:rsidRPr="00544FF8">
        <w:rPr>
          <w:szCs w:val="22"/>
        </w:rPr>
        <w:t xml:space="preserve">) and </w:t>
      </w:r>
      <w:r w:rsidR="00012041" w:rsidRPr="00544FF8">
        <w:rPr>
          <w:szCs w:val="22"/>
        </w:rPr>
        <w:t>0.13</w:t>
      </w:r>
      <w:r w:rsidRPr="00544FF8">
        <w:rPr>
          <w:szCs w:val="22"/>
        </w:rPr>
        <w:t xml:space="preserve"> (</w:t>
      </w:r>
      <w:r w:rsidR="00012041" w:rsidRPr="00544FF8">
        <w:rPr>
          <w:szCs w:val="22"/>
        </w:rPr>
        <w:t>0.06</w:t>
      </w:r>
      <w:r w:rsidRPr="00544FF8">
        <w:rPr>
          <w:szCs w:val="22"/>
        </w:rPr>
        <w:t xml:space="preserve">, 0.24) events for golimumab 50 mg and 100 mg respectively and 0.00 (0.00, </w:t>
      </w:r>
      <w:r w:rsidR="00012041" w:rsidRPr="00544FF8">
        <w:rPr>
          <w:szCs w:val="22"/>
        </w:rPr>
        <w:t>0.57</w:t>
      </w:r>
      <w:r w:rsidRPr="00544FF8">
        <w:rPr>
          <w:szCs w:val="22"/>
        </w:rPr>
        <w:t>) events for the placebo. The majority of lymphomas occurred in study GO</w:t>
      </w:r>
      <w:r w:rsidRPr="00544FF8">
        <w:rPr>
          <w:szCs w:val="22"/>
        </w:rPr>
        <w:noBreakHyphen/>
        <w:t>AFTER, which enrolled patients previously exposed to anti</w:t>
      </w:r>
      <w:r w:rsidRPr="00544FF8">
        <w:rPr>
          <w:szCs w:val="22"/>
        </w:rPr>
        <w:noBreakHyphen/>
        <w:t>TNF agents who had longer disease duration and more refractory disease (see section</w:t>
      </w:r>
      <w:r w:rsidR="0018275F">
        <w:rPr>
          <w:szCs w:val="22"/>
        </w:rPr>
        <w:t> 4</w:t>
      </w:r>
      <w:r w:rsidRPr="00544FF8">
        <w:rPr>
          <w:szCs w:val="22"/>
        </w:rPr>
        <w:t>.4).</w:t>
      </w:r>
    </w:p>
    <w:p w14:paraId="4BBD92C0" w14:textId="77777777" w:rsidR="006C535F" w:rsidRPr="00544FF8" w:rsidRDefault="006C535F" w:rsidP="006C535F">
      <w:pPr>
        <w:rPr>
          <w:i/>
          <w:iCs/>
          <w:szCs w:val="22"/>
          <w:u w:val="single"/>
        </w:rPr>
      </w:pPr>
    </w:p>
    <w:p w14:paraId="42B3A3D2" w14:textId="77777777" w:rsidR="006C535F" w:rsidRPr="00544FF8" w:rsidRDefault="006C535F" w:rsidP="00741D7F">
      <w:pPr>
        <w:keepNext/>
        <w:rPr>
          <w:i/>
          <w:szCs w:val="22"/>
          <w:u w:val="single"/>
        </w:rPr>
      </w:pPr>
      <w:r w:rsidRPr="00544FF8">
        <w:rPr>
          <w:i/>
          <w:iCs/>
          <w:szCs w:val="22"/>
          <w:u w:val="single"/>
        </w:rPr>
        <w:t>Malignancies other than lymphoma</w:t>
      </w:r>
    </w:p>
    <w:p w14:paraId="00A0817D" w14:textId="77777777" w:rsidR="006C535F" w:rsidRPr="00544FF8" w:rsidRDefault="006C535F" w:rsidP="006C535F">
      <w:pPr>
        <w:rPr>
          <w:bCs/>
          <w:szCs w:val="22"/>
        </w:rPr>
      </w:pPr>
      <w:r w:rsidRPr="00544FF8">
        <w:rPr>
          <w:bCs/>
          <w:szCs w:val="22"/>
        </w:rPr>
        <w:t xml:space="preserve">In the controlled periods of pivotal trials and through approximately </w:t>
      </w:r>
      <w:r w:rsidR="00983EC3">
        <w:rPr>
          <w:szCs w:val="22"/>
        </w:rPr>
        <w:t>4 </w:t>
      </w:r>
      <w:r w:rsidRPr="00544FF8">
        <w:rPr>
          <w:bCs/>
          <w:szCs w:val="22"/>
        </w:rPr>
        <w:t>years of follow</w:t>
      </w:r>
      <w:r w:rsidRPr="00544FF8">
        <w:rPr>
          <w:bCs/>
          <w:szCs w:val="22"/>
        </w:rPr>
        <w:noBreakHyphen/>
        <w:t>up, the incidence of non</w:t>
      </w:r>
      <w:r w:rsidRPr="00544FF8">
        <w:rPr>
          <w:bCs/>
          <w:szCs w:val="22"/>
        </w:rPr>
        <w:noBreakHyphen/>
        <w:t>lymphoma malignancies (excluding non</w:t>
      </w:r>
      <w:r w:rsidRPr="00544FF8">
        <w:rPr>
          <w:bCs/>
          <w:szCs w:val="22"/>
        </w:rPr>
        <w:noBreakHyphen/>
        <w:t xml:space="preserve">melanoma skin cancer) was similar between the golimumab and the control groups. Through approximately </w:t>
      </w:r>
      <w:r w:rsidR="00983EC3">
        <w:rPr>
          <w:szCs w:val="22"/>
        </w:rPr>
        <w:t>4 </w:t>
      </w:r>
      <w:r w:rsidRPr="00544FF8">
        <w:rPr>
          <w:bCs/>
          <w:szCs w:val="22"/>
        </w:rPr>
        <w:t>years of follow-up, the incidence of non-lymphoma malignancies (excluding non-melanoma skin cancer) was similar to the general population.</w:t>
      </w:r>
    </w:p>
    <w:p w14:paraId="289455DA" w14:textId="77777777" w:rsidR="006C535F" w:rsidRPr="00544FF8" w:rsidRDefault="006C535F" w:rsidP="006C535F">
      <w:pPr>
        <w:autoSpaceDE w:val="0"/>
        <w:autoSpaceDN w:val="0"/>
        <w:adjustRightInd w:val="0"/>
        <w:rPr>
          <w:szCs w:val="22"/>
        </w:rPr>
      </w:pPr>
    </w:p>
    <w:p w14:paraId="5DAE63F0" w14:textId="77777777" w:rsidR="00F16C46" w:rsidRPr="00544FF8" w:rsidRDefault="00F16C46" w:rsidP="00F16C46">
      <w:pPr>
        <w:rPr>
          <w:bCs/>
          <w:szCs w:val="22"/>
        </w:rPr>
      </w:pPr>
      <w:r w:rsidRPr="00544FF8">
        <w:rPr>
          <w:bCs/>
          <w:szCs w:val="22"/>
        </w:rPr>
        <w:t xml:space="preserve">In the controlled and uncontrolled periods of pivotal trials with a median follow-up of </w:t>
      </w:r>
      <w:r w:rsidR="00012041" w:rsidRPr="00544FF8">
        <w:rPr>
          <w:szCs w:val="22"/>
        </w:rPr>
        <w:t xml:space="preserve">up to </w:t>
      </w:r>
      <w:r w:rsidR="00983EC3">
        <w:rPr>
          <w:szCs w:val="22"/>
        </w:rPr>
        <w:t>3 </w:t>
      </w:r>
      <w:r w:rsidRPr="00544FF8">
        <w:rPr>
          <w:bCs/>
          <w:szCs w:val="22"/>
        </w:rPr>
        <w:t xml:space="preserve">years, non-melanoma skin cancer was diagnosed in 5 placebo-treated, 10 golimumab 50 mg-treated and </w:t>
      </w:r>
      <w:r w:rsidR="00012041" w:rsidRPr="00544FF8">
        <w:rPr>
          <w:bCs/>
          <w:szCs w:val="22"/>
        </w:rPr>
        <w:t>31</w:t>
      </w:r>
      <w:r w:rsidRPr="00544FF8">
        <w:rPr>
          <w:bCs/>
          <w:szCs w:val="22"/>
        </w:rPr>
        <w:t xml:space="preserve"> golimumab 100 mg-treated subjects with an incidence (95% CI) per 100 subject</w:t>
      </w:r>
      <w:r w:rsidRPr="00544FF8">
        <w:rPr>
          <w:bCs/>
          <w:szCs w:val="22"/>
        </w:rPr>
        <w:noBreakHyphen/>
        <w:t xml:space="preserve">years of follow-up of </w:t>
      </w:r>
      <w:r w:rsidR="00012041" w:rsidRPr="00544FF8">
        <w:rPr>
          <w:bCs/>
          <w:szCs w:val="22"/>
        </w:rPr>
        <w:t>0.36</w:t>
      </w:r>
      <w:r w:rsidRPr="00544FF8">
        <w:rPr>
          <w:bCs/>
          <w:szCs w:val="22"/>
        </w:rPr>
        <w:t xml:space="preserve"> (</w:t>
      </w:r>
      <w:r w:rsidR="00012041" w:rsidRPr="00544FF8">
        <w:rPr>
          <w:bCs/>
          <w:szCs w:val="22"/>
        </w:rPr>
        <w:t>0.26</w:t>
      </w:r>
      <w:r w:rsidRPr="00544FF8">
        <w:rPr>
          <w:bCs/>
          <w:szCs w:val="22"/>
        </w:rPr>
        <w:t xml:space="preserve">, </w:t>
      </w:r>
      <w:r w:rsidR="00012041" w:rsidRPr="00544FF8">
        <w:rPr>
          <w:bCs/>
          <w:szCs w:val="22"/>
        </w:rPr>
        <w:t>0.49</w:t>
      </w:r>
      <w:r w:rsidRPr="00544FF8">
        <w:rPr>
          <w:bCs/>
          <w:szCs w:val="22"/>
        </w:rPr>
        <w:t xml:space="preserve">) for combined golimumab and </w:t>
      </w:r>
      <w:r w:rsidR="00012041" w:rsidRPr="00544FF8">
        <w:rPr>
          <w:bCs/>
          <w:szCs w:val="22"/>
        </w:rPr>
        <w:t>0.87</w:t>
      </w:r>
      <w:r w:rsidRPr="00544FF8">
        <w:rPr>
          <w:bCs/>
          <w:szCs w:val="22"/>
        </w:rPr>
        <w:t xml:space="preserve"> (</w:t>
      </w:r>
      <w:r w:rsidR="00012041" w:rsidRPr="00544FF8">
        <w:rPr>
          <w:bCs/>
          <w:szCs w:val="22"/>
        </w:rPr>
        <w:t>0.28</w:t>
      </w:r>
      <w:r w:rsidRPr="00544FF8">
        <w:rPr>
          <w:bCs/>
          <w:szCs w:val="22"/>
        </w:rPr>
        <w:t xml:space="preserve">, </w:t>
      </w:r>
      <w:r w:rsidR="00012041" w:rsidRPr="00544FF8">
        <w:rPr>
          <w:bCs/>
          <w:szCs w:val="22"/>
        </w:rPr>
        <w:t>2.04</w:t>
      </w:r>
      <w:r w:rsidRPr="00544FF8">
        <w:rPr>
          <w:bCs/>
          <w:szCs w:val="22"/>
        </w:rPr>
        <w:t>) for placebo.</w:t>
      </w:r>
    </w:p>
    <w:p w14:paraId="063CC811" w14:textId="77777777" w:rsidR="00F16C46" w:rsidRPr="00544FF8" w:rsidRDefault="00F16C46" w:rsidP="00F16C46">
      <w:pPr>
        <w:rPr>
          <w:bCs/>
          <w:szCs w:val="22"/>
        </w:rPr>
      </w:pPr>
    </w:p>
    <w:p w14:paraId="64D3F61C" w14:textId="77777777" w:rsidR="00F16C46" w:rsidRPr="00544FF8" w:rsidRDefault="00F16C46" w:rsidP="00F16C46">
      <w:pPr>
        <w:rPr>
          <w:bCs/>
          <w:szCs w:val="22"/>
        </w:rPr>
      </w:pPr>
      <w:r w:rsidRPr="00544FF8">
        <w:rPr>
          <w:bCs/>
          <w:szCs w:val="22"/>
        </w:rPr>
        <w:t xml:space="preserve">In the controlled and uncontrolled period of pivotal trials with a median follow-up of </w:t>
      </w:r>
      <w:r w:rsidR="00012041" w:rsidRPr="00544FF8">
        <w:rPr>
          <w:szCs w:val="22"/>
        </w:rPr>
        <w:t xml:space="preserve">up to </w:t>
      </w:r>
      <w:r w:rsidR="00983EC3">
        <w:rPr>
          <w:szCs w:val="22"/>
        </w:rPr>
        <w:t>3 </w:t>
      </w:r>
      <w:r w:rsidRPr="00544FF8">
        <w:rPr>
          <w:bCs/>
          <w:szCs w:val="22"/>
        </w:rPr>
        <w:t xml:space="preserve">years, malignancies besides </w:t>
      </w:r>
      <w:r w:rsidR="003E483D" w:rsidRPr="00544FF8">
        <w:rPr>
          <w:bCs/>
          <w:szCs w:val="22"/>
        </w:rPr>
        <w:t xml:space="preserve">melanoma, </w:t>
      </w:r>
      <w:r w:rsidRPr="00544FF8">
        <w:rPr>
          <w:bCs/>
          <w:szCs w:val="22"/>
        </w:rPr>
        <w:t xml:space="preserve">non-melanoma skin cancer and lymphoma were diagnosed in 5 placebo-treated, </w:t>
      </w:r>
      <w:r w:rsidR="00012041" w:rsidRPr="00544FF8">
        <w:rPr>
          <w:bCs/>
          <w:szCs w:val="22"/>
        </w:rPr>
        <w:t>21</w:t>
      </w:r>
      <w:r w:rsidRPr="00544FF8">
        <w:rPr>
          <w:bCs/>
          <w:szCs w:val="22"/>
        </w:rPr>
        <w:t xml:space="preserve"> golimumab 50 mg-treated and </w:t>
      </w:r>
      <w:r w:rsidR="00012041" w:rsidRPr="00544FF8">
        <w:rPr>
          <w:bCs/>
          <w:szCs w:val="22"/>
        </w:rPr>
        <w:t>34</w:t>
      </w:r>
      <w:r w:rsidRPr="00544FF8">
        <w:rPr>
          <w:bCs/>
          <w:szCs w:val="22"/>
        </w:rPr>
        <w:t xml:space="preserve"> golimumab 100 mg-treated subjects with an incidence (95% CI) per 100 subject</w:t>
      </w:r>
      <w:r w:rsidRPr="00544FF8">
        <w:rPr>
          <w:bCs/>
          <w:szCs w:val="22"/>
        </w:rPr>
        <w:noBreakHyphen/>
        <w:t>years of follow</w:t>
      </w:r>
      <w:r w:rsidRPr="00544FF8">
        <w:rPr>
          <w:bCs/>
          <w:szCs w:val="22"/>
        </w:rPr>
        <w:noBreakHyphen/>
        <w:t xml:space="preserve">up of </w:t>
      </w:r>
      <w:r w:rsidR="00012041" w:rsidRPr="00544FF8">
        <w:rPr>
          <w:bCs/>
          <w:szCs w:val="22"/>
        </w:rPr>
        <w:t>0.48</w:t>
      </w:r>
      <w:r w:rsidRPr="00544FF8">
        <w:rPr>
          <w:bCs/>
          <w:szCs w:val="22"/>
        </w:rPr>
        <w:t xml:space="preserve"> (</w:t>
      </w:r>
      <w:r w:rsidR="00012041" w:rsidRPr="00544FF8">
        <w:rPr>
          <w:bCs/>
          <w:szCs w:val="22"/>
        </w:rPr>
        <w:t>0.36</w:t>
      </w:r>
      <w:r w:rsidRPr="00544FF8">
        <w:rPr>
          <w:bCs/>
          <w:szCs w:val="22"/>
        </w:rPr>
        <w:t xml:space="preserve">, </w:t>
      </w:r>
      <w:r w:rsidR="00012041" w:rsidRPr="00544FF8">
        <w:rPr>
          <w:bCs/>
          <w:szCs w:val="22"/>
        </w:rPr>
        <w:t>0.62</w:t>
      </w:r>
      <w:r w:rsidRPr="00544FF8">
        <w:rPr>
          <w:bCs/>
          <w:szCs w:val="22"/>
        </w:rPr>
        <w:t xml:space="preserve">) for combined golimumab and </w:t>
      </w:r>
      <w:r w:rsidR="00012041" w:rsidRPr="00544FF8">
        <w:rPr>
          <w:bCs/>
          <w:szCs w:val="22"/>
        </w:rPr>
        <w:t>0.87</w:t>
      </w:r>
      <w:r w:rsidRPr="00544FF8">
        <w:rPr>
          <w:bCs/>
          <w:szCs w:val="22"/>
        </w:rPr>
        <w:t xml:space="preserve"> (</w:t>
      </w:r>
      <w:r w:rsidR="00012041" w:rsidRPr="00544FF8">
        <w:rPr>
          <w:bCs/>
          <w:szCs w:val="22"/>
        </w:rPr>
        <w:t>0.28</w:t>
      </w:r>
      <w:r w:rsidRPr="00544FF8">
        <w:rPr>
          <w:bCs/>
          <w:szCs w:val="22"/>
        </w:rPr>
        <w:t xml:space="preserve">, </w:t>
      </w:r>
      <w:r w:rsidR="00012041" w:rsidRPr="00544FF8">
        <w:rPr>
          <w:bCs/>
          <w:szCs w:val="22"/>
        </w:rPr>
        <w:t>2.04</w:t>
      </w:r>
      <w:r w:rsidRPr="00544FF8">
        <w:rPr>
          <w:bCs/>
          <w:szCs w:val="22"/>
        </w:rPr>
        <w:t>) for placebo (see section 4.4).</w:t>
      </w:r>
    </w:p>
    <w:p w14:paraId="32958A62" w14:textId="77777777" w:rsidR="006C535F" w:rsidRPr="00544FF8" w:rsidRDefault="006C535F" w:rsidP="006C535F">
      <w:pPr>
        <w:rPr>
          <w:szCs w:val="22"/>
          <w:u w:val="single"/>
        </w:rPr>
      </w:pPr>
    </w:p>
    <w:p w14:paraId="2DEA8EE5" w14:textId="77777777" w:rsidR="006C535F" w:rsidRPr="00544FF8" w:rsidRDefault="006C535F" w:rsidP="006C535F">
      <w:pPr>
        <w:keepNext/>
        <w:rPr>
          <w:i/>
          <w:szCs w:val="22"/>
          <w:u w:val="single"/>
        </w:rPr>
      </w:pPr>
      <w:r w:rsidRPr="00544FF8">
        <w:rPr>
          <w:i/>
          <w:szCs w:val="22"/>
          <w:u w:val="single"/>
        </w:rPr>
        <w:t>Cases reported in clinical studies in asthma</w:t>
      </w:r>
    </w:p>
    <w:p w14:paraId="1A78B100" w14:textId="77777777" w:rsidR="006C535F" w:rsidRPr="00544FF8" w:rsidRDefault="006C535F" w:rsidP="006C535F">
      <w:pPr>
        <w:rPr>
          <w:szCs w:val="22"/>
        </w:rPr>
      </w:pPr>
      <w:r w:rsidRPr="00544FF8">
        <w:rPr>
          <w:szCs w:val="22"/>
        </w:rPr>
        <w:t xml:space="preserve">In an exploratory clinical study, patients with severe persistent asthma received a golimumab loading dose (150% of the assigned treatment dose) subcutaneously at week 0 followed by golimumab 200 mg, golimumab 100 mg or golimumab 50 mg every </w:t>
      </w:r>
      <w:r w:rsidR="00983EC3">
        <w:rPr>
          <w:szCs w:val="22"/>
        </w:rPr>
        <w:t>4 </w:t>
      </w:r>
      <w:r w:rsidRPr="00544FF8">
        <w:rPr>
          <w:szCs w:val="22"/>
        </w:rPr>
        <w:t>weeks subcutaneously through week 52. Eight malignancies in the combined golimumab treatment group (n = 230) and none in the placebo treatment group (n = 79)</w:t>
      </w:r>
      <w:r w:rsidR="003E483D" w:rsidRPr="00544FF8">
        <w:rPr>
          <w:szCs w:val="22"/>
        </w:rPr>
        <w:t xml:space="preserve"> were reported</w:t>
      </w:r>
      <w:r w:rsidRPr="00544FF8">
        <w:rPr>
          <w:szCs w:val="22"/>
        </w:rPr>
        <w:t xml:space="preserve">. Lymphoma was reported in </w:t>
      </w:r>
      <w:r w:rsidR="00983EC3">
        <w:rPr>
          <w:szCs w:val="22"/>
        </w:rPr>
        <w:t>1 </w:t>
      </w:r>
      <w:r w:rsidRPr="00544FF8">
        <w:rPr>
          <w:szCs w:val="22"/>
        </w:rPr>
        <w:t>patient, non</w:t>
      </w:r>
      <w:r w:rsidRPr="00544FF8">
        <w:rPr>
          <w:szCs w:val="22"/>
        </w:rPr>
        <w:noBreakHyphen/>
        <w:t>melanoma skin cancer in 2 patients, and other malignancies in 5 patients. There was no specific clustering of any type of malignancy.</w:t>
      </w:r>
    </w:p>
    <w:p w14:paraId="232AFD42" w14:textId="77777777" w:rsidR="006C535F" w:rsidRPr="00544FF8" w:rsidRDefault="006C535F" w:rsidP="006C535F">
      <w:pPr>
        <w:rPr>
          <w:szCs w:val="22"/>
        </w:rPr>
      </w:pPr>
    </w:p>
    <w:p w14:paraId="43427F8E" w14:textId="77777777" w:rsidR="006C535F" w:rsidRPr="00544FF8" w:rsidRDefault="006C535F" w:rsidP="006C535F">
      <w:pPr>
        <w:rPr>
          <w:szCs w:val="22"/>
        </w:rPr>
      </w:pPr>
      <w:r w:rsidRPr="00544FF8">
        <w:rPr>
          <w:szCs w:val="22"/>
        </w:rPr>
        <w:t>During the placebo</w:t>
      </w:r>
      <w:r w:rsidRPr="00544FF8">
        <w:rPr>
          <w:szCs w:val="22"/>
        </w:rPr>
        <w:noBreakHyphen/>
        <w:t>controlled portion of the study, the incidence (95% CI) of all malignancies per 100 subject</w:t>
      </w:r>
      <w:r w:rsidRPr="00544FF8">
        <w:rPr>
          <w:szCs w:val="22"/>
        </w:rPr>
        <w:noBreakHyphen/>
        <w:t>years of follow</w:t>
      </w:r>
      <w:r w:rsidRPr="00544FF8">
        <w:rPr>
          <w:szCs w:val="22"/>
        </w:rPr>
        <w:noBreakHyphen/>
        <w:t xml:space="preserve">up was 3.19 (1.38, 6.28) in the golimumab group. In this study, the </w:t>
      </w:r>
      <w:r w:rsidRPr="00544FF8">
        <w:rPr>
          <w:szCs w:val="22"/>
        </w:rPr>
        <w:lastRenderedPageBreak/>
        <w:t>incidence (95% CI) per 100 subject</w:t>
      </w:r>
      <w:r w:rsidRPr="00544FF8">
        <w:rPr>
          <w:szCs w:val="22"/>
        </w:rPr>
        <w:noBreakHyphen/>
        <w:t>years of follow</w:t>
      </w:r>
      <w:r w:rsidRPr="00544FF8">
        <w:rPr>
          <w:szCs w:val="22"/>
        </w:rPr>
        <w:noBreakHyphen/>
        <w:t>up in golimumab</w:t>
      </w:r>
      <w:r w:rsidRPr="00544FF8">
        <w:rPr>
          <w:szCs w:val="22"/>
        </w:rPr>
        <w:noBreakHyphen/>
        <w:t>treated subjects was 0.40 (0.01, 2.20) for lymphoma, 0.79 (0.10, 2.86) for non</w:t>
      </w:r>
      <w:r w:rsidRPr="00544FF8">
        <w:rPr>
          <w:szCs w:val="22"/>
        </w:rPr>
        <w:noBreakHyphen/>
        <w:t>melanoma skin cancers, and 1.99 (0.64, 4.63) for other malignancies. For placebo subjects, the incidence (95% CI) per 100 subject</w:t>
      </w:r>
      <w:r w:rsidRPr="00544FF8">
        <w:rPr>
          <w:szCs w:val="22"/>
        </w:rPr>
        <w:noBreakHyphen/>
        <w:t>years of follow</w:t>
      </w:r>
      <w:r w:rsidRPr="00544FF8">
        <w:rPr>
          <w:szCs w:val="22"/>
        </w:rPr>
        <w:noBreakHyphen/>
        <w:t>up of these malignancies was 0.00 (0.00, 2.94). The significance of this finding is unknown.</w:t>
      </w:r>
    </w:p>
    <w:p w14:paraId="6924355D" w14:textId="77777777" w:rsidR="006C535F" w:rsidRPr="00544FF8" w:rsidRDefault="006C535F" w:rsidP="006C535F"/>
    <w:p w14:paraId="2D201544" w14:textId="77777777" w:rsidR="006C535F" w:rsidRPr="00544FF8" w:rsidRDefault="006C535F" w:rsidP="004153C0">
      <w:pPr>
        <w:keepNext/>
        <w:autoSpaceDE w:val="0"/>
        <w:autoSpaceDN w:val="0"/>
        <w:adjustRightInd w:val="0"/>
        <w:rPr>
          <w:i/>
        </w:rPr>
      </w:pPr>
      <w:r w:rsidRPr="00544FF8">
        <w:rPr>
          <w:i/>
        </w:rPr>
        <w:t>Neurological events</w:t>
      </w:r>
    </w:p>
    <w:p w14:paraId="42DC9B6F" w14:textId="77777777" w:rsidR="006C535F" w:rsidRPr="00544FF8" w:rsidRDefault="006C535F" w:rsidP="006C535F">
      <w:pPr>
        <w:rPr>
          <w:bCs/>
        </w:rPr>
      </w:pPr>
      <w:r w:rsidRPr="00544FF8">
        <w:t>In the controlled and uncontrolled periods of the pivotal trials with a median follow</w:t>
      </w:r>
      <w:r w:rsidRPr="00544FF8">
        <w:noBreakHyphen/>
        <w:t xml:space="preserve">up of </w:t>
      </w:r>
      <w:r w:rsidR="00012041" w:rsidRPr="00544FF8">
        <w:rPr>
          <w:szCs w:val="22"/>
        </w:rPr>
        <w:t xml:space="preserve">up to </w:t>
      </w:r>
      <w:r w:rsidR="00983EC3">
        <w:rPr>
          <w:szCs w:val="22"/>
        </w:rPr>
        <w:t>3 </w:t>
      </w:r>
      <w:r w:rsidRPr="00544FF8">
        <w:t xml:space="preserve">years, a </w:t>
      </w:r>
      <w:r w:rsidRPr="00544FF8">
        <w:rPr>
          <w:bCs/>
        </w:rPr>
        <w:t>greater incidence of demyelination was observed in patients receiving golimumab 100 mg compared with patients receiving golimumab 50 mg (see section 4.4).</w:t>
      </w:r>
    </w:p>
    <w:p w14:paraId="2443C0FA" w14:textId="77777777" w:rsidR="006C535F" w:rsidRPr="00544FF8" w:rsidRDefault="006C535F" w:rsidP="006C535F">
      <w:pPr>
        <w:rPr>
          <w:bCs/>
          <w:szCs w:val="22"/>
        </w:rPr>
      </w:pPr>
    </w:p>
    <w:p w14:paraId="564EED84" w14:textId="77777777" w:rsidR="006C535F" w:rsidRPr="00544FF8" w:rsidRDefault="006C535F" w:rsidP="004153C0">
      <w:pPr>
        <w:keepNext/>
        <w:autoSpaceDE w:val="0"/>
        <w:autoSpaceDN w:val="0"/>
        <w:adjustRightInd w:val="0"/>
        <w:rPr>
          <w:i/>
          <w:snapToGrid w:val="0"/>
          <w:szCs w:val="22"/>
        </w:rPr>
      </w:pPr>
      <w:r w:rsidRPr="00544FF8">
        <w:rPr>
          <w:i/>
          <w:snapToGrid w:val="0"/>
          <w:szCs w:val="22"/>
        </w:rPr>
        <w:t>Liver enzyme elevations</w:t>
      </w:r>
    </w:p>
    <w:p w14:paraId="2CFAD1B9" w14:textId="77777777" w:rsidR="00F16C46" w:rsidRPr="00544FF8" w:rsidRDefault="00F16C46" w:rsidP="00F16C46">
      <w:pPr>
        <w:autoSpaceDE w:val="0"/>
        <w:autoSpaceDN w:val="0"/>
        <w:adjustRightInd w:val="0"/>
        <w:rPr>
          <w:szCs w:val="22"/>
        </w:rPr>
      </w:pPr>
      <w:r w:rsidRPr="00544FF8">
        <w:rPr>
          <w:szCs w:val="22"/>
        </w:rPr>
        <w:t>In the controlled period of RA and PsA pivotal trials, mild ALT elevations (&gt; 1 and &lt; </w:t>
      </w:r>
      <w:r w:rsidR="00983EC3">
        <w:rPr>
          <w:szCs w:val="22"/>
        </w:rPr>
        <w:t>3 </w:t>
      </w:r>
      <w:r w:rsidR="00DF1927" w:rsidRPr="00544FF8">
        <w:rPr>
          <w:szCs w:val="22"/>
        </w:rPr>
        <w:t>x </w:t>
      </w:r>
      <w:r w:rsidRPr="00544FF8">
        <w:rPr>
          <w:szCs w:val="22"/>
        </w:rPr>
        <w:t>upper limit of normal (ULN)) occurred in similar proportions of golimumab and control patients in the RA and PsA studies (22.1% to 27.4% of patients); in the AS and nr</w:t>
      </w:r>
      <w:r w:rsidRPr="00544FF8">
        <w:rPr>
          <w:szCs w:val="22"/>
        </w:rPr>
        <w:noBreakHyphen/>
        <w:t>Axial SpA studies, more golimumab</w:t>
      </w:r>
      <w:r w:rsidRPr="00544FF8">
        <w:rPr>
          <w:szCs w:val="22"/>
        </w:rPr>
        <w:noBreakHyphen/>
        <w:t>treated patients (26.9%) than control patients (10.6%) had mild ALT elevations. In the controlled and uncontrolled periods of the RA and PsA pivotal trials, with a median follow-up of approximately 5 years, the incidence of mild ALT elevations was similar in golimumab</w:t>
      </w:r>
      <w:r w:rsidRPr="00544FF8">
        <w:rPr>
          <w:szCs w:val="22"/>
        </w:rPr>
        <w:noBreakHyphen/>
        <w:t>treated and control patients in RA and PsA studies. In the controlled period of the UC pivota</w:t>
      </w:r>
      <w:r w:rsidR="00E201F5" w:rsidRPr="00544FF8">
        <w:rPr>
          <w:szCs w:val="22"/>
        </w:rPr>
        <w:t>l trials of golimumab induction</w:t>
      </w:r>
      <w:r w:rsidRPr="00544FF8">
        <w:rPr>
          <w:szCs w:val="22"/>
        </w:rPr>
        <w:t>, mild ALT elevations (&gt; 1 and &lt; </w:t>
      </w:r>
      <w:r w:rsidR="00983EC3">
        <w:rPr>
          <w:szCs w:val="22"/>
        </w:rPr>
        <w:t>3 </w:t>
      </w:r>
      <w:r w:rsidR="00DF1927" w:rsidRPr="00544FF8">
        <w:rPr>
          <w:szCs w:val="22"/>
        </w:rPr>
        <w:t>x </w:t>
      </w:r>
      <w:r w:rsidRPr="00544FF8">
        <w:rPr>
          <w:szCs w:val="22"/>
        </w:rPr>
        <w:t>ULN) occurred in similar proportions of golimumab</w:t>
      </w:r>
      <w:r w:rsidRPr="00544FF8">
        <w:rPr>
          <w:bCs/>
          <w:szCs w:val="22"/>
        </w:rPr>
        <w:t>-treated</w:t>
      </w:r>
      <w:r w:rsidRPr="00544FF8">
        <w:rPr>
          <w:szCs w:val="22"/>
        </w:rPr>
        <w:t xml:space="preserve"> and control patients (8.0% to 6.9%, respectively). In controlled and uncontrolled periods of the UC pivotal trials with a </w:t>
      </w:r>
      <w:r w:rsidR="00012041" w:rsidRPr="00544FF8">
        <w:rPr>
          <w:szCs w:val="22"/>
        </w:rPr>
        <w:t>median</w:t>
      </w:r>
      <w:r w:rsidRPr="00544FF8">
        <w:rPr>
          <w:szCs w:val="22"/>
        </w:rPr>
        <w:t xml:space="preserve"> follow-up of </w:t>
      </w:r>
      <w:r w:rsidR="00012041" w:rsidRPr="00544FF8">
        <w:rPr>
          <w:szCs w:val="22"/>
        </w:rPr>
        <w:t>approximately 2 years</w:t>
      </w:r>
      <w:r w:rsidRPr="00544FF8">
        <w:rPr>
          <w:szCs w:val="22"/>
        </w:rPr>
        <w:t xml:space="preserve">, the </w:t>
      </w:r>
      <w:r w:rsidR="00FC5CF8" w:rsidRPr="00544FF8">
        <w:rPr>
          <w:szCs w:val="22"/>
        </w:rPr>
        <w:t xml:space="preserve">proportion </w:t>
      </w:r>
      <w:r w:rsidRPr="00544FF8">
        <w:rPr>
          <w:szCs w:val="22"/>
        </w:rPr>
        <w:t xml:space="preserve">of </w:t>
      </w:r>
      <w:r w:rsidR="00FC5CF8" w:rsidRPr="00544FF8">
        <w:rPr>
          <w:szCs w:val="22"/>
        </w:rPr>
        <w:t xml:space="preserve">patients with </w:t>
      </w:r>
      <w:r w:rsidRPr="00544FF8">
        <w:rPr>
          <w:szCs w:val="22"/>
        </w:rPr>
        <w:t xml:space="preserve">mild ALT elevations was </w:t>
      </w:r>
      <w:r w:rsidR="00012041" w:rsidRPr="00544FF8">
        <w:rPr>
          <w:szCs w:val="22"/>
        </w:rPr>
        <w:t>24.7%</w:t>
      </w:r>
      <w:r w:rsidRPr="00544FF8">
        <w:rPr>
          <w:szCs w:val="22"/>
        </w:rPr>
        <w:t xml:space="preserve"> in patients receiving golimumab during the maintenance portion of the UC study.</w:t>
      </w:r>
    </w:p>
    <w:p w14:paraId="2D4C67D8" w14:textId="77777777" w:rsidR="00F16C46" w:rsidRPr="00544FF8" w:rsidRDefault="00F16C46" w:rsidP="00F16C46">
      <w:pPr>
        <w:autoSpaceDE w:val="0"/>
        <w:autoSpaceDN w:val="0"/>
        <w:adjustRightInd w:val="0"/>
        <w:rPr>
          <w:szCs w:val="22"/>
        </w:rPr>
      </w:pPr>
    </w:p>
    <w:p w14:paraId="6738A7CD" w14:textId="77777777" w:rsidR="00F16C46" w:rsidRPr="00544FF8" w:rsidRDefault="00F16C46" w:rsidP="00F16C46">
      <w:pPr>
        <w:autoSpaceDE w:val="0"/>
        <w:autoSpaceDN w:val="0"/>
        <w:adjustRightInd w:val="0"/>
        <w:rPr>
          <w:szCs w:val="22"/>
        </w:rPr>
      </w:pPr>
      <w:r w:rsidRPr="00544FF8">
        <w:rPr>
          <w:szCs w:val="22"/>
        </w:rPr>
        <w:t>In the controlled period of RA and AS pivotal trials, ALT elevations ≥ 5</w:t>
      </w:r>
      <w:r w:rsidR="00DF1927" w:rsidRPr="00544FF8">
        <w:rPr>
          <w:szCs w:val="22"/>
        </w:rPr>
        <w:t> x </w:t>
      </w:r>
      <w:r w:rsidRPr="00544FF8">
        <w:rPr>
          <w:szCs w:val="22"/>
        </w:rPr>
        <w:t>ULN were uncommon and seen in more golimumab</w:t>
      </w:r>
      <w:r w:rsidRPr="00544FF8">
        <w:rPr>
          <w:szCs w:val="22"/>
        </w:rPr>
        <w:noBreakHyphen/>
        <w:t>treated patients (0.4% to 0.9%) than control patients (0.0%). This trend was not observed in the PsA population. In the controlled and uncontrolled periods of RA, PsA and AS pivotal trials, with a median follow-up of 5 years, the incidence of ALT elevations ≥ 5</w:t>
      </w:r>
      <w:r w:rsidR="00DF1927" w:rsidRPr="00544FF8">
        <w:rPr>
          <w:szCs w:val="22"/>
        </w:rPr>
        <w:t> x </w:t>
      </w:r>
      <w:r w:rsidRPr="00544FF8">
        <w:rPr>
          <w:szCs w:val="22"/>
        </w:rPr>
        <w:t>ULN was similar in both golimuma</w:t>
      </w:r>
      <w:r w:rsidR="00F34634" w:rsidRPr="00544FF8">
        <w:rPr>
          <w:szCs w:val="22"/>
        </w:rPr>
        <w:t>b</w:t>
      </w:r>
      <w:r w:rsidR="00F34634" w:rsidRPr="00544FF8">
        <w:rPr>
          <w:szCs w:val="22"/>
        </w:rPr>
        <w:noBreakHyphen/>
        <w:t xml:space="preserve">treated and control patients. </w:t>
      </w:r>
      <w:r w:rsidRPr="00544FF8">
        <w:rPr>
          <w:szCs w:val="22"/>
        </w:rPr>
        <w:t xml:space="preserve">In general these elevations were asymptomatic and the abnormalities decreased or resolved with either continuation or discontinuation of golimumab or modification of concomitant medicinal products. </w:t>
      </w:r>
      <w:r w:rsidR="00012041" w:rsidRPr="00544FF8">
        <w:rPr>
          <w:szCs w:val="22"/>
        </w:rPr>
        <w:t>No cases were reported in the controlled and uncontrolled periods of the nr</w:t>
      </w:r>
      <w:r w:rsidR="00012041" w:rsidRPr="00544FF8">
        <w:rPr>
          <w:szCs w:val="22"/>
        </w:rPr>
        <w:noBreakHyphen/>
        <w:t xml:space="preserve">Axial SpA study (up to </w:t>
      </w:r>
      <w:r w:rsidR="00983EC3">
        <w:rPr>
          <w:szCs w:val="22"/>
        </w:rPr>
        <w:t>1 </w:t>
      </w:r>
      <w:r w:rsidR="00012041" w:rsidRPr="00544FF8">
        <w:rPr>
          <w:szCs w:val="22"/>
        </w:rPr>
        <w:t xml:space="preserve">year). </w:t>
      </w:r>
      <w:r w:rsidRPr="00544FF8">
        <w:rPr>
          <w:szCs w:val="22"/>
        </w:rPr>
        <w:t>In the controlled periods of the pivotal UC trials, of golimumab induction, ALT elevations ≥ 5</w:t>
      </w:r>
      <w:r w:rsidR="00DF1927" w:rsidRPr="00544FF8">
        <w:rPr>
          <w:szCs w:val="22"/>
        </w:rPr>
        <w:t> x </w:t>
      </w:r>
      <w:r w:rsidRPr="00544FF8">
        <w:rPr>
          <w:szCs w:val="22"/>
        </w:rPr>
        <w:t xml:space="preserve">ULN occurred in similar proportions of golimumab-treated patients compared to placebo-treated patients (0.3% to 1.0%, respectively). In the controlled and uncontrolled periods of the pivotal UC trials with a </w:t>
      </w:r>
      <w:r w:rsidR="00012041" w:rsidRPr="00544FF8">
        <w:rPr>
          <w:szCs w:val="22"/>
        </w:rPr>
        <w:t>median</w:t>
      </w:r>
      <w:r w:rsidRPr="00544FF8">
        <w:rPr>
          <w:szCs w:val="22"/>
        </w:rPr>
        <w:t xml:space="preserve"> follow-up of </w:t>
      </w:r>
      <w:r w:rsidR="00012041" w:rsidRPr="00544FF8">
        <w:rPr>
          <w:szCs w:val="22"/>
        </w:rPr>
        <w:t>approximately 2 years</w:t>
      </w:r>
      <w:r w:rsidRPr="00544FF8">
        <w:rPr>
          <w:szCs w:val="22"/>
        </w:rPr>
        <w:t xml:space="preserve">, the </w:t>
      </w:r>
      <w:r w:rsidR="00012041" w:rsidRPr="00544FF8">
        <w:rPr>
          <w:szCs w:val="22"/>
        </w:rPr>
        <w:t xml:space="preserve">proportion </w:t>
      </w:r>
      <w:r w:rsidRPr="00544FF8">
        <w:rPr>
          <w:szCs w:val="22"/>
        </w:rPr>
        <w:t xml:space="preserve">of </w:t>
      </w:r>
      <w:r w:rsidR="00012041" w:rsidRPr="00544FF8">
        <w:rPr>
          <w:szCs w:val="22"/>
        </w:rPr>
        <w:t xml:space="preserve">patients with </w:t>
      </w:r>
      <w:r w:rsidRPr="00544FF8">
        <w:rPr>
          <w:szCs w:val="22"/>
        </w:rPr>
        <w:t>ALT elevations ≥ 5</w:t>
      </w:r>
      <w:r w:rsidR="00DF1927" w:rsidRPr="00544FF8">
        <w:rPr>
          <w:szCs w:val="22"/>
        </w:rPr>
        <w:t> x </w:t>
      </w:r>
      <w:r w:rsidRPr="00544FF8">
        <w:rPr>
          <w:szCs w:val="22"/>
        </w:rPr>
        <w:t xml:space="preserve">ULN was </w:t>
      </w:r>
      <w:r w:rsidR="00012041" w:rsidRPr="00544FF8">
        <w:rPr>
          <w:szCs w:val="22"/>
        </w:rPr>
        <w:t>0.8%</w:t>
      </w:r>
      <w:r w:rsidRPr="00544FF8">
        <w:rPr>
          <w:szCs w:val="22"/>
        </w:rPr>
        <w:t xml:space="preserve"> in patients receiving golimumab during the maintenance portion of the UC study.</w:t>
      </w:r>
    </w:p>
    <w:p w14:paraId="038A579E" w14:textId="77777777" w:rsidR="00F16C46" w:rsidRPr="00544FF8" w:rsidRDefault="00F16C46" w:rsidP="00F16C46">
      <w:pPr>
        <w:autoSpaceDE w:val="0"/>
        <w:autoSpaceDN w:val="0"/>
        <w:adjustRightInd w:val="0"/>
        <w:rPr>
          <w:szCs w:val="22"/>
        </w:rPr>
      </w:pPr>
    </w:p>
    <w:p w14:paraId="6D4FEA57" w14:textId="77777777" w:rsidR="00F16C46" w:rsidRPr="00544FF8" w:rsidRDefault="00F16C46" w:rsidP="00F16C46">
      <w:pPr>
        <w:autoSpaceDE w:val="0"/>
        <w:autoSpaceDN w:val="0"/>
        <w:adjustRightInd w:val="0"/>
        <w:rPr>
          <w:iCs/>
          <w:szCs w:val="22"/>
        </w:rPr>
      </w:pPr>
      <w:r w:rsidRPr="00544FF8">
        <w:rPr>
          <w:iCs/>
          <w:szCs w:val="22"/>
        </w:rPr>
        <w:t>Within the RA, PsA, AS, and nr</w:t>
      </w:r>
      <w:r w:rsidRPr="00544FF8">
        <w:rPr>
          <w:iCs/>
          <w:szCs w:val="22"/>
        </w:rPr>
        <w:noBreakHyphen/>
        <w:t>Axial SpA pivotal trials, one patient in an RA trial with pre</w:t>
      </w:r>
      <w:r w:rsidRPr="00544FF8">
        <w:rPr>
          <w:iCs/>
          <w:szCs w:val="22"/>
        </w:rPr>
        <w:noBreakHyphen/>
        <w:t>existing liver abnormalities and confounding medicinal products treated with golimumab developed non</w:t>
      </w:r>
      <w:r w:rsidRPr="00544FF8">
        <w:rPr>
          <w:iCs/>
          <w:szCs w:val="22"/>
        </w:rPr>
        <w:noBreakHyphen/>
        <w:t>infectious fatal hepatitis with jaundice. The role of golimumab as a contributing or aggravation factor cannot be excluded.</w:t>
      </w:r>
    </w:p>
    <w:p w14:paraId="2DDDF04F" w14:textId="77777777" w:rsidR="006C535F" w:rsidRPr="00544FF8" w:rsidRDefault="006C535F" w:rsidP="006C535F">
      <w:pPr>
        <w:autoSpaceDE w:val="0"/>
        <w:autoSpaceDN w:val="0"/>
        <w:adjustRightInd w:val="0"/>
        <w:rPr>
          <w:szCs w:val="22"/>
        </w:rPr>
      </w:pPr>
    </w:p>
    <w:p w14:paraId="3658E556" w14:textId="77777777" w:rsidR="006C535F" w:rsidRPr="00544FF8" w:rsidRDefault="006C535F" w:rsidP="004153C0">
      <w:pPr>
        <w:keepNext/>
        <w:autoSpaceDE w:val="0"/>
        <w:autoSpaceDN w:val="0"/>
        <w:adjustRightInd w:val="0"/>
        <w:rPr>
          <w:i/>
          <w:szCs w:val="22"/>
        </w:rPr>
      </w:pPr>
      <w:r w:rsidRPr="00544FF8">
        <w:rPr>
          <w:i/>
          <w:szCs w:val="22"/>
        </w:rPr>
        <w:t>Injection site reactions</w:t>
      </w:r>
    </w:p>
    <w:p w14:paraId="0B62D788" w14:textId="77777777" w:rsidR="00F16C46" w:rsidRPr="00544FF8" w:rsidRDefault="00F16C46" w:rsidP="00F16C46">
      <w:pPr>
        <w:rPr>
          <w:szCs w:val="22"/>
        </w:rPr>
      </w:pPr>
      <w:r w:rsidRPr="00544FF8">
        <w:rPr>
          <w:szCs w:val="22"/>
        </w:rPr>
        <w:t>In the controlled periods of pivotal trials, 5.4% of golimumab</w:t>
      </w:r>
      <w:r w:rsidRPr="00544FF8">
        <w:rPr>
          <w:szCs w:val="22"/>
        </w:rPr>
        <w:noBreakHyphen/>
        <w:t>treated patients had injection site reactions compared with 2.0% in control patients. The presence of antibodies to golimumab may increase the risk of injection site reactions. The majority of the injection site reactions were mild and moderate and the most frequent manifestation was injection site erythema. Injection site reactions generally did not necessitate discontinuation of the medicinal product.</w:t>
      </w:r>
    </w:p>
    <w:p w14:paraId="69F3343A" w14:textId="77777777" w:rsidR="00F16C46" w:rsidRPr="00544FF8" w:rsidRDefault="00F16C46" w:rsidP="00F16C46">
      <w:pPr>
        <w:rPr>
          <w:szCs w:val="22"/>
          <w:u w:val="single"/>
        </w:rPr>
      </w:pPr>
    </w:p>
    <w:p w14:paraId="32277B46" w14:textId="77777777" w:rsidR="00F16C46" w:rsidRPr="00544FF8" w:rsidRDefault="00F16C46" w:rsidP="00F16C46">
      <w:pPr>
        <w:rPr>
          <w:szCs w:val="22"/>
        </w:rPr>
      </w:pPr>
      <w:r w:rsidRPr="00544FF8">
        <w:rPr>
          <w:szCs w:val="22"/>
        </w:rPr>
        <w:t>In controlled Phase IIb and/or III trials in RA, PsA, AS, nr</w:t>
      </w:r>
      <w:r w:rsidRPr="00544FF8">
        <w:rPr>
          <w:szCs w:val="22"/>
        </w:rPr>
        <w:noBreakHyphen/>
        <w:t>Axial SpA, severe persistent asthma, and Phase II/III trials in UC, no patients treated with golimumab developed anaphylactic reactions.</w:t>
      </w:r>
    </w:p>
    <w:p w14:paraId="2FB0FCFB" w14:textId="77777777" w:rsidR="006C535F" w:rsidRPr="00544FF8" w:rsidRDefault="006C535F" w:rsidP="006C535F">
      <w:pPr>
        <w:rPr>
          <w:szCs w:val="22"/>
        </w:rPr>
      </w:pPr>
    </w:p>
    <w:p w14:paraId="33E5E6C7" w14:textId="77777777" w:rsidR="006C535F" w:rsidRPr="00544FF8" w:rsidRDefault="006C535F" w:rsidP="004153C0">
      <w:pPr>
        <w:keepNext/>
        <w:autoSpaceDE w:val="0"/>
        <w:autoSpaceDN w:val="0"/>
        <w:adjustRightInd w:val="0"/>
        <w:rPr>
          <w:i/>
          <w:szCs w:val="22"/>
        </w:rPr>
      </w:pPr>
      <w:r w:rsidRPr="00544FF8">
        <w:rPr>
          <w:i/>
          <w:szCs w:val="22"/>
        </w:rPr>
        <w:t>Autoimmune antibodies</w:t>
      </w:r>
    </w:p>
    <w:p w14:paraId="15D31F9C" w14:textId="77777777" w:rsidR="00CD2E45" w:rsidRPr="00544FF8" w:rsidRDefault="006C535F" w:rsidP="006C535F">
      <w:pPr>
        <w:autoSpaceDE w:val="0"/>
        <w:autoSpaceDN w:val="0"/>
        <w:adjustRightInd w:val="0"/>
        <w:rPr>
          <w:szCs w:val="22"/>
        </w:rPr>
      </w:pPr>
      <w:r w:rsidRPr="00544FF8">
        <w:rPr>
          <w:szCs w:val="22"/>
        </w:rPr>
        <w:t xml:space="preserve">In the controlled and uncontrolled periods of pivotal trials through </w:t>
      </w:r>
      <w:r w:rsidR="00983EC3">
        <w:rPr>
          <w:szCs w:val="22"/>
        </w:rPr>
        <w:t>1 </w:t>
      </w:r>
      <w:r w:rsidRPr="00544FF8">
        <w:rPr>
          <w:szCs w:val="22"/>
        </w:rPr>
        <w:t>year of follow-up, 3.5% of golimumab</w:t>
      </w:r>
      <w:r w:rsidRPr="00544FF8">
        <w:rPr>
          <w:szCs w:val="22"/>
        </w:rPr>
        <w:noBreakHyphen/>
        <w:t>treated patients and 2.3% of control patients were newly ANA</w:t>
      </w:r>
      <w:r w:rsidRPr="00544FF8">
        <w:rPr>
          <w:szCs w:val="22"/>
        </w:rPr>
        <w:noBreakHyphen/>
        <w:t xml:space="preserve">positive (at titres of 1:160 </w:t>
      </w:r>
      <w:r w:rsidRPr="00544FF8">
        <w:rPr>
          <w:szCs w:val="22"/>
        </w:rPr>
        <w:lastRenderedPageBreak/>
        <w:t>or greater). The frequency of anti</w:t>
      </w:r>
      <w:r w:rsidRPr="00544FF8">
        <w:rPr>
          <w:szCs w:val="22"/>
        </w:rPr>
        <w:noBreakHyphen/>
        <w:t xml:space="preserve">dsDNA antibodies at </w:t>
      </w:r>
      <w:r w:rsidR="00983EC3">
        <w:rPr>
          <w:szCs w:val="22"/>
        </w:rPr>
        <w:t>1 </w:t>
      </w:r>
      <w:r w:rsidRPr="00544FF8">
        <w:rPr>
          <w:szCs w:val="22"/>
        </w:rPr>
        <w:t>year of follow-up in patients anti</w:t>
      </w:r>
      <w:r w:rsidRPr="00544FF8">
        <w:rPr>
          <w:szCs w:val="22"/>
        </w:rPr>
        <w:noBreakHyphen/>
        <w:t xml:space="preserve">dsDNA negative at baseline was </w:t>
      </w:r>
      <w:r w:rsidR="00012041" w:rsidRPr="00544FF8">
        <w:rPr>
          <w:szCs w:val="22"/>
        </w:rPr>
        <w:t>1.1%</w:t>
      </w:r>
      <w:r w:rsidRPr="00544FF8">
        <w:rPr>
          <w:szCs w:val="22"/>
        </w:rPr>
        <w:t>.</w:t>
      </w:r>
    </w:p>
    <w:p w14:paraId="5F7069CE" w14:textId="77777777" w:rsidR="00CD2E45" w:rsidRPr="00544FF8" w:rsidRDefault="00CD2E45" w:rsidP="00CD2E45">
      <w:pPr>
        <w:rPr>
          <w:szCs w:val="22"/>
        </w:rPr>
      </w:pPr>
    </w:p>
    <w:p w14:paraId="7697DE45" w14:textId="77777777" w:rsidR="00CA7EDC" w:rsidRPr="00544FF8" w:rsidRDefault="00CA7EDC" w:rsidP="004153C0">
      <w:pPr>
        <w:keepNext/>
        <w:autoSpaceDE w:val="0"/>
        <w:autoSpaceDN w:val="0"/>
        <w:adjustRightInd w:val="0"/>
        <w:rPr>
          <w:szCs w:val="22"/>
          <w:u w:val="single"/>
        </w:rPr>
      </w:pPr>
      <w:r w:rsidRPr="00544FF8">
        <w:rPr>
          <w:szCs w:val="22"/>
          <w:u w:val="single"/>
        </w:rPr>
        <w:t>Reporting of suspected adverse reactions</w:t>
      </w:r>
    </w:p>
    <w:p w14:paraId="3B37067C" w14:textId="77777777" w:rsidR="00CA7EDC" w:rsidRPr="00544FF8" w:rsidRDefault="00CA7EDC" w:rsidP="00943490">
      <w:pPr>
        <w:rPr>
          <w:szCs w:val="22"/>
        </w:rPr>
      </w:pPr>
      <w:r w:rsidRPr="00544FF8">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FC2741">
        <w:rPr>
          <w:highlight w:val="lightGray"/>
        </w:rPr>
        <w:t>the national reporting system listed in</w:t>
      </w:r>
      <w:r w:rsidR="009C3E2E" w:rsidRPr="00FC2741">
        <w:rPr>
          <w:highlight w:val="lightGray"/>
        </w:rPr>
        <w:t xml:space="preserve"> </w:t>
      </w:r>
      <w:hyperlink r:id="rId16" w:history="1">
        <w:r w:rsidR="00066E12" w:rsidRPr="00FC2741">
          <w:rPr>
            <w:rStyle w:val="Hyperlink"/>
            <w:highlight w:val="lightGray"/>
          </w:rPr>
          <w:t>Appendix V</w:t>
        </w:r>
      </w:hyperlink>
      <w:r w:rsidRPr="00FC2741">
        <w:rPr>
          <w:highlight w:val="lightGray"/>
        </w:rPr>
        <w:t>.</w:t>
      </w:r>
    </w:p>
    <w:p w14:paraId="4900A1FB" w14:textId="77777777" w:rsidR="00CA7EDC" w:rsidRPr="00544FF8" w:rsidRDefault="00CA7EDC" w:rsidP="00943490">
      <w:pPr>
        <w:rPr>
          <w:szCs w:val="22"/>
        </w:rPr>
      </w:pPr>
    </w:p>
    <w:p w14:paraId="3852F958" w14:textId="77777777" w:rsidR="00CA7EDC" w:rsidRPr="00544FF8" w:rsidRDefault="00CA7EDC" w:rsidP="004153C0">
      <w:pPr>
        <w:keepNext/>
        <w:ind w:left="567" w:hanging="567"/>
        <w:outlineLvl w:val="2"/>
        <w:rPr>
          <w:b/>
          <w:bCs/>
          <w:szCs w:val="22"/>
        </w:rPr>
      </w:pPr>
      <w:r w:rsidRPr="00544FF8">
        <w:rPr>
          <w:b/>
          <w:bCs/>
          <w:szCs w:val="22"/>
        </w:rPr>
        <w:t>4.9</w:t>
      </w:r>
      <w:r w:rsidRPr="00544FF8">
        <w:rPr>
          <w:b/>
          <w:bCs/>
          <w:szCs w:val="22"/>
        </w:rPr>
        <w:tab/>
        <w:t>Overdose</w:t>
      </w:r>
    </w:p>
    <w:p w14:paraId="623472AB" w14:textId="77777777" w:rsidR="00CA7EDC" w:rsidRPr="00544FF8" w:rsidRDefault="00CA7EDC" w:rsidP="000F636C">
      <w:pPr>
        <w:keepNext/>
        <w:rPr>
          <w:szCs w:val="22"/>
        </w:rPr>
      </w:pPr>
    </w:p>
    <w:p w14:paraId="111FF1D3" w14:textId="77777777" w:rsidR="00CD2E45" w:rsidRPr="00544FF8" w:rsidRDefault="00CD2E45" w:rsidP="00CD2E45">
      <w:pPr>
        <w:rPr>
          <w:szCs w:val="22"/>
        </w:rPr>
      </w:pPr>
      <w:r w:rsidRPr="00544FF8">
        <w:rPr>
          <w:szCs w:val="22"/>
        </w:rPr>
        <w:t>Single doses up to 10 mg/kg intravenously have been administered in a clinical study without dose</w:t>
      </w:r>
      <w:r w:rsidRPr="00544FF8">
        <w:rPr>
          <w:szCs w:val="22"/>
        </w:rPr>
        <w:noBreakHyphen/>
        <w:t>limiting toxicity. In case of an overdose, it is recommended that the patient be monitored for any signs or symptoms of adverse effects and appropriate symptomatic treatment be instituted immediately.</w:t>
      </w:r>
    </w:p>
    <w:p w14:paraId="118CEE1E" w14:textId="77777777" w:rsidR="00CD2E45" w:rsidRPr="00544FF8" w:rsidRDefault="00CD2E45" w:rsidP="00CD2E45">
      <w:pPr>
        <w:rPr>
          <w:szCs w:val="22"/>
        </w:rPr>
      </w:pPr>
    </w:p>
    <w:p w14:paraId="6697ACCB" w14:textId="77777777" w:rsidR="00CD2E45" w:rsidRPr="00544FF8" w:rsidRDefault="00CD2E45" w:rsidP="00CD2E45">
      <w:pPr>
        <w:rPr>
          <w:szCs w:val="22"/>
        </w:rPr>
      </w:pPr>
    </w:p>
    <w:p w14:paraId="63CCD4EA" w14:textId="77777777" w:rsidR="008572C2" w:rsidRPr="00544FF8" w:rsidRDefault="008572C2" w:rsidP="004153C0">
      <w:pPr>
        <w:keepNext/>
        <w:ind w:left="567" w:hanging="567"/>
        <w:outlineLvl w:val="1"/>
        <w:rPr>
          <w:b/>
          <w:bCs/>
          <w:szCs w:val="22"/>
        </w:rPr>
      </w:pPr>
      <w:r w:rsidRPr="00544FF8">
        <w:rPr>
          <w:b/>
          <w:bCs/>
          <w:szCs w:val="22"/>
        </w:rPr>
        <w:t>5.</w:t>
      </w:r>
      <w:r w:rsidRPr="00544FF8">
        <w:rPr>
          <w:b/>
          <w:bCs/>
          <w:szCs w:val="22"/>
        </w:rPr>
        <w:tab/>
        <w:t>PHARMACOLOGICAL PROPERTIES</w:t>
      </w:r>
    </w:p>
    <w:p w14:paraId="441107CC" w14:textId="77777777" w:rsidR="008572C2" w:rsidRPr="00544FF8" w:rsidRDefault="008572C2" w:rsidP="000F636C">
      <w:pPr>
        <w:keepNext/>
        <w:rPr>
          <w:szCs w:val="22"/>
        </w:rPr>
      </w:pPr>
    </w:p>
    <w:p w14:paraId="5C650170" w14:textId="77777777" w:rsidR="008572C2" w:rsidRPr="00544FF8" w:rsidRDefault="008572C2" w:rsidP="004153C0">
      <w:pPr>
        <w:keepNext/>
        <w:ind w:left="567" w:hanging="567"/>
        <w:outlineLvl w:val="2"/>
        <w:rPr>
          <w:b/>
          <w:bCs/>
          <w:szCs w:val="22"/>
        </w:rPr>
      </w:pPr>
      <w:r w:rsidRPr="00544FF8">
        <w:rPr>
          <w:b/>
          <w:bCs/>
          <w:szCs w:val="22"/>
        </w:rPr>
        <w:t>5.1</w:t>
      </w:r>
      <w:r w:rsidRPr="00544FF8">
        <w:rPr>
          <w:b/>
          <w:bCs/>
          <w:szCs w:val="22"/>
        </w:rPr>
        <w:tab/>
        <w:t>Pharmacodynamic properties</w:t>
      </w:r>
    </w:p>
    <w:p w14:paraId="29F507D8" w14:textId="77777777" w:rsidR="008572C2" w:rsidRPr="00544FF8" w:rsidRDefault="008572C2" w:rsidP="000F636C">
      <w:pPr>
        <w:keepNext/>
        <w:rPr>
          <w:szCs w:val="22"/>
        </w:rPr>
      </w:pPr>
    </w:p>
    <w:p w14:paraId="383AC15C" w14:textId="77777777" w:rsidR="00CD2E45" w:rsidRPr="00544FF8" w:rsidRDefault="00CD2E45" w:rsidP="00CD2E45">
      <w:pPr>
        <w:autoSpaceDE w:val="0"/>
        <w:autoSpaceDN w:val="0"/>
        <w:adjustRightInd w:val="0"/>
        <w:rPr>
          <w:szCs w:val="22"/>
        </w:rPr>
      </w:pPr>
      <w:r w:rsidRPr="00544FF8">
        <w:rPr>
          <w:szCs w:val="22"/>
        </w:rPr>
        <w:t>Pharmacotherapeutic group: Immunosuppressants, tumour necrosis factor alpha (TNF</w:t>
      </w:r>
      <w:r w:rsidRPr="00544FF8">
        <w:rPr>
          <w:szCs w:val="22"/>
        </w:rPr>
        <w:noBreakHyphen/>
        <w:t>α) inhibitors, ATC code: L04AB06</w:t>
      </w:r>
    </w:p>
    <w:p w14:paraId="4118C2BC" w14:textId="77777777" w:rsidR="00CD2E45" w:rsidRPr="00544FF8" w:rsidRDefault="00CD2E45" w:rsidP="00943490">
      <w:pPr>
        <w:rPr>
          <w:szCs w:val="22"/>
        </w:rPr>
      </w:pPr>
    </w:p>
    <w:p w14:paraId="6DF377BE" w14:textId="77777777" w:rsidR="008572C2" w:rsidRPr="00544FF8" w:rsidRDefault="008572C2" w:rsidP="004153C0">
      <w:pPr>
        <w:keepNext/>
        <w:autoSpaceDE w:val="0"/>
        <w:autoSpaceDN w:val="0"/>
        <w:adjustRightInd w:val="0"/>
        <w:rPr>
          <w:szCs w:val="22"/>
          <w:u w:val="single"/>
        </w:rPr>
      </w:pPr>
      <w:r w:rsidRPr="00544FF8">
        <w:rPr>
          <w:szCs w:val="22"/>
          <w:u w:val="single"/>
        </w:rPr>
        <w:t>Mechanism of action</w:t>
      </w:r>
    </w:p>
    <w:p w14:paraId="30459EDF" w14:textId="77777777" w:rsidR="00CD2E45" w:rsidRPr="00544FF8" w:rsidRDefault="00CD2E45" w:rsidP="00CD2E45">
      <w:pPr>
        <w:rPr>
          <w:szCs w:val="22"/>
        </w:rPr>
      </w:pPr>
      <w:r w:rsidRPr="00544FF8">
        <w:rPr>
          <w:szCs w:val="22"/>
        </w:rPr>
        <w:t>Golimumab is a human monoclonal antibody that forms high affinity, stable complexes with both the soluble and transmembrane bioactive forms of human TNF</w:t>
      </w:r>
      <w:r w:rsidRPr="00544FF8">
        <w:rPr>
          <w:szCs w:val="22"/>
        </w:rPr>
        <w:noBreakHyphen/>
        <w:t>α, which prevents the binding of TNF</w:t>
      </w:r>
      <w:r w:rsidRPr="00544FF8">
        <w:rPr>
          <w:szCs w:val="22"/>
        </w:rPr>
        <w:noBreakHyphen/>
        <w:t>α to its receptors.</w:t>
      </w:r>
    </w:p>
    <w:p w14:paraId="79ECABBF" w14:textId="77777777" w:rsidR="00CD2E45" w:rsidRPr="00544FF8" w:rsidRDefault="00CD2E45" w:rsidP="00CD2E45">
      <w:pPr>
        <w:rPr>
          <w:szCs w:val="22"/>
        </w:rPr>
      </w:pPr>
    </w:p>
    <w:p w14:paraId="0785BD52" w14:textId="77777777" w:rsidR="008572C2" w:rsidRPr="00544FF8" w:rsidRDefault="008572C2" w:rsidP="004153C0">
      <w:pPr>
        <w:keepNext/>
        <w:autoSpaceDE w:val="0"/>
        <w:autoSpaceDN w:val="0"/>
        <w:adjustRightInd w:val="0"/>
        <w:rPr>
          <w:szCs w:val="22"/>
          <w:u w:val="single"/>
        </w:rPr>
      </w:pPr>
      <w:r w:rsidRPr="00544FF8">
        <w:rPr>
          <w:szCs w:val="22"/>
          <w:u w:val="single"/>
        </w:rPr>
        <w:t>Pharmacodynamic effects</w:t>
      </w:r>
    </w:p>
    <w:p w14:paraId="30BC9AE1" w14:textId="77777777" w:rsidR="00CD2E45" w:rsidRPr="00544FF8" w:rsidRDefault="00CD2E45" w:rsidP="00CD2E45">
      <w:pPr>
        <w:rPr>
          <w:szCs w:val="22"/>
        </w:rPr>
      </w:pPr>
      <w:r w:rsidRPr="00544FF8">
        <w:rPr>
          <w:szCs w:val="22"/>
        </w:rPr>
        <w:t>The binding of human TNF by golimumab was shown to neutralise TNF</w:t>
      </w:r>
      <w:r w:rsidRPr="00544FF8">
        <w:rPr>
          <w:szCs w:val="22"/>
        </w:rPr>
        <w:noBreakHyphen/>
        <w:t>α</w:t>
      </w:r>
      <w:r w:rsidRPr="00544FF8">
        <w:rPr>
          <w:szCs w:val="22"/>
        </w:rPr>
        <w:noBreakHyphen/>
        <w:t>induced cell</w:t>
      </w:r>
      <w:r w:rsidRPr="00544FF8">
        <w:rPr>
          <w:szCs w:val="22"/>
        </w:rPr>
        <w:noBreakHyphen/>
        <w:t>surface expression of the adhesion molecules E</w:t>
      </w:r>
      <w:r w:rsidRPr="00544FF8">
        <w:rPr>
          <w:szCs w:val="22"/>
        </w:rPr>
        <w:noBreakHyphen/>
        <w:t>selectin, vascular cell adhesion molecule (VCAM)</w:t>
      </w:r>
      <w:r w:rsidRPr="00544FF8">
        <w:rPr>
          <w:szCs w:val="22"/>
        </w:rPr>
        <w:noBreakHyphen/>
        <w:t>1 and intercellular adhesion molecule (ICAM)</w:t>
      </w:r>
      <w:r w:rsidRPr="00544FF8">
        <w:rPr>
          <w:szCs w:val="22"/>
        </w:rPr>
        <w:noBreakHyphen/>
        <w:t xml:space="preserve">1 by human endothelial cells. </w:t>
      </w:r>
      <w:r w:rsidRPr="00544FF8">
        <w:rPr>
          <w:i/>
          <w:iCs/>
          <w:szCs w:val="22"/>
        </w:rPr>
        <w:t>In vitro</w:t>
      </w:r>
      <w:r w:rsidRPr="00544FF8">
        <w:rPr>
          <w:szCs w:val="22"/>
        </w:rPr>
        <w:t>, TNF</w:t>
      </w:r>
      <w:r w:rsidRPr="00544FF8">
        <w:rPr>
          <w:szCs w:val="22"/>
        </w:rPr>
        <w:noBreakHyphen/>
        <w:t>induced secretion of interleukin (IL)</w:t>
      </w:r>
      <w:r w:rsidRPr="00544FF8">
        <w:rPr>
          <w:szCs w:val="22"/>
        </w:rPr>
        <w:noBreakHyphen/>
        <w:t>6, IL</w:t>
      </w:r>
      <w:r w:rsidRPr="00544FF8">
        <w:rPr>
          <w:szCs w:val="22"/>
        </w:rPr>
        <w:noBreakHyphen/>
        <w:t>8 and granulocyte</w:t>
      </w:r>
      <w:r w:rsidRPr="00544FF8">
        <w:rPr>
          <w:szCs w:val="22"/>
        </w:rPr>
        <w:noBreakHyphen/>
        <w:t>macrophage colony stimulating factor (GM</w:t>
      </w:r>
      <w:r w:rsidRPr="00544FF8">
        <w:rPr>
          <w:szCs w:val="22"/>
        </w:rPr>
        <w:noBreakHyphen/>
        <w:t>CSF) by human endothelial cells was also inhibited by golimumab.</w:t>
      </w:r>
    </w:p>
    <w:p w14:paraId="4E8E6408" w14:textId="77777777" w:rsidR="00CD2E45" w:rsidRPr="00544FF8" w:rsidRDefault="00CD2E45" w:rsidP="00CD2E45">
      <w:pPr>
        <w:rPr>
          <w:szCs w:val="22"/>
        </w:rPr>
      </w:pPr>
    </w:p>
    <w:p w14:paraId="47A06CE2" w14:textId="77777777" w:rsidR="00CD2E45" w:rsidRPr="00544FF8" w:rsidRDefault="00CD2E45" w:rsidP="00CD2E45">
      <w:pPr>
        <w:rPr>
          <w:szCs w:val="22"/>
        </w:rPr>
      </w:pPr>
      <w:r w:rsidRPr="00544FF8">
        <w:rPr>
          <w:szCs w:val="22"/>
        </w:rPr>
        <w:t>Improvement in C</w:t>
      </w:r>
      <w:r w:rsidRPr="00544FF8">
        <w:rPr>
          <w:szCs w:val="22"/>
        </w:rPr>
        <w:noBreakHyphen/>
        <w:t>reactive protein (CRP) levels were observed relative to placebo groups and treatment with Simponi resulted in significant reductions from baseline in serum levels of IL</w:t>
      </w:r>
      <w:r w:rsidRPr="00544FF8">
        <w:rPr>
          <w:szCs w:val="22"/>
        </w:rPr>
        <w:noBreakHyphen/>
        <w:t>6, ICAM</w:t>
      </w:r>
      <w:r w:rsidRPr="00544FF8">
        <w:rPr>
          <w:szCs w:val="22"/>
        </w:rPr>
        <w:noBreakHyphen/>
        <w:t>1, matrix</w:t>
      </w:r>
      <w:r w:rsidRPr="00544FF8">
        <w:rPr>
          <w:szCs w:val="22"/>
        </w:rPr>
        <w:noBreakHyphen/>
        <w:t>metalloproteinase (MMP)</w:t>
      </w:r>
      <w:r w:rsidRPr="00544FF8">
        <w:rPr>
          <w:szCs w:val="22"/>
        </w:rPr>
        <w:noBreakHyphen/>
        <w:t>3 and vascular endothelial growth factor (VEGF) compared to control treatment. In addition, levels of TNF</w:t>
      </w:r>
      <w:r w:rsidRPr="00544FF8">
        <w:rPr>
          <w:szCs w:val="22"/>
        </w:rPr>
        <w:noBreakHyphen/>
      </w:r>
      <w:r w:rsidRPr="00544FF8">
        <w:rPr>
          <w:szCs w:val="22"/>
        </w:rPr>
        <w:sym w:font="Symbol" w:char="F061"/>
      </w:r>
      <w:r w:rsidRPr="00544FF8">
        <w:rPr>
          <w:szCs w:val="22"/>
        </w:rPr>
        <w:t xml:space="preserve"> were reduced in RA and AS patients and levels of IL</w:t>
      </w:r>
      <w:r w:rsidRPr="00544FF8">
        <w:rPr>
          <w:szCs w:val="22"/>
        </w:rPr>
        <w:noBreakHyphen/>
        <w:t>8 were reduced in PsA patients. These changes were observed at the first assessment (week 4) after the initial Simponi administration and were generally maintained through week 24.</w:t>
      </w:r>
    </w:p>
    <w:p w14:paraId="707DFC1B" w14:textId="77777777" w:rsidR="00CD2E45" w:rsidRPr="00544FF8" w:rsidRDefault="00CD2E45" w:rsidP="00CD2E45">
      <w:pPr>
        <w:rPr>
          <w:szCs w:val="22"/>
        </w:rPr>
      </w:pPr>
    </w:p>
    <w:p w14:paraId="2C3D8821" w14:textId="77777777" w:rsidR="008572C2" w:rsidRPr="00544FF8" w:rsidRDefault="008572C2" w:rsidP="004153C0">
      <w:pPr>
        <w:keepNext/>
        <w:numPr>
          <w:ilvl w:val="12"/>
          <w:numId w:val="0"/>
        </w:numPr>
        <w:autoSpaceDE w:val="0"/>
        <w:autoSpaceDN w:val="0"/>
        <w:adjustRightInd w:val="0"/>
        <w:rPr>
          <w:iCs/>
          <w:szCs w:val="22"/>
          <w:u w:val="single"/>
        </w:rPr>
      </w:pPr>
      <w:r w:rsidRPr="00544FF8">
        <w:rPr>
          <w:iCs/>
          <w:szCs w:val="22"/>
          <w:u w:val="single"/>
        </w:rPr>
        <w:t>Clinical efficacy</w:t>
      </w:r>
    </w:p>
    <w:p w14:paraId="4F9C1841" w14:textId="77777777" w:rsidR="008572C2" w:rsidRPr="00544FF8" w:rsidRDefault="008572C2" w:rsidP="000F636C">
      <w:pPr>
        <w:keepNext/>
        <w:numPr>
          <w:ilvl w:val="12"/>
          <w:numId w:val="0"/>
        </w:numPr>
        <w:rPr>
          <w:szCs w:val="22"/>
          <w:u w:val="single"/>
        </w:rPr>
      </w:pPr>
    </w:p>
    <w:p w14:paraId="325B4D48" w14:textId="77777777" w:rsidR="008572C2" w:rsidRPr="00544FF8" w:rsidRDefault="008572C2" w:rsidP="004153C0">
      <w:pPr>
        <w:keepNext/>
        <w:autoSpaceDE w:val="0"/>
        <w:autoSpaceDN w:val="0"/>
        <w:adjustRightInd w:val="0"/>
        <w:rPr>
          <w:i/>
          <w:iCs/>
          <w:szCs w:val="22"/>
        </w:rPr>
      </w:pPr>
      <w:r w:rsidRPr="00544FF8">
        <w:rPr>
          <w:i/>
          <w:iCs/>
          <w:szCs w:val="22"/>
        </w:rPr>
        <w:t>Rheumatoid arthritis</w:t>
      </w:r>
    </w:p>
    <w:p w14:paraId="73B08A8F" w14:textId="77777777" w:rsidR="00CD2E45" w:rsidRPr="00544FF8" w:rsidRDefault="00CD2E45" w:rsidP="00CD2E45">
      <w:pPr>
        <w:autoSpaceDE w:val="0"/>
        <w:autoSpaceDN w:val="0"/>
        <w:adjustRightInd w:val="0"/>
        <w:rPr>
          <w:szCs w:val="22"/>
        </w:rPr>
      </w:pPr>
      <w:r w:rsidRPr="00544FF8">
        <w:rPr>
          <w:szCs w:val="22"/>
        </w:rPr>
        <w:t>The efficacy of Simponi was demonstrated in three multi</w:t>
      </w:r>
      <w:r w:rsidRPr="00544FF8">
        <w:rPr>
          <w:szCs w:val="22"/>
        </w:rPr>
        <w:noBreakHyphen/>
        <w:t>centre, randomised, double</w:t>
      </w:r>
      <w:r w:rsidRPr="00544FF8">
        <w:rPr>
          <w:szCs w:val="22"/>
        </w:rPr>
        <w:noBreakHyphen/>
        <w:t>blind, placebo</w:t>
      </w:r>
      <w:r w:rsidRPr="00544FF8">
        <w:rPr>
          <w:szCs w:val="22"/>
        </w:rPr>
        <w:noBreakHyphen/>
        <w:t xml:space="preserve">controlled studies in over 1500 patients </w:t>
      </w:r>
      <w:r w:rsidR="00BB5140" w:rsidRPr="00544FF8">
        <w:rPr>
          <w:szCs w:val="22"/>
        </w:rPr>
        <w:t>≥</w:t>
      </w:r>
      <w:r w:rsidRPr="00544FF8">
        <w:rPr>
          <w:szCs w:val="22"/>
        </w:rPr>
        <w:t xml:space="preserve"> 18 years of age with moderately to severely active RA diagnosed according to American College of Rheumatology (ACR) criteria for at least </w:t>
      </w:r>
      <w:r w:rsidR="00983EC3">
        <w:rPr>
          <w:szCs w:val="22"/>
        </w:rPr>
        <w:t>3 </w:t>
      </w:r>
      <w:r w:rsidRPr="00544FF8">
        <w:rPr>
          <w:szCs w:val="22"/>
        </w:rPr>
        <w:t xml:space="preserve">months prior to screening. Patients had at least 4 swollen and 4 tender joints. Simponi or placebo were subcutaneously administered every </w:t>
      </w:r>
      <w:r w:rsidR="00983EC3">
        <w:rPr>
          <w:szCs w:val="22"/>
        </w:rPr>
        <w:t>4 </w:t>
      </w:r>
      <w:r w:rsidRPr="00544FF8">
        <w:rPr>
          <w:szCs w:val="22"/>
        </w:rPr>
        <w:t>weeks.</w:t>
      </w:r>
    </w:p>
    <w:p w14:paraId="56C0941F" w14:textId="77777777" w:rsidR="00CD2E45" w:rsidRPr="00544FF8" w:rsidRDefault="00CD2E45" w:rsidP="00CD2E45">
      <w:pPr>
        <w:rPr>
          <w:szCs w:val="22"/>
        </w:rPr>
      </w:pPr>
    </w:p>
    <w:p w14:paraId="34FF52FD" w14:textId="77777777" w:rsidR="00CD2E45" w:rsidRPr="00544FF8" w:rsidRDefault="00CD2E45" w:rsidP="00CD2E45">
      <w:pPr>
        <w:rPr>
          <w:rFonts w:cs="Arial"/>
        </w:rPr>
      </w:pPr>
      <w:r w:rsidRPr="00544FF8">
        <w:rPr>
          <w:szCs w:val="22"/>
        </w:rPr>
        <w:t>GO</w:t>
      </w:r>
      <w:r w:rsidRPr="00544FF8">
        <w:rPr>
          <w:szCs w:val="22"/>
        </w:rPr>
        <w:noBreakHyphen/>
        <w:t>FORWARD evaluated 44</w:t>
      </w:r>
      <w:r w:rsidR="00983EC3">
        <w:rPr>
          <w:szCs w:val="22"/>
        </w:rPr>
        <w:t>4 </w:t>
      </w:r>
      <w:r w:rsidRPr="00544FF8">
        <w:rPr>
          <w:szCs w:val="22"/>
        </w:rPr>
        <w:t>patients who had active RA despite a stable dose of at least 15 mg/week of MTX and who had not been previously treated with an anti</w:t>
      </w:r>
      <w:r w:rsidRPr="00544FF8">
        <w:rPr>
          <w:szCs w:val="22"/>
        </w:rPr>
        <w:noBreakHyphen/>
        <w:t xml:space="preserve">TNF agent. Patients were randomised to receive placebo + MTX, Simponi 50 mg + MTX, Simponi 100 mg + MTX or Simponi 100 mg + placebo. </w:t>
      </w:r>
      <w:r w:rsidRPr="00544FF8">
        <w:t>Patients receiving placebo + MTX were switched to Simponi 50 mg + MTX after week 24. At week 52, patients entered an open label long</w:t>
      </w:r>
      <w:r w:rsidRPr="00544FF8">
        <w:noBreakHyphen/>
        <w:t>term extension</w:t>
      </w:r>
      <w:r w:rsidRPr="00544FF8">
        <w:rPr>
          <w:rFonts w:cs="Arial"/>
        </w:rPr>
        <w:t>.</w:t>
      </w:r>
    </w:p>
    <w:p w14:paraId="421F72B3" w14:textId="77777777" w:rsidR="00CD2E45" w:rsidRPr="00544FF8" w:rsidRDefault="00CD2E45" w:rsidP="00CD2E45">
      <w:pPr>
        <w:rPr>
          <w:szCs w:val="22"/>
        </w:rPr>
      </w:pPr>
    </w:p>
    <w:p w14:paraId="4B801F1C" w14:textId="77777777" w:rsidR="00CD2E45" w:rsidRPr="00544FF8" w:rsidRDefault="00CD2E45" w:rsidP="00CD2E45">
      <w:pPr>
        <w:autoSpaceDE w:val="0"/>
        <w:autoSpaceDN w:val="0"/>
        <w:adjustRightInd w:val="0"/>
        <w:rPr>
          <w:szCs w:val="22"/>
        </w:rPr>
      </w:pPr>
      <w:r w:rsidRPr="00544FF8">
        <w:rPr>
          <w:szCs w:val="22"/>
        </w:rPr>
        <w:t>GO</w:t>
      </w:r>
      <w:r w:rsidRPr="00544FF8">
        <w:rPr>
          <w:szCs w:val="22"/>
        </w:rPr>
        <w:noBreakHyphen/>
        <w:t xml:space="preserve">AFTER evaluated 445 patients who were previously treated with one or more of the </w:t>
      </w:r>
      <w:proofErr w:type="gramStart"/>
      <w:r w:rsidRPr="00544FF8">
        <w:rPr>
          <w:szCs w:val="22"/>
        </w:rPr>
        <w:t>anti</w:t>
      </w:r>
      <w:proofErr w:type="gramEnd"/>
      <w:r w:rsidRPr="00544FF8">
        <w:rPr>
          <w:szCs w:val="22"/>
        </w:rPr>
        <w:noBreakHyphen/>
        <w:t xml:space="preserve">TNF agents adalimumab, etanercept, or infliximab. Patients were randomised to receive placebo, Simponi 50 mg, or Simponi 100 mg. Patients were allowed to continue concomitant DMARD therapy with MTX, sulfasalazine (SSZ), and/or hydroxychloroquine (HCQ) during the study. </w:t>
      </w:r>
      <w:r w:rsidRPr="00544FF8">
        <w:rPr>
          <w:bCs/>
          <w:iCs/>
          <w:szCs w:val="22"/>
        </w:rPr>
        <w:t xml:space="preserve">The stated reasons for discontinuation of prior anti TNF therapies were </w:t>
      </w:r>
      <w:r w:rsidRPr="00544FF8">
        <w:rPr>
          <w:szCs w:val="22"/>
        </w:rPr>
        <w:t>lack of efficacy (58%), intolerance (13%), and/or reasons other than safety or efficacy (29%, mostly for financial reasons).</w:t>
      </w:r>
    </w:p>
    <w:p w14:paraId="0D364619" w14:textId="77777777" w:rsidR="00CD2E45" w:rsidRPr="00544FF8" w:rsidRDefault="00CD2E45" w:rsidP="00CD2E45">
      <w:pPr>
        <w:rPr>
          <w:szCs w:val="22"/>
          <w:u w:val="single"/>
        </w:rPr>
      </w:pPr>
    </w:p>
    <w:p w14:paraId="762BE726" w14:textId="77777777" w:rsidR="00CD2E45" w:rsidRPr="00544FF8" w:rsidRDefault="00CD2E45" w:rsidP="00CD2E45">
      <w:pPr>
        <w:autoSpaceDE w:val="0"/>
        <w:autoSpaceDN w:val="0"/>
        <w:adjustRightInd w:val="0"/>
        <w:rPr>
          <w:rFonts w:cs="Arial"/>
        </w:rPr>
      </w:pPr>
      <w:r w:rsidRPr="00544FF8">
        <w:t>GO</w:t>
      </w:r>
      <w:r w:rsidRPr="00544FF8">
        <w:noBreakHyphen/>
        <w:t>BEFORE</w:t>
      </w:r>
      <w:r w:rsidRPr="00544FF8">
        <w:rPr>
          <w:rFonts w:cs="Arial"/>
        </w:rPr>
        <w:t xml:space="preserve"> evaluated 63</w:t>
      </w:r>
      <w:r w:rsidR="00983EC3">
        <w:rPr>
          <w:rFonts w:cs="Arial"/>
        </w:rPr>
        <w:t>7 </w:t>
      </w:r>
      <w:r w:rsidRPr="00544FF8">
        <w:rPr>
          <w:rFonts w:cs="Arial"/>
        </w:rPr>
        <w:t>patients with active RA who were MTX</w:t>
      </w:r>
      <w:r w:rsidRPr="00544FF8">
        <w:rPr>
          <w:rFonts w:cs="Arial"/>
        </w:rPr>
        <w:noBreakHyphen/>
        <w:t>naïve and had not previously been treated with an anti</w:t>
      </w:r>
      <w:r w:rsidRPr="00544FF8">
        <w:rPr>
          <w:rFonts w:cs="Arial"/>
        </w:rPr>
        <w:noBreakHyphen/>
        <w:t xml:space="preserve">TNF agent. Patients were randomised to receive placebo + MTX, Simponi 50 mg + MTX, Simponi 100 mg + MTX or Simponi 100 mg + placebo. </w:t>
      </w:r>
      <w:r w:rsidRPr="00544FF8">
        <w:t>At week 52, patients entered an open label long</w:t>
      </w:r>
      <w:r w:rsidRPr="00544FF8">
        <w:noBreakHyphen/>
        <w:t>term extension</w:t>
      </w:r>
      <w:r w:rsidRPr="00544FF8">
        <w:rPr>
          <w:rFonts w:cs="Arial"/>
        </w:rPr>
        <w:t xml:space="preserve"> in which patients receiving placebo + MTX who had at least 1 tender or swollen joint were switched to Simponi 50 mg + MTX.</w:t>
      </w:r>
    </w:p>
    <w:p w14:paraId="0D4F943E" w14:textId="77777777" w:rsidR="00CD2E45" w:rsidRPr="00544FF8" w:rsidRDefault="00CD2E45" w:rsidP="00CD2E45">
      <w:pPr>
        <w:rPr>
          <w:szCs w:val="22"/>
          <w:u w:val="single"/>
        </w:rPr>
      </w:pPr>
    </w:p>
    <w:p w14:paraId="40F6D6AE" w14:textId="77777777" w:rsidR="00CD2E45" w:rsidRPr="00544FF8" w:rsidRDefault="00CD2E45" w:rsidP="00CD2E45">
      <w:pPr>
        <w:autoSpaceDE w:val="0"/>
        <w:autoSpaceDN w:val="0"/>
        <w:adjustRightInd w:val="0"/>
        <w:rPr>
          <w:szCs w:val="22"/>
        </w:rPr>
      </w:pPr>
      <w:r w:rsidRPr="00544FF8">
        <w:rPr>
          <w:szCs w:val="22"/>
        </w:rPr>
        <w:t>In GO</w:t>
      </w:r>
      <w:r w:rsidRPr="00544FF8">
        <w:rPr>
          <w:szCs w:val="22"/>
        </w:rPr>
        <w:noBreakHyphen/>
        <w:t>FORWARD, the (co</w:t>
      </w:r>
      <w:r w:rsidRPr="00544FF8">
        <w:rPr>
          <w:szCs w:val="22"/>
        </w:rPr>
        <w:noBreakHyphen/>
        <w:t>)primary endpoints were the percentage of patients achieving an ACR 2</w:t>
      </w:r>
      <w:r w:rsidR="00983EC3">
        <w:rPr>
          <w:szCs w:val="22"/>
        </w:rPr>
        <w:t xml:space="preserve">0 </w:t>
      </w:r>
      <w:r w:rsidRPr="00544FF8">
        <w:rPr>
          <w:szCs w:val="22"/>
        </w:rPr>
        <w:t>response at week 14 and the improvement from baseline in Health Assessment Questionnaire (HAQ) at week 24. In GO</w:t>
      </w:r>
      <w:r w:rsidRPr="00544FF8">
        <w:rPr>
          <w:szCs w:val="22"/>
        </w:rPr>
        <w:noBreakHyphen/>
        <w:t>AFTER, the primary endpoint was the percentage of patients achieving an ACR 2</w:t>
      </w:r>
      <w:r w:rsidR="00983EC3">
        <w:rPr>
          <w:szCs w:val="22"/>
        </w:rPr>
        <w:t xml:space="preserve">0 </w:t>
      </w:r>
      <w:r w:rsidRPr="00544FF8">
        <w:rPr>
          <w:szCs w:val="22"/>
        </w:rPr>
        <w:t>response at week 14. In GO</w:t>
      </w:r>
      <w:r w:rsidRPr="00544FF8">
        <w:rPr>
          <w:szCs w:val="22"/>
        </w:rPr>
        <w:noBreakHyphen/>
        <w:t>BEFORE, t</w:t>
      </w:r>
      <w:r w:rsidRPr="00544FF8">
        <w:t>he co</w:t>
      </w:r>
      <w:r w:rsidRPr="00544FF8">
        <w:noBreakHyphen/>
        <w:t>primary endpoints were the percentage of patients achieving ACR 5</w:t>
      </w:r>
      <w:r w:rsidR="00983EC3">
        <w:t xml:space="preserve">0 </w:t>
      </w:r>
      <w:r w:rsidRPr="00544FF8">
        <w:t>response at week 24 and</w:t>
      </w:r>
      <w:r w:rsidRPr="00544FF8">
        <w:rPr>
          <w:rFonts w:cs="Arial"/>
        </w:rPr>
        <w:t xml:space="preserve"> the change from baseline in </w:t>
      </w:r>
      <w:r w:rsidRPr="00544FF8">
        <w:t xml:space="preserve">the </w:t>
      </w:r>
      <w:r w:rsidRPr="00544FF8">
        <w:rPr>
          <w:szCs w:val="24"/>
        </w:rPr>
        <w:t>van der Heijde</w:t>
      </w:r>
      <w:r w:rsidRPr="00544FF8">
        <w:rPr>
          <w:szCs w:val="24"/>
        </w:rPr>
        <w:noBreakHyphen/>
        <w:t>modified Sharp</w:t>
      </w:r>
      <w:r w:rsidRPr="00544FF8">
        <w:t xml:space="preserve"> (vdH</w:t>
      </w:r>
      <w:r w:rsidRPr="00544FF8">
        <w:noBreakHyphen/>
        <w:t xml:space="preserve">S) score at week 52. </w:t>
      </w:r>
      <w:r w:rsidRPr="00544FF8">
        <w:rPr>
          <w:szCs w:val="22"/>
        </w:rPr>
        <w:t xml:space="preserve">In addition to the primary endpoint(s), additional assessments of the impact of Simponi treatment on the signs and symptoms of arthritis, </w:t>
      </w:r>
      <w:r w:rsidR="003E483D" w:rsidRPr="00544FF8">
        <w:rPr>
          <w:szCs w:val="22"/>
        </w:rPr>
        <w:t xml:space="preserve">radiographic response, </w:t>
      </w:r>
      <w:r w:rsidRPr="00544FF8">
        <w:rPr>
          <w:szCs w:val="22"/>
        </w:rPr>
        <w:t>physical function and health</w:t>
      </w:r>
      <w:r w:rsidRPr="00544FF8">
        <w:rPr>
          <w:szCs w:val="22"/>
        </w:rPr>
        <w:noBreakHyphen/>
        <w:t>related quality of life were performed.</w:t>
      </w:r>
    </w:p>
    <w:p w14:paraId="5896A7FA" w14:textId="77777777" w:rsidR="00CD2E45" w:rsidRPr="00544FF8" w:rsidRDefault="00CD2E45" w:rsidP="00CD2E45">
      <w:pPr>
        <w:rPr>
          <w:szCs w:val="22"/>
        </w:rPr>
      </w:pPr>
    </w:p>
    <w:p w14:paraId="26B708B3" w14:textId="77777777" w:rsidR="00307A17" w:rsidRPr="00544FF8" w:rsidRDefault="00307A17" w:rsidP="00307A17">
      <w:pPr>
        <w:rPr>
          <w:szCs w:val="22"/>
        </w:rPr>
      </w:pPr>
      <w:r w:rsidRPr="00544FF8">
        <w:rPr>
          <w:szCs w:val="22"/>
        </w:rPr>
        <w:t>In general, no clinically meaningful differences in measures of efficacy were observed between the Simponi 50 mg and 100 mg dosing regimens with concomitant MTX, through week 104 in GO</w:t>
      </w:r>
      <w:r w:rsidRPr="00544FF8">
        <w:rPr>
          <w:szCs w:val="22"/>
        </w:rPr>
        <w:noBreakHyphen/>
        <w:t>FORWARD and GO</w:t>
      </w:r>
      <w:r w:rsidRPr="00544FF8">
        <w:rPr>
          <w:szCs w:val="22"/>
        </w:rPr>
        <w:noBreakHyphen/>
        <w:t>BEFORE and through week 24 in GO</w:t>
      </w:r>
      <w:r w:rsidRPr="00544FF8">
        <w:rPr>
          <w:szCs w:val="22"/>
        </w:rPr>
        <w:noBreakHyphen/>
        <w:t>AFTER. In each of the RA studies by study design, patients in the long</w:t>
      </w:r>
      <w:r w:rsidRPr="00544FF8">
        <w:rPr>
          <w:szCs w:val="22"/>
        </w:rPr>
        <w:noBreakHyphen/>
        <w:t>term extension may have switched between the 50 mg and 100 mg Simponi doses at the discretion of the study physician.</w:t>
      </w:r>
    </w:p>
    <w:p w14:paraId="56D57D90" w14:textId="77777777" w:rsidR="00307A17" w:rsidRPr="00544FF8" w:rsidRDefault="00307A17" w:rsidP="00307A17">
      <w:pPr>
        <w:autoSpaceDE w:val="0"/>
        <w:autoSpaceDN w:val="0"/>
        <w:adjustRightInd w:val="0"/>
        <w:rPr>
          <w:szCs w:val="22"/>
        </w:rPr>
      </w:pPr>
    </w:p>
    <w:p w14:paraId="573EE28A" w14:textId="77777777" w:rsidR="00307A17" w:rsidRPr="00544FF8" w:rsidRDefault="00307A17" w:rsidP="00307A17">
      <w:pPr>
        <w:keepNext/>
        <w:autoSpaceDE w:val="0"/>
        <w:autoSpaceDN w:val="0"/>
        <w:adjustRightInd w:val="0"/>
        <w:rPr>
          <w:i/>
          <w:iCs/>
          <w:szCs w:val="22"/>
          <w:u w:val="single"/>
        </w:rPr>
      </w:pPr>
      <w:r w:rsidRPr="00544FF8">
        <w:rPr>
          <w:i/>
          <w:iCs/>
          <w:szCs w:val="22"/>
          <w:u w:val="single"/>
        </w:rPr>
        <w:t>Signs and symptoms</w:t>
      </w:r>
    </w:p>
    <w:p w14:paraId="2285B12F" w14:textId="77777777" w:rsidR="00307A17" w:rsidRPr="00544FF8" w:rsidRDefault="00307A17" w:rsidP="00307A17">
      <w:pPr>
        <w:autoSpaceDE w:val="0"/>
        <w:autoSpaceDN w:val="0"/>
        <w:adjustRightInd w:val="0"/>
      </w:pPr>
      <w:r w:rsidRPr="00544FF8">
        <w:rPr>
          <w:szCs w:val="22"/>
        </w:rPr>
        <w:t>Key ACR results for the Simponi 50 mg dose at weeks 14, 24 and 52 for GO</w:t>
      </w:r>
      <w:r w:rsidRPr="00544FF8">
        <w:rPr>
          <w:szCs w:val="22"/>
        </w:rPr>
        <w:noBreakHyphen/>
        <w:t>FORWARD, GO</w:t>
      </w:r>
      <w:r w:rsidRPr="00544FF8">
        <w:rPr>
          <w:szCs w:val="22"/>
        </w:rPr>
        <w:noBreakHyphen/>
        <w:t>AFTER and GO</w:t>
      </w:r>
      <w:r w:rsidRPr="00544FF8">
        <w:rPr>
          <w:szCs w:val="22"/>
        </w:rPr>
        <w:noBreakHyphen/>
        <w:t>BEFORE are shown in Table 2 and are described below. Responses were observed at the first assessment (week 4) after the initial Simponi administration.</w:t>
      </w:r>
    </w:p>
    <w:p w14:paraId="7DEB24DF" w14:textId="77777777" w:rsidR="00307A17" w:rsidRPr="00544FF8" w:rsidRDefault="00307A17" w:rsidP="00307A17">
      <w:pPr>
        <w:autoSpaceDE w:val="0"/>
        <w:autoSpaceDN w:val="0"/>
        <w:adjustRightInd w:val="0"/>
      </w:pPr>
    </w:p>
    <w:p w14:paraId="40F2862F" w14:textId="77777777" w:rsidR="00307A17" w:rsidRPr="00544FF8" w:rsidRDefault="00307A17" w:rsidP="00307A17">
      <w:pPr>
        <w:autoSpaceDE w:val="0"/>
        <w:autoSpaceDN w:val="0"/>
        <w:adjustRightInd w:val="0"/>
        <w:rPr>
          <w:szCs w:val="22"/>
        </w:rPr>
      </w:pPr>
      <w:r w:rsidRPr="00544FF8">
        <w:rPr>
          <w:szCs w:val="22"/>
        </w:rPr>
        <w:t>In GO</w:t>
      </w:r>
      <w:r w:rsidRPr="00544FF8">
        <w:rPr>
          <w:szCs w:val="22"/>
        </w:rPr>
        <w:noBreakHyphen/>
        <w:t>FORWARD,</w:t>
      </w:r>
      <w:r w:rsidRPr="00544FF8">
        <w:t xml:space="preserve"> a</w:t>
      </w:r>
      <w:r w:rsidRPr="00544FF8">
        <w:rPr>
          <w:szCs w:val="22"/>
        </w:rPr>
        <w:t>mong 8</w:t>
      </w:r>
      <w:r w:rsidR="00983EC3">
        <w:rPr>
          <w:szCs w:val="22"/>
        </w:rPr>
        <w:t>9 </w:t>
      </w:r>
      <w:r w:rsidRPr="00544FF8">
        <w:rPr>
          <w:szCs w:val="22"/>
        </w:rPr>
        <w:t>subjects randomised to Simponi 50 mg + MTX, 48 were still on this treatment at week 104. Among those, 40, 33 and 2</w:t>
      </w:r>
      <w:r w:rsidR="00983EC3">
        <w:rPr>
          <w:szCs w:val="22"/>
        </w:rPr>
        <w:t>4 </w:t>
      </w:r>
      <w:r w:rsidRPr="00544FF8">
        <w:rPr>
          <w:szCs w:val="22"/>
        </w:rPr>
        <w:t>patients had ACR 20/50/7</w:t>
      </w:r>
      <w:r w:rsidR="00983EC3">
        <w:rPr>
          <w:szCs w:val="22"/>
        </w:rPr>
        <w:t xml:space="preserve">0 </w:t>
      </w:r>
      <w:r w:rsidRPr="00544FF8">
        <w:rPr>
          <w:szCs w:val="22"/>
        </w:rPr>
        <w:t>response, respectively at week 104. Among patients remaining in the study and treated with Simponi, similar rates of ACR 20/50/7</w:t>
      </w:r>
      <w:r w:rsidR="00983EC3">
        <w:rPr>
          <w:szCs w:val="22"/>
        </w:rPr>
        <w:t xml:space="preserve">0 </w:t>
      </w:r>
      <w:r w:rsidRPr="00544FF8">
        <w:rPr>
          <w:szCs w:val="22"/>
        </w:rPr>
        <w:t>response was observed from week 104 through week 256.</w:t>
      </w:r>
    </w:p>
    <w:p w14:paraId="331286A0" w14:textId="77777777" w:rsidR="00307A17" w:rsidRPr="00544FF8" w:rsidRDefault="00307A17" w:rsidP="00307A17">
      <w:pPr>
        <w:rPr>
          <w:szCs w:val="22"/>
        </w:rPr>
      </w:pPr>
    </w:p>
    <w:p w14:paraId="68C381E3" w14:textId="77777777" w:rsidR="00307A17" w:rsidRPr="00544FF8" w:rsidRDefault="00307A17" w:rsidP="00307A17">
      <w:pPr>
        <w:rPr>
          <w:szCs w:val="22"/>
        </w:rPr>
      </w:pPr>
      <w:r w:rsidRPr="00544FF8">
        <w:rPr>
          <w:szCs w:val="22"/>
        </w:rPr>
        <w:t>In GO</w:t>
      </w:r>
      <w:r w:rsidRPr="00544FF8">
        <w:rPr>
          <w:szCs w:val="22"/>
        </w:rPr>
        <w:noBreakHyphen/>
        <w:t>AFTER, the percentage of patients achieving an ACR 2</w:t>
      </w:r>
      <w:r w:rsidR="00983EC3">
        <w:rPr>
          <w:szCs w:val="22"/>
        </w:rPr>
        <w:t xml:space="preserve">0 </w:t>
      </w:r>
      <w:r w:rsidRPr="00544FF8">
        <w:rPr>
          <w:szCs w:val="22"/>
        </w:rPr>
        <w:t>response was greater for patients receiving Simponi than for patients receiving placebo regardless of the reason reported for discontinuation of one or more prior anti</w:t>
      </w:r>
      <w:r w:rsidRPr="00544FF8">
        <w:rPr>
          <w:szCs w:val="22"/>
        </w:rPr>
        <w:noBreakHyphen/>
        <w:t>TNF therapies.</w:t>
      </w:r>
    </w:p>
    <w:p w14:paraId="2F5AD288" w14:textId="77777777" w:rsidR="00307A17" w:rsidRPr="00544FF8" w:rsidRDefault="00307A17" w:rsidP="00307A17">
      <w:pPr>
        <w:jc w:val="center"/>
        <w:rPr>
          <w:szCs w:val="22"/>
        </w:rPr>
      </w:pPr>
    </w:p>
    <w:p w14:paraId="4A4B88EB" w14:textId="77777777" w:rsidR="00307A17" w:rsidRPr="00544FF8" w:rsidRDefault="00307A17" w:rsidP="00741D7F">
      <w:pPr>
        <w:keepNext/>
        <w:jc w:val="center"/>
        <w:rPr>
          <w:b/>
          <w:szCs w:val="22"/>
        </w:rPr>
      </w:pPr>
      <w:r w:rsidRPr="00544FF8">
        <w:rPr>
          <w:b/>
          <w:szCs w:val="22"/>
        </w:rPr>
        <w:lastRenderedPageBreak/>
        <w:t>Table 2</w:t>
      </w:r>
    </w:p>
    <w:p w14:paraId="4ED06D39" w14:textId="77777777" w:rsidR="00307A17" w:rsidRPr="00544FF8" w:rsidRDefault="00307A17" w:rsidP="00741D7F">
      <w:pPr>
        <w:keepNext/>
        <w:jc w:val="center"/>
        <w:rPr>
          <w:b/>
          <w:szCs w:val="22"/>
        </w:rPr>
      </w:pPr>
      <w:r w:rsidRPr="00544FF8">
        <w:rPr>
          <w:b/>
          <w:szCs w:val="22"/>
        </w:rPr>
        <w:t>Key efficacy outcomes from the controlled portions of GO</w:t>
      </w:r>
      <w:r w:rsidRPr="00544FF8">
        <w:rPr>
          <w:b/>
          <w:szCs w:val="22"/>
        </w:rPr>
        <w:noBreakHyphen/>
        <w:t>FORWARD, GO</w:t>
      </w:r>
      <w:r w:rsidRPr="00544FF8">
        <w:rPr>
          <w:b/>
          <w:szCs w:val="22"/>
        </w:rPr>
        <w:noBreakHyphen/>
        <w:t>AFTER and GO</w:t>
      </w:r>
      <w:r w:rsidRPr="00544FF8">
        <w:rPr>
          <w:b/>
          <w:szCs w:val="22"/>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77"/>
        <w:gridCol w:w="1089"/>
        <w:gridCol w:w="1452"/>
        <w:gridCol w:w="1089"/>
        <w:gridCol w:w="1543"/>
        <w:gridCol w:w="1089"/>
        <w:gridCol w:w="1633"/>
      </w:tblGrid>
      <w:tr w:rsidR="00307A17" w:rsidRPr="00544FF8" w14:paraId="5922EFBB" w14:textId="77777777" w:rsidTr="009C4583">
        <w:trPr>
          <w:cantSplit/>
          <w:jc w:val="center"/>
        </w:trPr>
        <w:tc>
          <w:tcPr>
            <w:tcW w:w="1168" w:type="dxa"/>
            <w:tcBorders>
              <w:top w:val="single" w:sz="4" w:space="0" w:color="auto"/>
              <w:left w:val="single" w:sz="4" w:space="0" w:color="auto"/>
              <w:bottom w:val="nil"/>
              <w:right w:val="single" w:sz="4" w:space="0" w:color="auto"/>
            </w:tcBorders>
          </w:tcPr>
          <w:p w14:paraId="2CFAF2FC" w14:textId="77777777" w:rsidR="00307A17" w:rsidRPr="00544FF8" w:rsidRDefault="00307A17" w:rsidP="00741D7F">
            <w:pPr>
              <w:keepNext/>
              <w:jc w:val="center"/>
              <w:rPr>
                <w:szCs w:val="22"/>
              </w:rPr>
            </w:pPr>
          </w:p>
        </w:tc>
        <w:tc>
          <w:tcPr>
            <w:tcW w:w="2520" w:type="dxa"/>
            <w:gridSpan w:val="2"/>
            <w:tcBorders>
              <w:top w:val="single" w:sz="4" w:space="0" w:color="auto"/>
              <w:left w:val="single" w:sz="4" w:space="0" w:color="auto"/>
              <w:bottom w:val="single" w:sz="4" w:space="0" w:color="auto"/>
              <w:right w:val="single" w:sz="4" w:space="0" w:color="auto"/>
            </w:tcBorders>
          </w:tcPr>
          <w:p w14:paraId="324867C4" w14:textId="77777777" w:rsidR="00307A17" w:rsidRPr="00544FF8" w:rsidRDefault="00307A17" w:rsidP="00741D7F">
            <w:pPr>
              <w:keepNext/>
              <w:jc w:val="center"/>
              <w:rPr>
                <w:szCs w:val="22"/>
              </w:rPr>
            </w:pPr>
            <w:r w:rsidRPr="00544FF8">
              <w:rPr>
                <w:szCs w:val="22"/>
              </w:rPr>
              <w:t>GO</w:t>
            </w:r>
            <w:r w:rsidRPr="00544FF8">
              <w:rPr>
                <w:szCs w:val="22"/>
              </w:rPr>
              <w:noBreakHyphen/>
              <w:t>FORWARD</w:t>
            </w:r>
          </w:p>
          <w:p w14:paraId="1EC1A937" w14:textId="77777777" w:rsidR="00307A17" w:rsidRPr="00544FF8" w:rsidRDefault="00307A17" w:rsidP="00741D7F">
            <w:pPr>
              <w:keepNext/>
              <w:jc w:val="center"/>
              <w:rPr>
                <w:szCs w:val="22"/>
              </w:rPr>
            </w:pPr>
            <w:r w:rsidRPr="00544FF8">
              <w:rPr>
                <w:szCs w:val="22"/>
              </w:rPr>
              <w:t>Active RA despite MTX</w:t>
            </w:r>
          </w:p>
        </w:tc>
        <w:tc>
          <w:tcPr>
            <w:tcW w:w="2610" w:type="dxa"/>
            <w:gridSpan w:val="2"/>
            <w:tcBorders>
              <w:top w:val="single" w:sz="4" w:space="0" w:color="auto"/>
              <w:left w:val="single" w:sz="4" w:space="0" w:color="auto"/>
              <w:bottom w:val="single" w:sz="4" w:space="0" w:color="auto"/>
              <w:right w:val="single" w:sz="4" w:space="0" w:color="auto"/>
            </w:tcBorders>
          </w:tcPr>
          <w:p w14:paraId="068562C0" w14:textId="77777777" w:rsidR="00307A17" w:rsidRPr="00544FF8" w:rsidRDefault="00307A17" w:rsidP="00741D7F">
            <w:pPr>
              <w:keepNext/>
              <w:jc w:val="center"/>
              <w:rPr>
                <w:szCs w:val="22"/>
              </w:rPr>
            </w:pPr>
            <w:r w:rsidRPr="00544FF8">
              <w:rPr>
                <w:szCs w:val="22"/>
              </w:rPr>
              <w:t>GO</w:t>
            </w:r>
            <w:r w:rsidRPr="00544FF8">
              <w:rPr>
                <w:szCs w:val="22"/>
              </w:rPr>
              <w:noBreakHyphen/>
              <w:t>AFTER</w:t>
            </w:r>
          </w:p>
          <w:p w14:paraId="462A02F7" w14:textId="77777777" w:rsidR="00307A17" w:rsidRPr="00544FF8" w:rsidRDefault="00307A17" w:rsidP="00741D7F">
            <w:pPr>
              <w:keepNext/>
              <w:jc w:val="center"/>
              <w:rPr>
                <w:szCs w:val="22"/>
              </w:rPr>
            </w:pPr>
            <w:r w:rsidRPr="00544FF8">
              <w:rPr>
                <w:szCs w:val="22"/>
              </w:rPr>
              <w:t>Active RA, previously treated with one or more anti</w:t>
            </w:r>
            <w:r w:rsidRPr="00544FF8">
              <w:rPr>
                <w:szCs w:val="22"/>
              </w:rPr>
              <w:noBreakHyphen/>
              <w:t>TNF agent(s)</w:t>
            </w:r>
          </w:p>
        </w:tc>
        <w:tc>
          <w:tcPr>
            <w:tcW w:w="2700" w:type="dxa"/>
            <w:gridSpan w:val="2"/>
            <w:tcBorders>
              <w:top w:val="single" w:sz="4" w:space="0" w:color="auto"/>
              <w:left w:val="single" w:sz="4" w:space="0" w:color="auto"/>
              <w:bottom w:val="single" w:sz="4" w:space="0" w:color="auto"/>
              <w:right w:val="single" w:sz="4" w:space="0" w:color="auto"/>
            </w:tcBorders>
          </w:tcPr>
          <w:p w14:paraId="54C0A5CE" w14:textId="77777777" w:rsidR="00307A17" w:rsidRPr="00544FF8" w:rsidRDefault="00307A17" w:rsidP="00741D7F">
            <w:pPr>
              <w:keepNext/>
              <w:jc w:val="center"/>
              <w:rPr>
                <w:szCs w:val="22"/>
              </w:rPr>
            </w:pPr>
            <w:r w:rsidRPr="00544FF8">
              <w:rPr>
                <w:szCs w:val="22"/>
              </w:rPr>
              <w:t>GO</w:t>
            </w:r>
            <w:r w:rsidRPr="00544FF8">
              <w:rPr>
                <w:szCs w:val="22"/>
              </w:rPr>
              <w:noBreakHyphen/>
              <w:t>BEFORE</w:t>
            </w:r>
          </w:p>
          <w:p w14:paraId="7DA5B523" w14:textId="77777777" w:rsidR="00307A17" w:rsidRPr="00544FF8" w:rsidRDefault="00307A17" w:rsidP="00741D7F">
            <w:pPr>
              <w:keepNext/>
              <w:jc w:val="center"/>
              <w:rPr>
                <w:szCs w:val="22"/>
              </w:rPr>
            </w:pPr>
            <w:r w:rsidRPr="00544FF8">
              <w:rPr>
                <w:szCs w:val="22"/>
              </w:rPr>
              <w:t xml:space="preserve">Active RA, </w:t>
            </w:r>
            <w:r w:rsidRPr="00544FF8">
              <w:t>MTX Naïve</w:t>
            </w:r>
          </w:p>
        </w:tc>
      </w:tr>
      <w:tr w:rsidR="00307A17" w:rsidRPr="00544FF8" w14:paraId="33F25CF2" w14:textId="77777777" w:rsidTr="009C4583">
        <w:trPr>
          <w:cantSplit/>
          <w:jc w:val="center"/>
        </w:trPr>
        <w:tc>
          <w:tcPr>
            <w:tcW w:w="1168" w:type="dxa"/>
            <w:tcBorders>
              <w:top w:val="nil"/>
              <w:left w:val="single" w:sz="4" w:space="0" w:color="auto"/>
              <w:bottom w:val="single" w:sz="4" w:space="0" w:color="auto"/>
              <w:right w:val="single" w:sz="4" w:space="0" w:color="auto"/>
            </w:tcBorders>
            <w:vAlign w:val="bottom"/>
          </w:tcPr>
          <w:p w14:paraId="2C53C80E" w14:textId="77777777" w:rsidR="00307A17" w:rsidRPr="00544FF8" w:rsidRDefault="00307A17" w:rsidP="00741D7F">
            <w:pPr>
              <w:keepNext/>
              <w:rPr>
                <w:szCs w:val="22"/>
              </w:rPr>
            </w:pPr>
          </w:p>
        </w:tc>
        <w:tc>
          <w:tcPr>
            <w:tcW w:w="1080" w:type="dxa"/>
            <w:tcBorders>
              <w:top w:val="single" w:sz="4" w:space="0" w:color="auto"/>
              <w:left w:val="single" w:sz="4" w:space="0" w:color="auto"/>
              <w:bottom w:val="single" w:sz="4" w:space="0" w:color="auto"/>
              <w:right w:val="single" w:sz="4" w:space="0" w:color="auto"/>
            </w:tcBorders>
            <w:vAlign w:val="bottom"/>
          </w:tcPr>
          <w:p w14:paraId="252E82E0" w14:textId="77777777" w:rsidR="00307A17" w:rsidRPr="00544FF8" w:rsidRDefault="00307A17" w:rsidP="00741D7F">
            <w:pPr>
              <w:keepNext/>
              <w:jc w:val="center"/>
              <w:rPr>
                <w:szCs w:val="22"/>
              </w:rPr>
            </w:pPr>
            <w:r w:rsidRPr="00544FF8">
              <w:rPr>
                <w:szCs w:val="22"/>
              </w:rPr>
              <w:t>Placebo</w:t>
            </w:r>
          </w:p>
          <w:p w14:paraId="045F9149" w14:textId="77777777" w:rsidR="00307A17" w:rsidRPr="00544FF8" w:rsidRDefault="00307A17" w:rsidP="00741D7F">
            <w:pPr>
              <w:keepNext/>
              <w:jc w:val="center"/>
              <w:rPr>
                <w:szCs w:val="22"/>
              </w:rPr>
            </w:pPr>
            <w:r w:rsidRPr="00544FF8">
              <w:rPr>
                <w:szCs w:val="22"/>
              </w:rPr>
              <w:t>+</w:t>
            </w:r>
          </w:p>
          <w:p w14:paraId="6155630D" w14:textId="77777777" w:rsidR="00307A17" w:rsidRPr="00544FF8" w:rsidRDefault="00307A17" w:rsidP="00741D7F">
            <w:pPr>
              <w:keepNext/>
              <w:jc w:val="center"/>
              <w:rPr>
                <w:szCs w:val="22"/>
              </w:rPr>
            </w:pPr>
            <w:r w:rsidRPr="00544FF8">
              <w:rPr>
                <w:szCs w:val="22"/>
              </w:rPr>
              <w:t>MTX</w:t>
            </w:r>
          </w:p>
        </w:tc>
        <w:tc>
          <w:tcPr>
            <w:tcW w:w="1440" w:type="dxa"/>
            <w:tcBorders>
              <w:top w:val="single" w:sz="4" w:space="0" w:color="auto"/>
              <w:left w:val="single" w:sz="4" w:space="0" w:color="auto"/>
              <w:bottom w:val="single" w:sz="4" w:space="0" w:color="auto"/>
              <w:right w:val="single" w:sz="4" w:space="0" w:color="auto"/>
            </w:tcBorders>
            <w:vAlign w:val="bottom"/>
          </w:tcPr>
          <w:p w14:paraId="23C5D925" w14:textId="77777777" w:rsidR="00307A17" w:rsidRPr="00544FF8" w:rsidRDefault="00307A17" w:rsidP="00741D7F">
            <w:pPr>
              <w:keepNext/>
              <w:jc w:val="center"/>
              <w:rPr>
                <w:szCs w:val="22"/>
              </w:rPr>
            </w:pPr>
            <w:r w:rsidRPr="00544FF8">
              <w:rPr>
                <w:szCs w:val="22"/>
              </w:rPr>
              <w:t>Simponi</w:t>
            </w:r>
          </w:p>
          <w:p w14:paraId="782817BC" w14:textId="77777777" w:rsidR="00307A17" w:rsidRPr="00544FF8" w:rsidRDefault="00307A17" w:rsidP="00741D7F">
            <w:pPr>
              <w:keepNext/>
              <w:jc w:val="center"/>
              <w:rPr>
                <w:szCs w:val="22"/>
              </w:rPr>
            </w:pPr>
            <w:r w:rsidRPr="00544FF8">
              <w:rPr>
                <w:szCs w:val="22"/>
              </w:rPr>
              <w:t>50 mg</w:t>
            </w:r>
          </w:p>
          <w:p w14:paraId="35238973" w14:textId="77777777" w:rsidR="00307A17" w:rsidRPr="00544FF8" w:rsidRDefault="00307A17" w:rsidP="00741D7F">
            <w:pPr>
              <w:keepNext/>
              <w:jc w:val="center"/>
              <w:rPr>
                <w:szCs w:val="22"/>
              </w:rPr>
            </w:pPr>
            <w:r w:rsidRPr="00544FF8">
              <w:rPr>
                <w:szCs w:val="22"/>
              </w:rPr>
              <w:t>+</w:t>
            </w:r>
          </w:p>
          <w:p w14:paraId="2F5CC7E3" w14:textId="77777777" w:rsidR="00307A17" w:rsidRPr="00544FF8" w:rsidRDefault="00307A17" w:rsidP="00741D7F">
            <w:pPr>
              <w:keepNext/>
              <w:jc w:val="center"/>
              <w:rPr>
                <w:szCs w:val="22"/>
              </w:rPr>
            </w:pPr>
            <w:r w:rsidRPr="00544FF8">
              <w:rPr>
                <w:szCs w:val="22"/>
              </w:rPr>
              <w:t>MTX</w:t>
            </w:r>
          </w:p>
        </w:tc>
        <w:tc>
          <w:tcPr>
            <w:tcW w:w="1080" w:type="dxa"/>
            <w:tcBorders>
              <w:top w:val="single" w:sz="4" w:space="0" w:color="auto"/>
              <w:left w:val="single" w:sz="4" w:space="0" w:color="auto"/>
              <w:bottom w:val="single" w:sz="4" w:space="0" w:color="auto"/>
              <w:right w:val="single" w:sz="4" w:space="0" w:color="auto"/>
            </w:tcBorders>
            <w:vAlign w:val="bottom"/>
          </w:tcPr>
          <w:p w14:paraId="156D1168" w14:textId="77777777" w:rsidR="00307A17" w:rsidRPr="00544FF8" w:rsidRDefault="00307A17" w:rsidP="00741D7F">
            <w:pPr>
              <w:keepNext/>
              <w:rPr>
                <w:szCs w:val="22"/>
              </w:rPr>
            </w:pPr>
            <w:r w:rsidRPr="00544FF8">
              <w:rPr>
                <w:szCs w:val="22"/>
              </w:rPr>
              <w:t>Placebo</w:t>
            </w:r>
          </w:p>
        </w:tc>
        <w:tc>
          <w:tcPr>
            <w:tcW w:w="1530" w:type="dxa"/>
            <w:tcBorders>
              <w:top w:val="single" w:sz="4" w:space="0" w:color="auto"/>
              <w:left w:val="single" w:sz="4" w:space="0" w:color="auto"/>
              <w:bottom w:val="single" w:sz="4" w:space="0" w:color="auto"/>
              <w:right w:val="single" w:sz="4" w:space="0" w:color="auto"/>
            </w:tcBorders>
            <w:vAlign w:val="bottom"/>
          </w:tcPr>
          <w:p w14:paraId="14417044" w14:textId="77777777" w:rsidR="00307A17" w:rsidRPr="00544FF8" w:rsidRDefault="00307A17" w:rsidP="00741D7F">
            <w:pPr>
              <w:keepNext/>
              <w:jc w:val="center"/>
              <w:rPr>
                <w:szCs w:val="22"/>
              </w:rPr>
            </w:pPr>
            <w:r w:rsidRPr="00544FF8">
              <w:rPr>
                <w:szCs w:val="22"/>
              </w:rPr>
              <w:t>Simponi</w:t>
            </w:r>
          </w:p>
          <w:p w14:paraId="2D7C9DFF" w14:textId="77777777" w:rsidR="00307A17" w:rsidRPr="00544FF8" w:rsidRDefault="00307A17" w:rsidP="00741D7F">
            <w:pPr>
              <w:keepNext/>
              <w:jc w:val="center"/>
              <w:rPr>
                <w:szCs w:val="22"/>
              </w:rPr>
            </w:pPr>
            <w:r w:rsidRPr="00544FF8">
              <w:rPr>
                <w:szCs w:val="22"/>
              </w:rPr>
              <w:t>50 mg</w:t>
            </w:r>
          </w:p>
        </w:tc>
        <w:tc>
          <w:tcPr>
            <w:tcW w:w="1080" w:type="dxa"/>
            <w:tcBorders>
              <w:top w:val="single" w:sz="4" w:space="0" w:color="auto"/>
              <w:left w:val="single" w:sz="4" w:space="0" w:color="auto"/>
              <w:bottom w:val="single" w:sz="4" w:space="0" w:color="auto"/>
              <w:right w:val="single" w:sz="4" w:space="0" w:color="auto"/>
            </w:tcBorders>
            <w:vAlign w:val="bottom"/>
          </w:tcPr>
          <w:p w14:paraId="20C60971" w14:textId="77777777" w:rsidR="00307A17" w:rsidRPr="00544FF8" w:rsidRDefault="00307A17" w:rsidP="00741D7F">
            <w:pPr>
              <w:keepNext/>
              <w:jc w:val="center"/>
            </w:pPr>
            <w:r w:rsidRPr="00544FF8">
              <w:t>Placebo</w:t>
            </w:r>
          </w:p>
          <w:p w14:paraId="68650AAA" w14:textId="77777777" w:rsidR="00307A17" w:rsidRPr="00544FF8" w:rsidRDefault="00307A17" w:rsidP="00741D7F">
            <w:pPr>
              <w:keepNext/>
              <w:jc w:val="center"/>
            </w:pPr>
            <w:r w:rsidRPr="00544FF8">
              <w:t>+</w:t>
            </w:r>
          </w:p>
          <w:p w14:paraId="07571B11" w14:textId="77777777" w:rsidR="00307A17" w:rsidRPr="00544FF8" w:rsidRDefault="00307A17" w:rsidP="00741D7F">
            <w:pPr>
              <w:keepNext/>
              <w:jc w:val="center"/>
              <w:rPr>
                <w:szCs w:val="22"/>
              </w:rPr>
            </w:pPr>
            <w:r w:rsidRPr="00544FF8">
              <w:t>MTX</w:t>
            </w:r>
          </w:p>
        </w:tc>
        <w:tc>
          <w:tcPr>
            <w:tcW w:w="1620" w:type="dxa"/>
            <w:tcBorders>
              <w:top w:val="single" w:sz="4" w:space="0" w:color="auto"/>
              <w:left w:val="single" w:sz="4" w:space="0" w:color="auto"/>
              <w:bottom w:val="single" w:sz="4" w:space="0" w:color="auto"/>
              <w:right w:val="single" w:sz="4" w:space="0" w:color="auto"/>
            </w:tcBorders>
            <w:vAlign w:val="bottom"/>
          </w:tcPr>
          <w:p w14:paraId="33B5FF98" w14:textId="77777777" w:rsidR="00307A17" w:rsidRPr="00544FF8" w:rsidRDefault="00307A17" w:rsidP="00741D7F">
            <w:pPr>
              <w:keepNext/>
              <w:jc w:val="center"/>
            </w:pPr>
            <w:r w:rsidRPr="00544FF8">
              <w:t>Simponi</w:t>
            </w:r>
          </w:p>
          <w:p w14:paraId="681B2855" w14:textId="77777777" w:rsidR="00307A17" w:rsidRPr="00544FF8" w:rsidRDefault="00307A17" w:rsidP="00741D7F">
            <w:pPr>
              <w:keepNext/>
              <w:jc w:val="center"/>
            </w:pPr>
            <w:r w:rsidRPr="00544FF8">
              <w:t>50 mg</w:t>
            </w:r>
          </w:p>
          <w:p w14:paraId="74E734F8" w14:textId="77777777" w:rsidR="00307A17" w:rsidRPr="00544FF8" w:rsidRDefault="00307A17" w:rsidP="00741D7F">
            <w:pPr>
              <w:keepNext/>
              <w:jc w:val="center"/>
            </w:pPr>
            <w:r w:rsidRPr="00544FF8">
              <w:t>+</w:t>
            </w:r>
          </w:p>
          <w:p w14:paraId="64E8041B" w14:textId="77777777" w:rsidR="00307A17" w:rsidRPr="00544FF8" w:rsidRDefault="00307A17" w:rsidP="00741D7F">
            <w:pPr>
              <w:keepNext/>
              <w:jc w:val="center"/>
              <w:rPr>
                <w:szCs w:val="22"/>
              </w:rPr>
            </w:pPr>
            <w:r w:rsidRPr="00544FF8">
              <w:t>MTX</w:t>
            </w:r>
          </w:p>
        </w:tc>
      </w:tr>
      <w:tr w:rsidR="00307A17" w:rsidRPr="00544FF8" w14:paraId="522CF7D5"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73E48149" w14:textId="77777777" w:rsidR="00307A17" w:rsidRPr="00544FF8" w:rsidRDefault="00307A17" w:rsidP="00741D7F">
            <w:pPr>
              <w:keepNext/>
              <w:jc w:val="right"/>
              <w:rPr>
                <w:szCs w:val="22"/>
              </w:rPr>
            </w:pPr>
            <w:r w:rsidRPr="00544FF8">
              <w:rPr>
                <w:szCs w:val="22"/>
              </w:rPr>
              <w:t>n</w:t>
            </w:r>
            <w:r w:rsidRPr="00544FF8">
              <w:rPr>
                <w:szCs w:val="22"/>
                <w:vertAlign w:val="superscript"/>
              </w:rPr>
              <w:t>a</w:t>
            </w:r>
          </w:p>
        </w:tc>
        <w:tc>
          <w:tcPr>
            <w:tcW w:w="1080" w:type="dxa"/>
            <w:tcBorders>
              <w:top w:val="single" w:sz="4" w:space="0" w:color="auto"/>
              <w:left w:val="single" w:sz="4" w:space="0" w:color="auto"/>
              <w:bottom w:val="single" w:sz="4" w:space="0" w:color="auto"/>
              <w:right w:val="single" w:sz="4" w:space="0" w:color="auto"/>
            </w:tcBorders>
          </w:tcPr>
          <w:p w14:paraId="2040B167" w14:textId="77777777" w:rsidR="00307A17" w:rsidRPr="00544FF8" w:rsidRDefault="00307A17" w:rsidP="00741D7F">
            <w:pPr>
              <w:keepNext/>
              <w:jc w:val="center"/>
              <w:rPr>
                <w:szCs w:val="22"/>
              </w:rPr>
            </w:pPr>
            <w:r w:rsidRPr="00544FF8">
              <w:rPr>
                <w:szCs w:val="22"/>
              </w:rPr>
              <w:t>133</w:t>
            </w:r>
          </w:p>
        </w:tc>
        <w:tc>
          <w:tcPr>
            <w:tcW w:w="1440" w:type="dxa"/>
            <w:tcBorders>
              <w:top w:val="single" w:sz="4" w:space="0" w:color="auto"/>
              <w:left w:val="single" w:sz="4" w:space="0" w:color="auto"/>
              <w:bottom w:val="single" w:sz="4" w:space="0" w:color="auto"/>
              <w:right w:val="single" w:sz="4" w:space="0" w:color="auto"/>
            </w:tcBorders>
          </w:tcPr>
          <w:p w14:paraId="6CE274D6" w14:textId="77777777" w:rsidR="00307A17" w:rsidRPr="00544FF8" w:rsidRDefault="00307A17" w:rsidP="00741D7F">
            <w:pPr>
              <w:keepNext/>
              <w:jc w:val="center"/>
              <w:rPr>
                <w:szCs w:val="22"/>
              </w:rPr>
            </w:pPr>
            <w:r w:rsidRPr="00544FF8">
              <w:rPr>
                <w:szCs w:val="22"/>
              </w:rPr>
              <w:t>89</w:t>
            </w:r>
          </w:p>
        </w:tc>
        <w:tc>
          <w:tcPr>
            <w:tcW w:w="1080" w:type="dxa"/>
            <w:tcBorders>
              <w:top w:val="single" w:sz="4" w:space="0" w:color="auto"/>
              <w:left w:val="single" w:sz="4" w:space="0" w:color="auto"/>
              <w:bottom w:val="single" w:sz="4" w:space="0" w:color="auto"/>
              <w:right w:val="single" w:sz="4" w:space="0" w:color="auto"/>
            </w:tcBorders>
          </w:tcPr>
          <w:p w14:paraId="46A92D54" w14:textId="77777777" w:rsidR="00307A17" w:rsidRPr="00544FF8" w:rsidRDefault="00307A17" w:rsidP="00741D7F">
            <w:pPr>
              <w:keepNext/>
              <w:jc w:val="center"/>
              <w:rPr>
                <w:szCs w:val="22"/>
              </w:rPr>
            </w:pPr>
            <w:r w:rsidRPr="00544FF8">
              <w:rPr>
                <w:szCs w:val="22"/>
              </w:rPr>
              <w:t>150</w:t>
            </w:r>
          </w:p>
        </w:tc>
        <w:tc>
          <w:tcPr>
            <w:tcW w:w="1530" w:type="dxa"/>
            <w:tcBorders>
              <w:top w:val="single" w:sz="4" w:space="0" w:color="auto"/>
              <w:left w:val="single" w:sz="4" w:space="0" w:color="auto"/>
              <w:bottom w:val="single" w:sz="4" w:space="0" w:color="auto"/>
              <w:right w:val="single" w:sz="4" w:space="0" w:color="auto"/>
            </w:tcBorders>
          </w:tcPr>
          <w:p w14:paraId="633CC575" w14:textId="77777777" w:rsidR="00307A17" w:rsidRPr="00544FF8" w:rsidRDefault="00307A17" w:rsidP="00741D7F">
            <w:pPr>
              <w:keepNext/>
              <w:jc w:val="center"/>
              <w:rPr>
                <w:szCs w:val="22"/>
              </w:rPr>
            </w:pPr>
            <w:r w:rsidRPr="00544FF8">
              <w:rPr>
                <w:szCs w:val="22"/>
              </w:rPr>
              <w:t>147</w:t>
            </w:r>
          </w:p>
        </w:tc>
        <w:tc>
          <w:tcPr>
            <w:tcW w:w="1080" w:type="dxa"/>
            <w:tcBorders>
              <w:top w:val="single" w:sz="4" w:space="0" w:color="auto"/>
              <w:left w:val="single" w:sz="4" w:space="0" w:color="auto"/>
              <w:bottom w:val="single" w:sz="4" w:space="0" w:color="auto"/>
              <w:right w:val="single" w:sz="4" w:space="0" w:color="auto"/>
            </w:tcBorders>
          </w:tcPr>
          <w:p w14:paraId="2D700075" w14:textId="77777777" w:rsidR="00307A17" w:rsidRPr="00544FF8" w:rsidRDefault="00307A17" w:rsidP="00741D7F">
            <w:pPr>
              <w:keepNext/>
              <w:jc w:val="center"/>
              <w:rPr>
                <w:szCs w:val="22"/>
              </w:rPr>
            </w:pPr>
            <w:r w:rsidRPr="00544FF8">
              <w:rPr>
                <w:szCs w:val="22"/>
              </w:rPr>
              <w:t>160</w:t>
            </w:r>
          </w:p>
        </w:tc>
        <w:tc>
          <w:tcPr>
            <w:tcW w:w="1620" w:type="dxa"/>
            <w:tcBorders>
              <w:top w:val="single" w:sz="4" w:space="0" w:color="auto"/>
              <w:left w:val="single" w:sz="4" w:space="0" w:color="auto"/>
              <w:bottom w:val="single" w:sz="4" w:space="0" w:color="auto"/>
              <w:right w:val="single" w:sz="4" w:space="0" w:color="auto"/>
            </w:tcBorders>
          </w:tcPr>
          <w:p w14:paraId="3CCE5202" w14:textId="77777777" w:rsidR="00307A17" w:rsidRPr="00544FF8" w:rsidRDefault="00307A17" w:rsidP="00741D7F">
            <w:pPr>
              <w:keepNext/>
              <w:jc w:val="center"/>
              <w:rPr>
                <w:szCs w:val="22"/>
              </w:rPr>
            </w:pPr>
            <w:r w:rsidRPr="00544FF8">
              <w:rPr>
                <w:szCs w:val="22"/>
              </w:rPr>
              <w:t>159</w:t>
            </w:r>
          </w:p>
        </w:tc>
      </w:tr>
      <w:tr w:rsidR="00307A17" w:rsidRPr="00544FF8" w14:paraId="22959B1E" w14:textId="77777777" w:rsidTr="009C4583">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222C8FCE" w14:textId="77777777" w:rsidR="00307A17" w:rsidRPr="00544FF8" w:rsidRDefault="00307A17" w:rsidP="00741D7F">
            <w:pPr>
              <w:keepNext/>
              <w:rPr>
                <w:b/>
                <w:bCs/>
                <w:szCs w:val="22"/>
              </w:rPr>
            </w:pPr>
            <w:r w:rsidRPr="00544FF8">
              <w:rPr>
                <w:b/>
                <w:bCs/>
                <w:szCs w:val="22"/>
              </w:rPr>
              <w:t>Responders, % of patients</w:t>
            </w:r>
          </w:p>
        </w:tc>
      </w:tr>
      <w:tr w:rsidR="00307A17" w:rsidRPr="00544FF8" w14:paraId="4160A6DF" w14:textId="77777777" w:rsidTr="009C4583">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606C9A19" w14:textId="77777777" w:rsidR="00307A17" w:rsidRPr="00544FF8" w:rsidRDefault="00307A17" w:rsidP="00741D7F">
            <w:pPr>
              <w:keepNext/>
              <w:rPr>
                <w:szCs w:val="22"/>
              </w:rPr>
            </w:pPr>
            <w:r w:rsidRPr="00544FF8">
              <w:rPr>
                <w:b/>
                <w:bCs/>
                <w:szCs w:val="22"/>
              </w:rPr>
              <w:t>ACR 20</w:t>
            </w:r>
          </w:p>
        </w:tc>
      </w:tr>
      <w:tr w:rsidR="00307A17" w:rsidRPr="00544FF8" w14:paraId="4EA67F54"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33EE812B" w14:textId="77777777" w:rsidR="00307A17" w:rsidRPr="00544FF8" w:rsidRDefault="00307A17" w:rsidP="00661DCF">
            <w:pPr>
              <w:jc w:val="right"/>
              <w:rPr>
                <w:szCs w:val="22"/>
              </w:rPr>
            </w:pPr>
            <w:r w:rsidRPr="00544FF8">
              <w:rPr>
                <w:szCs w:val="22"/>
              </w:rPr>
              <w:t>Week 14</w:t>
            </w:r>
          </w:p>
        </w:tc>
        <w:tc>
          <w:tcPr>
            <w:tcW w:w="1080" w:type="dxa"/>
            <w:tcBorders>
              <w:top w:val="single" w:sz="4" w:space="0" w:color="auto"/>
              <w:left w:val="single" w:sz="4" w:space="0" w:color="auto"/>
              <w:bottom w:val="single" w:sz="4" w:space="0" w:color="auto"/>
              <w:right w:val="single" w:sz="4" w:space="0" w:color="auto"/>
            </w:tcBorders>
          </w:tcPr>
          <w:p w14:paraId="5FDE2563" w14:textId="77777777" w:rsidR="00307A17" w:rsidRPr="00544FF8" w:rsidRDefault="00307A17" w:rsidP="00661DCF">
            <w:pPr>
              <w:jc w:val="center"/>
              <w:rPr>
                <w:b/>
                <w:bCs/>
                <w:szCs w:val="22"/>
              </w:rPr>
            </w:pPr>
            <w:r w:rsidRPr="00544FF8">
              <w:rPr>
                <w:b/>
                <w:bCs/>
                <w:szCs w:val="22"/>
              </w:rPr>
              <w:t>33%</w:t>
            </w:r>
          </w:p>
        </w:tc>
        <w:tc>
          <w:tcPr>
            <w:tcW w:w="1440" w:type="dxa"/>
            <w:tcBorders>
              <w:top w:val="single" w:sz="4" w:space="0" w:color="auto"/>
              <w:left w:val="single" w:sz="4" w:space="0" w:color="auto"/>
              <w:bottom w:val="single" w:sz="4" w:space="0" w:color="auto"/>
              <w:right w:val="single" w:sz="4" w:space="0" w:color="auto"/>
            </w:tcBorders>
          </w:tcPr>
          <w:p w14:paraId="684D2DD7" w14:textId="77777777" w:rsidR="00307A17" w:rsidRPr="00544FF8" w:rsidRDefault="00307A17" w:rsidP="00661DCF">
            <w:pPr>
              <w:jc w:val="center"/>
              <w:rPr>
                <w:b/>
                <w:bCs/>
                <w:szCs w:val="22"/>
              </w:rPr>
            </w:pPr>
            <w:r w:rsidRPr="00544FF8">
              <w:rPr>
                <w:b/>
                <w:bCs/>
                <w:szCs w:val="22"/>
              </w:rPr>
              <w:t>55%*</w:t>
            </w:r>
          </w:p>
        </w:tc>
        <w:tc>
          <w:tcPr>
            <w:tcW w:w="1080" w:type="dxa"/>
            <w:tcBorders>
              <w:top w:val="single" w:sz="4" w:space="0" w:color="auto"/>
              <w:left w:val="single" w:sz="4" w:space="0" w:color="auto"/>
              <w:bottom w:val="single" w:sz="4" w:space="0" w:color="auto"/>
              <w:right w:val="single" w:sz="4" w:space="0" w:color="auto"/>
            </w:tcBorders>
          </w:tcPr>
          <w:p w14:paraId="73E47A01" w14:textId="77777777" w:rsidR="00307A17" w:rsidRPr="00544FF8" w:rsidRDefault="00307A17" w:rsidP="00661DCF">
            <w:pPr>
              <w:jc w:val="center"/>
              <w:rPr>
                <w:b/>
                <w:bCs/>
                <w:szCs w:val="22"/>
              </w:rPr>
            </w:pPr>
            <w:r w:rsidRPr="00544FF8">
              <w:rPr>
                <w:b/>
                <w:bCs/>
                <w:szCs w:val="22"/>
              </w:rPr>
              <w:t>18%</w:t>
            </w:r>
          </w:p>
        </w:tc>
        <w:tc>
          <w:tcPr>
            <w:tcW w:w="1530" w:type="dxa"/>
            <w:tcBorders>
              <w:top w:val="single" w:sz="4" w:space="0" w:color="auto"/>
              <w:left w:val="single" w:sz="4" w:space="0" w:color="auto"/>
              <w:bottom w:val="single" w:sz="4" w:space="0" w:color="auto"/>
              <w:right w:val="single" w:sz="4" w:space="0" w:color="auto"/>
            </w:tcBorders>
          </w:tcPr>
          <w:p w14:paraId="1F295D98" w14:textId="77777777" w:rsidR="00307A17" w:rsidRPr="00544FF8" w:rsidRDefault="00307A17" w:rsidP="00661DCF">
            <w:pPr>
              <w:jc w:val="center"/>
              <w:rPr>
                <w:b/>
                <w:bCs/>
                <w:szCs w:val="22"/>
              </w:rPr>
            </w:pPr>
            <w:r w:rsidRPr="00544FF8">
              <w:rPr>
                <w:b/>
                <w:bCs/>
                <w:szCs w:val="22"/>
              </w:rPr>
              <w:t>35%*</w:t>
            </w:r>
          </w:p>
        </w:tc>
        <w:tc>
          <w:tcPr>
            <w:tcW w:w="1080" w:type="dxa"/>
            <w:tcBorders>
              <w:top w:val="single" w:sz="4" w:space="0" w:color="auto"/>
              <w:left w:val="single" w:sz="4" w:space="0" w:color="auto"/>
              <w:bottom w:val="single" w:sz="4" w:space="0" w:color="auto"/>
              <w:right w:val="single" w:sz="4" w:space="0" w:color="auto"/>
            </w:tcBorders>
          </w:tcPr>
          <w:p w14:paraId="10F852FC" w14:textId="77777777" w:rsidR="00307A17" w:rsidRPr="00544FF8" w:rsidRDefault="00307A17" w:rsidP="00661DCF">
            <w:pPr>
              <w:jc w:val="center"/>
              <w:rPr>
                <w:b/>
                <w:bCs/>
                <w:szCs w:val="22"/>
              </w:rPr>
            </w:pPr>
            <w:r w:rsidRPr="00544FF8">
              <w:t>NA</w:t>
            </w:r>
          </w:p>
        </w:tc>
        <w:tc>
          <w:tcPr>
            <w:tcW w:w="1620" w:type="dxa"/>
            <w:tcBorders>
              <w:top w:val="single" w:sz="4" w:space="0" w:color="auto"/>
              <w:left w:val="single" w:sz="4" w:space="0" w:color="auto"/>
              <w:bottom w:val="single" w:sz="4" w:space="0" w:color="auto"/>
              <w:right w:val="single" w:sz="4" w:space="0" w:color="auto"/>
            </w:tcBorders>
          </w:tcPr>
          <w:p w14:paraId="21943AF5" w14:textId="77777777" w:rsidR="00307A17" w:rsidRPr="00544FF8" w:rsidRDefault="00307A17" w:rsidP="00661DCF">
            <w:pPr>
              <w:jc w:val="center"/>
              <w:rPr>
                <w:b/>
                <w:bCs/>
                <w:szCs w:val="22"/>
              </w:rPr>
            </w:pPr>
            <w:r w:rsidRPr="00544FF8">
              <w:rPr>
                <w:bCs/>
              </w:rPr>
              <w:t>NA</w:t>
            </w:r>
          </w:p>
        </w:tc>
      </w:tr>
      <w:tr w:rsidR="00307A17" w:rsidRPr="00544FF8" w14:paraId="2753F219"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646F8770" w14:textId="77777777" w:rsidR="00307A17" w:rsidRPr="00544FF8" w:rsidRDefault="00307A17" w:rsidP="00661DCF">
            <w:pPr>
              <w:jc w:val="right"/>
              <w:rPr>
                <w:szCs w:val="22"/>
              </w:rPr>
            </w:pPr>
            <w:r w:rsidRPr="00544FF8">
              <w:rPr>
                <w:szCs w:val="22"/>
              </w:rPr>
              <w:t>Week 24</w:t>
            </w:r>
          </w:p>
        </w:tc>
        <w:tc>
          <w:tcPr>
            <w:tcW w:w="1080" w:type="dxa"/>
            <w:tcBorders>
              <w:top w:val="single" w:sz="4" w:space="0" w:color="auto"/>
              <w:left w:val="single" w:sz="4" w:space="0" w:color="auto"/>
              <w:bottom w:val="single" w:sz="4" w:space="0" w:color="auto"/>
              <w:right w:val="single" w:sz="4" w:space="0" w:color="auto"/>
            </w:tcBorders>
          </w:tcPr>
          <w:p w14:paraId="25ABD04C" w14:textId="77777777" w:rsidR="00307A17" w:rsidRPr="00544FF8" w:rsidRDefault="00307A17" w:rsidP="00661DCF">
            <w:pPr>
              <w:jc w:val="center"/>
              <w:rPr>
                <w:szCs w:val="22"/>
              </w:rPr>
            </w:pPr>
            <w:r w:rsidRPr="00544FF8">
              <w:rPr>
                <w:szCs w:val="22"/>
              </w:rPr>
              <w:t>28%</w:t>
            </w:r>
          </w:p>
        </w:tc>
        <w:tc>
          <w:tcPr>
            <w:tcW w:w="1440" w:type="dxa"/>
            <w:tcBorders>
              <w:top w:val="single" w:sz="4" w:space="0" w:color="auto"/>
              <w:left w:val="single" w:sz="4" w:space="0" w:color="auto"/>
              <w:bottom w:val="single" w:sz="4" w:space="0" w:color="auto"/>
              <w:right w:val="single" w:sz="4" w:space="0" w:color="auto"/>
            </w:tcBorders>
          </w:tcPr>
          <w:p w14:paraId="4B62A9B5" w14:textId="77777777" w:rsidR="00307A17" w:rsidRPr="00544FF8" w:rsidRDefault="00307A17" w:rsidP="00661DCF">
            <w:pPr>
              <w:jc w:val="center"/>
              <w:rPr>
                <w:szCs w:val="22"/>
              </w:rPr>
            </w:pPr>
            <w:r w:rsidRPr="00544FF8">
              <w:rPr>
                <w:szCs w:val="22"/>
              </w:rPr>
              <w:t>60%*</w:t>
            </w:r>
          </w:p>
        </w:tc>
        <w:tc>
          <w:tcPr>
            <w:tcW w:w="1080" w:type="dxa"/>
            <w:tcBorders>
              <w:top w:val="single" w:sz="4" w:space="0" w:color="auto"/>
              <w:left w:val="single" w:sz="4" w:space="0" w:color="auto"/>
              <w:bottom w:val="single" w:sz="4" w:space="0" w:color="auto"/>
              <w:right w:val="single" w:sz="4" w:space="0" w:color="auto"/>
            </w:tcBorders>
          </w:tcPr>
          <w:p w14:paraId="23156424" w14:textId="77777777" w:rsidR="00307A17" w:rsidRPr="00544FF8" w:rsidRDefault="00307A17" w:rsidP="00661DCF">
            <w:pPr>
              <w:jc w:val="center"/>
              <w:rPr>
                <w:szCs w:val="22"/>
              </w:rPr>
            </w:pPr>
            <w:r w:rsidRPr="00544FF8">
              <w:rPr>
                <w:szCs w:val="22"/>
              </w:rPr>
              <w:t>16%</w:t>
            </w:r>
          </w:p>
        </w:tc>
        <w:tc>
          <w:tcPr>
            <w:tcW w:w="1530" w:type="dxa"/>
            <w:tcBorders>
              <w:top w:val="single" w:sz="4" w:space="0" w:color="auto"/>
              <w:left w:val="single" w:sz="4" w:space="0" w:color="auto"/>
              <w:bottom w:val="single" w:sz="4" w:space="0" w:color="auto"/>
              <w:right w:val="single" w:sz="4" w:space="0" w:color="auto"/>
            </w:tcBorders>
          </w:tcPr>
          <w:p w14:paraId="06AF7553" w14:textId="77777777" w:rsidR="00307A17" w:rsidRPr="00544FF8" w:rsidRDefault="00307A17" w:rsidP="00661DCF">
            <w:pPr>
              <w:jc w:val="center"/>
              <w:rPr>
                <w:szCs w:val="22"/>
              </w:rPr>
            </w:pPr>
            <w:r w:rsidRPr="00544FF8">
              <w:rPr>
                <w:szCs w:val="22"/>
              </w:rPr>
              <w:t>31% p = 0.002</w:t>
            </w:r>
          </w:p>
        </w:tc>
        <w:tc>
          <w:tcPr>
            <w:tcW w:w="1080" w:type="dxa"/>
            <w:tcBorders>
              <w:top w:val="single" w:sz="4" w:space="0" w:color="auto"/>
              <w:left w:val="single" w:sz="4" w:space="0" w:color="auto"/>
              <w:bottom w:val="single" w:sz="4" w:space="0" w:color="auto"/>
              <w:right w:val="single" w:sz="4" w:space="0" w:color="auto"/>
            </w:tcBorders>
          </w:tcPr>
          <w:p w14:paraId="1434A621" w14:textId="77777777" w:rsidR="00307A17" w:rsidRPr="00544FF8" w:rsidRDefault="00307A17" w:rsidP="00661DCF">
            <w:pPr>
              <w:jc w:val="center"/>
              <w:rPr>
                <w:szCs w:val="22"/>
              </w:rPr>
            </w:pPr>
            <w:r w:rsidRPr="00544FF8">
              <w:t>49%</w:t>
            </w:r>
          </w:p>
        </w:tc>
        <w:tc>
          <w:tcPr>
            <w:tcW w:w="1620" w:type="dxa"/>
            <w:tcBorders>
              <w:top w:val="single" w:sz="4" w:space="0" w:color="auto"/>
              <w:left w:val="single" w:sz="4" w:space="0" w:color="auto"/>
              <w:bottom w:val="single" w:sz="4" w:space="0" w:color="auto"/>
              <w:right w:val="single" w:sz="4" w:space="0" w:color="auto"/>
            </w:tcBorders>
          </w:tcPr>
          <w:p w14:paraId="42D60393" w14:textId="77777777" w:rsidR="00307A17" w:rsidRPr="00544FF8" w:rsidRDefault="00307A17" w:rsidP="00661DCF">
            <w:pPr>
              <w:jc w:val="center"/>
              <w:rPr>
                <w:szCs w:val="22"/>
              </w:rPr>
            </w:pPr>
            <w:r w:rsidRPr="00544FF8">
              <w:rPr>
                <w:bCs/>
              </w:rPr>
              <w:t>62%</w:t>
            </w:r>
          </w:p>
        </w:tc>
      </w:tr>
      <w:tr w:rsidR="00307A17" w:rsidRPr="00544FF8" w14:paraId="051A9800"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5A7B7ECC" w14:textId="77777777" w:rsidR="00307A17" w:rsidRPr="00544FF8" w:rsidRDefault="00307A17" w:rsidP="00661DCF">
            <w:pPr>
              <w:jc w:val="right"/>
              <w:rPr>
                <w:szCs w:val="22"/>
              </w:rPr>
            </w:pPr>
            <w:r w:rsidRPr="00544FF8">
              <w:rPr>
                <w:szCs w:val="22"/>
              </w:rPr>
              <w:t>Week 52</w:t>
            </w:r>
          </w:p>
        </w:tc>
        <w:tc>
          <w:tcPr>
            <w:tcW w:w="1080" w:type="dxa"/>
            <w:tcBorders>
              <w:top w:val="single" w:sz="4" w:space="0" w:color="auto"/>
              <w:left w:val="single" w:sz="4" w:space="0" w:color="auto"/>
              <w:bottom w:val="single" w:sz="4" w:space="0" w:color="auto"/>
              <w:right w:val="single" w:sz="4" w:space="0" w:color="auto"/>
            </w:tcBorders>
          </w:tcPr>
          <w:p w14:paraId="4EBC5085" w14:textId="77777777" w:rsidR="00307A17" w:rsidRPr="00544FF8" w:rsidRDefault="00307A17" w:rsidP="00661DCF">
            <w:pPr>
              <w:jc w:val="center"/>
              <w:rPr>
                <w:szCs w:val="22"/>
              </w:rPr>
            </w:pPr>
            <w:r w:rsidRPr="00544FF8">
              <w:rPr>
                <w:szCs w:val="22"/>
              </w:rPr>
              <w:t>NA</w:t>
            </w:r>
          </w:p>
        </w:tc>
        <w:tc>
          <w:tcPr>
            <w:tcW w:w="1440" w:type="dxa"/>
            <w:tcBorders>
              <w:top w:val="single" w:sz="4" w:space="0" w:color="auto"/>
              <w:left w:val="single" w:sz="4" w:space="0" w:color="auto"/>
              <w:bottom w:val="single" w:sz="4" w:space="0" w:color="auto"/>
              <w:right w:val="single" w:sz="4" w:space="0" w:color="auto"/>
            </w:tcBorders>
          </w:tcPr>
          <w:p w14:paraId="2969D430" w14:textId="77777777" w:rsidR="00307A17" w:rsidRPr="00544FF8" w:rsidRDefault="00307A17" w:rsidP="00661DCF">
            <w:pPr>
              <w:jc w:val="center"/>
              <w:rPr>
                <w:szCs w:val="22"/>
              </w:rPr>
            </w:pPr>
            <w:r w:rsidRPr="00544FF8">
              <w:rPr>
                <w:szCs w:val="22"/>
              </w:rPr>
              <w:t>NA</w:t>
            </w:r>
          </w:p>
        </w:tc>
        <w:tc>
          <w:tcPr>
            <w:tcW w:w="1080" w:type="dxa"/>
            <w:tcBorders>
              <w:top w:val="single" w:sz="4" w:space="0" w:color="auto"/>
              <w:left w:val="single" w:sz="4" w:space="0" w:color="auto"/>
              <w:bottom w:val="single" w:sz="4" w:space="0" w:color="auto"/>
              <w:right w:val="single" w:sz="4" w:space="0" w:color="auto"/>
            </w:tcBorders>
          </w:tcPr>
          <w:p w14:paraId="5BFDEF0E" w14:textId="77777777" w:rsidR="00307A17" w:rsidRPr="00544FF8" w:rsidRDefault="00307A17" w:rsidP="00661DCF">
            <w:pPr>
              <w:jc w:val="center"/>
              <w:rPr>
                <w:szCs w:val="22"/>
              </w:rPr>
            </w:pPr>
            <w:r w:rsidRPr="00544FF8">
              <w:rPr>
                <w:szCs w:val="22"/>
              </w:rPr>
              <w:t>NA</w:t>
            </w:r>
          </w:p>
        </w:tc>
        <w:tc>
          <w:tcPr>
            <w:tcW w:w="1530" w:type="dxa"/>
            <w:tcBorders>
              <w:top w:val="single" w:sz="4" w:space="0" w:color="auto"/>
              <w:left w:val="single" w:sz="4" w:space="0" w:color="auto"/>
              <w:bottom w:val="single" w:sz="4" w:space="0" w:color="auto"/>
              <w:right w:val="single" w:sz="4" w:space="0" w:color="auto"/>
            </w:tcBorders>
          </w:tcPr>
          <w:p w14:paraId="37C8E013" w14:textId="77777777" w:rsidR="00307A17" w:rsidRPr="00544FF8" w:rsidRDefault="00307A17" w:rsidP="00661DCF">
            <w:pPr>
              <w:jc w:val="center"/>
              <w:rPr>
                <w:szCs w:val="22"/>
              </w:rPr>
            </w:pPr>
            <w:r w:rsidRPr="00544FF8">
              <w:rPr>
                <w:szCs w:val="22"/>
              </w:rPr>
              <w:t>NA</w:t>
            </w:r>
          </w:p>
        </w:tc>
        <w:tc>
          <w:tcPr>
            <w:tcW w:w="1080" w:type="dxa"/>
            <w:tcBorders>
              <w:top w:val="single" w:sz="4" w:space="0" w:color="auto"/>
              <w:left w:val="single" w:sz="4" w:space="0" w:color="auto"/>
              <w:bottom w:val="single" w:sz="4" w:space="0" w:color="auto"/>
              <w:right w:val="single" w:sz="4" w:space="0" w:color="auto"/>
            </w:tcBorders>
          </w:tcPr>
          <w:p w14:paraId="304919A3" w14:textId="77777777" w:rsidR="00307A17" w:rsidRPr="00544FF8" w:rsidRDefault="00307A17" w:rsidP="00661DCF">
            <w:pPr>
              <w:jc w:val="center"/>
            </w:pPr>
            <w:r w:rsidRPr="00544FF8">
              <w:t>52%</w:t>
            </w:r>
          </w:p>
        </w:tc>
        <w:tc>
          <w:tcPr>
            <w:tcW w:w="1620" w:type="dxa"/>
            <w:tcBorders>
              <w:top w:val="single" w:sz="4" w:space="0" w:color="auto"/>
              <w:left w:val="single" w:sz="4" w:space="0" w:color="auto"/>
              <w:bottom w:val="single" w:sz="4" w:space="0" w:color="auto"/>
              <w:right w:val="single" w:sz="4" w:space="0" w:color="auto"/>
            </w:tcBorders>
          </w:tcPr>
          <w:p w14:paraId="7F6948CB" w14:textId="77777777" w:rsidR="00307A17" w:rsidRPr="00544FF8" w:rsidRDefault="00307A17" w:rsidP="00661DCF">
            <w:pPr>
              <w:jc w:val="center"/>
              <w:rPr>
                <w:bCs/>
                <w:szCs w:val="22"/>
              </w:rPr>
            </w:pPr>
            <w:r w:rsidRPr="00544FF8">
              <w:rPr>
                <w:szCs w:val="22"/>
                <w:lang w:eastAsia="zh-CN"/>
              </w:rPr>
              <w:t>60%</w:t>
            </w:r>
          </w:p>
        </w:tc>
      </w:tr>
      <w:tr w:rsidR="00307A17" w:rsidRPr="00544FF8" w14:paraId="5B1753A2" w14:textId="77777777" w:rsidTr="009C4583">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6845DC0A" w14:textId="77777777" w:rsidR="00307A17" w:rsidRPr="00544FF8" w:rsidRDefault="00307A17" w:rsidP="00741D7F">
            <w:pPr>
              <w:keepNext/>
              <w:rPr>
                <w:szCs w:val="22"/>
              </w:rPr>
            </w:pPr>
            <w:r w:rsidRPr="00544FF8">
              <w:rPr>
                <w:b/>
                <w:bCs/>
                <w:szCs w:val="22"/>
              </w:rPr>
              <w:t>ACR 50</w:t>
            </w:r>
          </w:p>
        </w:tc>
      </w:tr>
      <w:tr w:rsidR="00307A17" w:rsidRPr="00544FF8" w14:paraId="24F23550"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28F04C30" w14:textId="77777777" w:rsidR="00307A17" w:rsidRPr="00544FF8" w:rsidRDefault="00307A17" w:rsidP="00661DCF">
            <w:pPr>
              <w:jc w:val="right"/>
              <w:rPr>
                <w:szCs w:val="22"/>
              </w:rPr>
            </w:pPr>
            <w:r w:rsidRPr="00544FF8">
              <w:rPr>
                <w:szCs w:val="22"/>
              </w:rPr>
              <w:t>Week 14</w:t>
            </w:r>
          </w:p>
        </w:tc>
        <w:tc>
          <w:tcPr>
            <w:tcW w:w="1080" w:type="dxa"/>
            <w:tcBorders>
              <w:top w:val="single" w:sz="4" w:space="0" w:color="auto"/>
              <w:left w:val="single" w:sz="4" w:space="0" w:color="auto"/>
              <w:bottom w:val="single" w:sz="4" w:space="0" w:color="auto"/>
              <w:right w:val="single" w:sz="4" w:space="0" w:color="auto"/>
            </w:tcBorders>
          </w:tcPr>
          <w:p w14:paraId="25A79B37" w14:textId="77777777" w:rsidR="00307A17" w:rsidRPr="00544FF8" w:rsidRDefault="00307A17" w:rsidP="00661DCF">
            <w:pPr>
              <w:jc w:val="center"/>
              <w:rPr>
                <w:szCs w:val="22"/>
              </w:rPr>
            </w:pPr>
            <w:r w:rsidRPr="00544FF8">
              <w:rPr>
                <w:szCs w:val="22"/>
              </w:rPr>
              <w:t>10%</w:t>
            </w:r>
          </w:p>
        </w:tc>
        <w:tc>
          <w:tcPr>
            <w:tcW w:w="1440" w:type="dxa"/>
            <w:tcBorders>
              <w:top w:val="single" w:sz="4" w:space="0" w:color="auto"/>
              <w:left w:val="single" w:sz="4" w:space="0" w:color="auto"/>
              <w:bottom w:val="single" w:sz="4" w:space="0" w:color="auto"/>
              <w:right w:val="single" w:sz="4" w:space="0" w:color="auto"/>
            </w:tcBorders>
          </w:tcPr>
          <w:p w14:paraId="29FA554A" w14:textId="77777777" w:rsidR="00307A17" w:rsidRPr="00544FF8" w:rsidRDefault="00307A17" w:rsidP="00661DCF">
            <w:pPr>
              <w:jc w:val="center"/>
              <w:rPr>
                <w:szCs w:val="22"/>
              </w:rPr>
            </w:pPr>
            <w:r w:rsidRPr="00544FF8">
              <w:rPr>
                <w:szCs w:val="22"/>
              </w:rPr>
              <w:t>35%*</w:t>
            </w:r>
          </w:p>
        </w:tc>
        <w:tc>
          <w:tcPr>
            <w:tcW w:w="1080" w:type="dxa"/>
            <w:tcBorders>
              <w:top w:val="single" w:sz="4" w:space="0" w:color="auto"/>
              <w:left w:val="single" w:sz="4" w:space="0" w:color="auto"/>
              <w:bottom w:val="single" w:sz="4" w:space="0" w:color="auto"/>
              <w:right w:val="single" w:sz="4" w:space="0" w:color="auto"/>
            </w:tcBorders>
          </w:tcPr>
          <w:p w14:paraId="03A6B63A" w14:textId="77777777" w:rsidR="00307A17" w:rsidRPr="00544FF8" w:rsidRDefault="00307A17" w:rsidP="00661DCF">
            <w:pPr>
              <w:jc w:val="center"/>
              <w:rPr>
                <w:szCs w:val="22"/>
              </w:rPr>
            </w:pPr>
            <w:r w:rsidRPr="00544FF8">
              <w:rPr>
                <w:szCs w:val="22"/>
              </w:rPr>
              <w:t>7%</w:t>
            </w:r>
          </w:p>
        </w:tc>
        <w:tc>
          <w:tcPr>
            <w:tcW w:w="1530" w:type="dxa"/>
            <w:tcBorders>
              <w:top w:val="single" w:sz="4" w:space="0" w:color="auto"/>
              <w:left w:val="single" w:sz="4" w:space="0" w:color="auto"/>
              <w:bottom w:val="single" w:sz="4" w:space="0" w:color="auto"/>
              <w:right w:val="single" w:sz="4" w:space="0" w:color="auto"/>
            </w:tcBorders>
          </w:tcPr>
          <w:p w14:paraId="2DA98758" w14:textId="77777777" w:rsidR="00307A17" w:rsidRPr="00544FF8" w:rsidRDefault="00307A17" w:rsidP="00661DCF">
            <w:pPr>
              <w:jc w:val="center"/>
              <w:rPr>
                <w:szCs w:val="22"/>
              </w:rPr>
            </w:pPr>
            <w:r w:rsidRPr="00544FF8">
              <w:rPr>
                <w:szCs w:val="22"/>
              </w:rPr>
              <w:t>15% p = 0.021</w:t>
            </w:r>
          </w:p>
        </w:tc>
        <w:tc>
          <w:tcPr>
            <w:tcW w:w="1080" w:type="dxa"/>
            <w:tcBorders>
              <w:top w:val="single" w:sz="4" w:space="0" w:color="auto"/>
              <w:left w:val="single" w:sz="4" w:space="0" w:color="auto"/>
              <w:bottom w:val="single" w:sz="4" w:space="0" w:color="auto"/>
              <w:right w:val="single" w:sz="4" w:space="0" w:color="auto"/>
            </w:tcBorders>
          </w:tcPr>
          <w:p w14:paraId="5BB9FE41" w14:textId="77777777" w:rsidR="00307A17" w:rsidRPr="00544FF8" w:rsidRDefault="00307A17" w:rsidP="00661DCF">
            <w:pPr>
              <w:jc w:val="center"/>
              <w:rPr>
                <w:szCs w:val="22"/>
              </w:rPr>
            </w:pPr>
            <w:r w:rsidRPr="00544FF8">
              <w:t>NA</w:t>
            </w:r>
          </w:p>
        </w:tc>
        <w:tc>
          <w:tcPr>
            <w:tcW w:w="1620" w:type="dxa"/>
            <w:tcBorders>
              <w:top w:val="single" w:sz="4" w:space="0" w:color="auto"/>
              <w:left w:val="single" w:sz="4" w:space="0" w:color="auto"/>
              <w:bottom w:val="single" w:sz="4" w:space="0" w:color="auto"/>
              <w:right w:val="single" w:sz="4" w:space="0" w:color="auto"/>
            </w:tcBorders>
          </w:tcPr>
          <w:p w14:paraId="095BE1CD" w14:textId="77777777" w:rsidR="00307A17" w:rsidRPr="00544FF8" w:rsidRDefault="00307A17" w:rsidP="00661DCF">
            <w:pPr>
              <w:jc w:val="center"/>
              <w:rPr>
                <w:szCs w:val="22"/>
              </w:rPr>
            </w:pPr>
            <w:r w:rsidRPr="00544FF8">
              <w:rPr>
                <w:bCs/>
              </w:rPr>
              <w:t>NA</w:t>
            </w:r>
          </w:p>
        </w:tc>
      </w:tr>
      <w:tr w:rsidR="00307A17" w:rsidRPr="00544FF8" w14:paraId="71AEE6F1"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7AF40E9B" w14:textId="77777777" w:rsidR="00307A17" w:rsidRPr="00544FF8" w:rsidRDefault="00307A17" w:rsidP="00661DCF">
            <w:pPr>
              <w:jc w:val="right"/>
              <w:rPr>
                <w:szCs w:val="22"/>
              </w:rPr>
            </w:pPr>
            <w:r w:rsidRPr="00544FF8">
              <w:rPr>
                <w:szCs w:val="22"/>
              </w:rPr>
              <w:t>Week 24</w:t>
            </w:r>
          </w:p>
        </w:tc>
        <w:tc>
          <w:tcPr>
            <w:tcW w:w="1080" w:type="dxa"/>
            <w:tcBorders>
              <w:top w:val="single" w:sz="4" w:space="0" w:color="auto"/>
              <w:left w:val="single" w:sz="4" w:space="0" w:color="auto"/>
              <w:bottom w:val="single" w:sz="4" w:space="0" w:color="auto"/>
              <w:right w:val="single" w:sz="4" w:space="0" w:color="auto"/>
            </w:tcBorders>
          </w:tcPr>
          <w:p w14:paraId="7FE15A9F" w14:textId="77777777" w:rsidR="00307A17" w:rsidRPr="00544FF8" w:rsidRDefault="00307A17" w:rsidP="00661DCF">
            <w:pPr>
              <w:jc w:val="center"/>
              <w:rPr>
                <w:szCs w:val="22"/>
              </w:rPr>
            </w:pPr>
            <w:r w:rsidRPr="00544FF8">
              <w:rPr>
                <w:szCs w:val="22"/>
              </w:rPr>
              <w:t>14%</w:t>
            </w:r>
          </w:p>
        </w:tc>
        <w:tc>
          <w:tcPr>
            <w:tcW w:w="1440" w:type="dxa"/>
            <w:tcBorders>
              <w:top w:val="single" w:sz="4" w:space="0" w:color="auto"/>
              <w:left w:val="single" w:sz="4" w:space="0" w:color="auto"/>
              <w:bottom w:val="single" w:sz="4" w:space="0" w:color="auto"/>
              <w:right w:val="single" w:sz="4" w:space="0" w:color="auto"/>
            </w:tcBorders>
          </w:tcPr>
          <w:p w14:paraId="035E91F5" w14:textId="77777777" w:rsidR="00307A17" w:rsidRPr="00544FF8" w:rsidRDefault="00307A17" w:rsidP="00661DCF">
            <w:pPr>
              <w:jc w:val="center"/>
              <w:rPr>
                <w:szCs w:val="22"/>
              </w:rPr>
            </w:pPr>
            <w:r w:rsidRPr="00544FF8">
              <w:rPr>
                <w:szCs w:val="22"/>
              </w:rPr>
              <w:t>37%*</w:t>
            </w:r>
          </w:p>
        </w:tc>
        <w:tc>
          <w:tcPr>
            <w:tcW w:w="1080" w:type="dxa"/>
            <w:tcBorders>
              <w:top w:val="single" w:sz="4" w:space="0" w:color="auto"/>
              <w:left w:val="single" w:sz="4" w:space="0" w:color="auto"/>
              <w:bottom w:val="single" w:sz="4" w:space="0" w:color="auto"/>
              <w:right w:val="single" w:sz="4" w:space="0" w:color="auto"/>
            </w:tcBorders>
          </w:tcPr>
          <w:p w14:paraId="5E1211C9" w14:textId="77777777" w:rsidR="00307A17" w:rsidRPr="00544FF8" w:rsidRDefault="00307A17" w:rsidP="00661DCF">
            <w:pPr>
              <w:jc w:val="center"/>
              <w:rPr>
                <w:szCs w:val="22"/>
              </w:rPr>
            </w:pPr>
            <w:r w:rsidRPr="00544FF8">
              <w:rPr>
                <w:szCs w:val="22"/>
              </w:rPr>
              <w:t>4%</w:t>
            </w:r>
          </w:p>
        </w:tc>
        <w:tc>
          <w:tcPr>
            <w:tcW w:w="1530" w:type="dxa"/>
            <w:tcBorders>
              <w:top w:val="single" w:sz="4" w:space="0" w:color="auto"/>
              <w:left w:val="single" w:sz="4" w:space="0" w:color="auto"/>
              <w:bottom w:val="single" w:sz="4" w:space="0" w:color="auto"/>
              <w:right w:val="single" w:sz="4" w:space="0" w:color="auto"/>
            </w:tcBorders>
          </w:tcPr>
          <w:p w14:paraId="7641252E" w14:textId="77777777" w:rsidR="00307A17" w:rsidRPr="00544FF8" w:rsidRDefault="00307A17" w:rsidP="00661DCF">
            <w:pPr>
              <w:jc w:val="center"/>
              <w:rPr>
                <w:szCs w:val="22"/>
              </w:rPr>
            </w:pPr>
            <w:r w:rsidRPr="00544FF8">
              <w:rPr>
                <w:szCs w:val="22"/>
              </w:rPr>
              <w:t>16%*</w:t>
            </w:r>
          </w:p>
        </w:tc>
        <w:tc>
          <w:tcPr>
            <w:tcW w:w="1080" w:type="dxa"/>
            <w:tcBorders>
              <w:top w:val="single" w:sz="4" w:space="0" w:color="auto"/>
              <w:left w:val="single" w:sz="4" w:space="0" w:color="auto"/>
              <w:bottom w:val="single" w:sz="4" w:space="0" w:color="auto"/>
              <w:right w:val="single" w:sz="4" w:space="0" w:color="auto"/>
            </w:tcBorders>
          </w:tcPr>
          <w:p w14:paraId="3C3C5BC2" w14:textId="77777777" w:rsidR="00307A17" w:rsidRPr="00544FF8" w:rsidRDefault="00307A17" w:rsidP="00661DCF">
            <w:pPr>
              <w:jc w:val="center"/>
              <w:rPr>
                <w:szCs w:val="22"/>
              </w:rPr>
            </w:pPr>
            <w:r w:rsidRPr="00544FF8">
              <w:rPr>
                <w:b/>
                <w:bCs/>
              </w:rPr>
              <w:t>29%</w:t>
            </w:r>
          </w:p>
        </w:tc>
        <w:tc>
          <w:tcPr>
            <w:tcW w:w="1620" w:type="dxa"/>
            <w:tcBorders>
              <w:top w:val="single" w:sz="4" w:space="0" w:color="auto"/>
              <w:left w:val="single" w:sz="4" w:space="0" w:color="auto"/>
              <w:bottom w:val="single" w:sz="4" w:space="0" w:color="auto"/>
              <w:right w:val="single" w:sz="4" w:space="0" w:color="auto"/>
            </w:tcBorders>
          </w:tcPr>
          <w:p w14:paraId="7298F9AA" w14:textId="77777777" w:rsidR="00307A17" w:rsidRPr="00544FF8" w:rsidRDefault="00307A17" w:rsidP="00661DCF">
            <w:pPr>
              <w:jc w:val="center"/>
              <w:rPr>
                <w:szCs w:val="22"/>
              </w:rPr>
            </w:pPr>
            <w:r w:rsidRPr="00544FF8">
              <w:rPr>
                <w:b/>
                <w:bCs/>
              </w:rPr>
              <w:t>40%</w:t>
            </w:r>
          </w:p>
        </w:tc>
      </w:tr>
      <w:tr w:rsidR="00307A17" w:rsidRPr="00544FF8" w14:paraId="307550EC"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5DDE92E0" w14:textId="77777777" w:rsidR="00307A17" w:rsidRPr="00544FF8" w:rsidRDefault="00307A17" w:rsidP="00661DCF">
            <w:pPr>
              <w:jc w:val="right"/>
              <w:rPr>
                <w:szCs w:val="22"/>
              </w:rPr>
            </w:pPr>
            <w:r w:rsidRPr="00544FF8">
              <w:rPr>
                <w:szCs w:val="22"/>
              </w:rPr>
              <w:t>Week 52</w:t>
            </w:r>
          </w:p>
        </w:tc>
        <w:tc>
          <w:tcPr>
            <w:tcW w:w="1080" w:type="dxa"/>
            <w:tcBorders>
              <w:top w:val="single" w:sz="4" w:space="0" w:color="auto"/>
              <w:left w:val="single" w:sz="4" w:space="0" w:color="auto"/>
              <w:bottom w:val="single" w:sz="4" w:space="0" w:color="auto"/>
              <w:right w:val="single" w:sz="4" w:space="0" w:color="auto"/>
            </w:tcBorders>
          </w:tcPr>
          <w:p w14:paraId="3EB587CC" w14:textId="77777777" w:rsidR="00307A17" w:rsidRPr="00544FF8" w:rsidRDefault="00307A17" w:rsidP="00661DCF">
            <w:pPr>
              <w:jc w:val="center"/>
              <w:rPr>
                <w:szCs w:val="22"/>
              </w:rPr>
            </w:pPr>
            <w:r w:rsidRPr="00544FF8">
              <w:rPr>
                <w:szCs w:val="22"/>
              </w:rPr>
              <w:t>NA</w:t>
            </w:r>
          </w:p>
        </w:tc>
        <w:tc>
          <w:tcPr>
            <w:tcW w:w="1440" w:type="dxa"/>
            <w:tcBorders>
              <w:top w:val="single" w:sz="4" w:space="0" w:color="auto"/>
              <w:left w:val="single" w:sz="4" w:space="0" w:color="auto"/>
              <w:bottom w:val="single" w:sz="4" w:space="0" w:color="auto"/>
              <w:right w:val="single" w:sz="4" w:space="0" w:color="auto"/>
            </w:tcBorders>
          </w:tcPr>
          <w:p w14:paraId="55277094" w14:textId="77777777" w:rsidR="00307A17" w:rsidRPr="00544FF8" w:rsidRDefault="00307A17" w:rsidP="00661DCF">
            <w:pPr>
              <w:jc w:val="center"/>
              <w:rPr>
                <w:szCs w:val="22"/>
              </w:rPr>
            </w:pPr>
            <w:r w:rsidRPr="00544FF8">
              <w:rPr>
                <w:szCs w:val="22"/>
              </w:rPr>
              <w:t>NA</w:t>
            </w:r>
          </w:p>
        </w:tc>
        <w:tc>
          <w:tcPr>
            <w:tcW w:w="1080" w:type="dxa"/>
            <w:tcBorders>
              <w:top w:val="single" w:sz="4" w:space="0" w:color="auto"/>
              <w:left w:val="single" w:sz="4" w:space="0" w:color="auto"/>
              <w:bottom w:val="single" w:sz="4" w:space="0" w:color="auto"/>
              <w:right w:val="single" w:sz="4" w:space="0" w:color="auto"/>
            </w:tcBorders>
          </w:tcPr>
          <w:p w14:paraId="6516C4F1" w14:textId="77777777" w:rsidR="00307A17" w:rsidRPr="00544FF8" w:rsidRDefault="00307A17" w:rsidP="00661DCF">
            <w:pPr>
              <w:jc w:val="center"/>
              <w:rPr>
                <w:szCs w:val="22"/>
              </w:rPr>
            </w:pPr>
            <w:r w:rsidRPr="00544FF8">
              <w:rPr>
                <w:szCs w:val="22"/>
              </w:rPr>
              <w:t>NA</w:t>
            </w:r>
          </w:p>
        </w:tc>
        <w:tc>
          <w:tcPr>
            <w:tcW w:w="1530" w:type="dxa"/>
            <w:tcBorders>
              <w:top w:val="single" w:sz="4" w:space="0" w:color="auto"/>
              <w:left w:val="single" w:sz="4" w:space="0" w:color="auto"/>
              <w:bottom w:val="single" w:sz="4" w:space="0" w:color="auto"/>
              <w:right w:val="single" w:sz="4" w:space="0" w:color="auto"/>
            </w:tcBorders>
          </w:tcPr>
          <w:p w14:paraId="358E2FF6" w14:textId="77777777" w:rsidR="00307A17" w:rsidRPr="00544FF8" w:rsidRDefault="00307A17" w:rsidP="00661DCF">
            <w:pPr>
              <w:jc w:val="center"/>
              <w:rPr>
                <w:szCs w:val="22"/>
              </w:rPr>
            </w:pPr>
            <w:r w:rsidRPr="00544FF8">
              <w:rPr>
                <w:szCs w:val="22"/>
              </w:rPr>
              <w:t>NA</w:t>
            </w:r>
          </w:p>
        </w:tc>
        <w:tc>
          <w:tcPr>
            <w:tcW w:w="1080" w:type="dxa"/>
            <w:tcBorders>
              <w:top w:val="single" w:sz="4" w:space="0" w:color="auto"/>
              <w:left w:val="single" w:sz="4" w:space="0" w:color="auto"/>
              <w:bottom w:val="single" w:sz="4" w:space="0" w:color="auto"/>
              <w:right w:val="single" w:sz="4" w:space="0" w:color="auto"/>
            </w:tcBorders>
          </w:tcPr>
          <w:p w14:paraId="2AD2C51D" w14:textId="77777777" w:rsidR="00307A17" w:rsidRPr="00544FF8" w:rsidRDefault="00307A17" w:rsidP="00661DCF">
            <w:pPr>
              <w:jc w:val="center"/>
              <w:rPr>
                <w:b/>
                <w:bCs/>
                <w:szCs w:val="22"/>
              </w:rPr>
            </w:pPr>
            <w:r w:rsidRPr="00544FF8">
              <w:rPr>
                <w:szCs w:val="22"/>
                <w:lang w:eastAsia="zh-CN"/>
              </w:rPr>
              <w:t>36%</w:t>
            </w:r>
          </w:p>
        </w:tc>
        <w:tc>
          <w:tcPr>
            <w:tcW w:w="1620" w:type="dxa"/>
            <w:tcBorders>
              <w:top w:val="single" w:sz="4" w:space="0" w:color="auto"/>
              <w:left w:val="single" w:sz="4" w:space="0" w:color="auto"/>
              <w:bottom w:val="single" w:sz="4" w:space="0" w:color="auto"/>
              <w:right w:val="single" w:sz="4" w:space="0" w:color="auto"/>
            </w:tcBorders>
          </w:tcPr>
          <w:p w14:paraId="72E0ADB8" w14:textId="77777777" w:rsidR="00307A17" w:rsidRPr="00544FF8" w:rsidRDefault="00307A17" w:rsidP="00661DCF">
            <w:pPr>
              <w:jc w:val="center"/>
              <w:rPr>
                <w:b/>
                <w:bCs/>
                <w:szCs w:val="22"/>
              </w:rPr>
            </w:pPr>
            <w:r w:rsidRPr="00544FF8">
              <w:rPr>
                <w:szCs w:val="22"/>
                <w:lang w:eastAsia="zh-CN"/>
              </w:rPr>
              <w:t>42%</w:t>
            </w:r>
          </w:p>
        </w:tc>
      </w:tr>
      <w:tr w:rsidR="00307A17" w:rsidRPr="00544FF8" w14:paraId="7C3061BE" w14:textId="77777777" w:rsidTr="009C4583">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1FAE48ED" w14:textId="77777777" w:rsidR="00307A17" w:rsidRPr="00544FF8" w:rsidRDefault="00307A17" w:rsidP="00741D7F">
            <w:pPr>
              <w:keepNext/>
              <w:rPr>
                <w:szCs w:val="22"/>
              </w:rPr>
            </w:pPr>
            <w:r w:rsidRPr="00544FF8">
              <w:rPr>
                <w:b/>
                <w:bCs/>
                <w:szCs w:val="22"/>
              </w:rPr>
              <w:t>ACR 70</w:t>
            </w:r>
          </w:p>
        </w:tc>
      </w:tr>
      <w:tr w:rsidR="00307A17" w:rsidRPr="00544FF8" w14:paraId="6A031E29"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6722B852" w14:textId="77777777" w:rsidR="00307A17" w:rsidRPr="00544FF8" w:rsidRDefault="00307A17" w:rsidP="00661DCF">
            <w:pPr>
              <w:jc w:val="right"/>
              <w:rPr>
                <w:szCs w:val="22"/>
              </w:rPr>
            </w:pPr>
            <w:r w:rsidRPr="00544FF8">
              <w:rPr>
                <w:szCs w:val="22"/>
              </w:rPr>
              <w:t>Week 14</w:t>
            </w:r>
          </w:p>
        </w:tc>
        <w:tc>
          <w:tcPr>
            <w:tcW w:w="1080" w:type="dxa"/>
            <w:tcBorders>
              <w:top w:val="single" w:sz="4" w:space="0" w:color="auto"/>
              <w:left w:val="single" w:sz="4" w:space="0" w:color="auto"/>
              <w:bottom w:val="single" w:sz="4" w:space="0" w:color="auto"/>
              <w:right w:val="single" w:sz="4" w:space="0" w:color="auto"/>
            </w:tcBorders>
          </w:tcPr>
          <w:p w14:paraId="3A061D32" w14:textId="77777777" w:rsidR="00307A17" w:rsidRPr="00544FF8" w:rsidRDefault="00307A17" w:rsidP="00661DCF">
            <w:pPr>
              <w:jc w:val="center"/>
              <w:rPr>
                <w:szCs w:val="22"/>
              </w:rPr>
            </w:pPr>
            <w:r w:rsidRPr="00544FF8">
              <w:rPr>
                <w:szCs w:val="22"/>
              </w:rPr>
              <w:t>4%</w:t>
            </w:r>
          </w:p>
        </w:tc>
        <w:tc>
          <w:tcPr>
            <w:tcW w:w="1440" w:type="dxa"/>
            <w:tcBorders>
              <w:top w:val="single" w:sz="4" w:space="0" w:color="auto"/>
              <w:left w:val="single" w:sz="4" w:space="0" w:color="auto"/>
              <w:bottom w:val="single" w:sz="4" w:space="0" w:color="auto"/>
              <w:right w:val="single" w:sz="4" w:space="0" w:color="auto"/>
            </w:tcBorders>
          </w:tcPr>
          <w:p w14:paraId="179AE73A" w14:textId="77777777" w:rsidR="00307A17" w:rsidRPr="00544FF8" w:rsidRDefault="00307A17" w:rsidP="00661DCF">
            <w:pPr>
              <w:jc w:val="center"/>
              <w:rPr>
                <w:szCs w:val="22"/>
              </w:rPr>
            </w:pPr>
            <w:r w:rsidRPr="00544FF8">
              <w:rPr>
                <w:szCs w:val="22"/>
              </w:rPr>
              <w:t>14% p = 0.008</w:t>
            </w:r>
          </w:p>
        </w:tc>
        <w:tc>
          <w:tcPr>
            <w:tcW w:w="1080" w:type="dxa"/>
            <w:tcBorders>
              <w:top w:val="single" w:sz="4" w:space="0" w:color="auto"/>
              <w:left w:val="single" w:sz="4" w:space="0" w:color="auto"/>
              <w:bottom w:val="single" w:sz="4" w:space="0" w:color="auto"/>
              <w:right w:val="single" w:sz="4" w:space="0" w:color="auto"/>
            </w:tcBorders>
          </w:tcPr>
          <w:p w14:paraId="2CA54A4D" w14:textId="77777777" w:rsidR="00307A17" w:rsidRPr="00544FF8" w:rsidRDefault="00307A17" w:rsidP="00661DCF">
            <w:pPr>
              <w:jc w:val="center"/>
              <w:rPr>
                <w:szCs w:val="22"/>
              </w:rPr>
            </w:pPr>
            <w:r w:rsidRPr="00544FF8">
              <w:rPr>
                <w:szCs w:val="22"/>
              </w:rPr>
              <w:t>2%</w:t>
            </w:r>
          </w:p>
        </w:tc>
        <w:tc>
          <w:tcPr>
            <w:tcW w:w="1530" w:type="dxa"/>
            <w:tcBorders>
              <w:top w:val="single" w:sz="4" w:space="0" w:color="auto"/>
              <w:left w:val="single" w:sz="4" w:space="0" w:color="auto"/>
              <w:bottom w:val="single" w:sz="4" w:space="0" w:color="auto"/>
              <w:right w:val="single" w:sz="4" w:space="0" w:color="auto"/>
            </w:tcBorders>
          </w:tcPr>
          <w:p w14:paraId="5C204895" w14:textId="36F9E5AC" w:rsidR="00307A17" w:rsidRPr="00544FF8" w:rsidRDefault="00307A17">
            <w:pPr>
              <w:jc w:val="center"/>
              <w:rPr>
                <w:szCs w:val="22"/>
              </w:rPr>
            </w:pPr>
            <w:r w:rsidRPr="00544FF8">
              <w:rPr>
                <w:szCs w:val="22"/>
              </w:rPr>
              <w:t>10%</w:t>
            </w:r>
          </w:p>
          <w:p w14:paraId="5D8D6973" w14:textId="4D27AA6A" w:rsidR="00307A17" w:rsidRPr="00544FF8" w:rsidRDefault="00307A17" w:rsidP="005E5F96">
            <w:pPr>
              <w:jc w:val="center"/>
              <w:rPr>
                <w:szCs w:val="22"/>
              </w:rPr>
            </w:pPr>
            <w:r w:rsidRPr="00544FF8">
              <w:rPr>
                <w:szCs w:val="22"/>
              </w:rPr>
              <w:t>p = 0.005</w:t>
            </w:r>
          </w:p>
        </w:tc>
        <w:tc>
          <w:tcPr>
            <w:tcW w:w="1080" w:type="dxa"/>
            <w:tcBorders>
              <w:top w:val="single" w:sz="4" w:space="0" w:color="auto"/>
              <w:left w:val="single" w:sz="4" w:space="0" w:color="auto"/>
              <w:bottom w:val="single" w:sz="4" w:space="0" w:color="auto"/>
              <w:right w:val="single" w:sz="4" w:space="0" w:color="auto"/>
            </w:tcBorders>
          </w:tcPr>
          <w:p w14:paraId="15133B25" w14:textId="77777777" w:rsidR="00307A17" w:rsidRPr="00544FF8" w:rsidRDefault="00307A17" w:rsidP="00661DCF">
            <w:pPr>
              <w:jc w:val="center"/>
              <w:rPr>
                <w:szCs w:val="22"/>
              </w:rPr>
            </w:pPr>
            <w:r w:rsidRPr="00544FF8">
              <w:t>NA</w:t>
            </w:r>
          </w:p>
        </w:tc>
        <w:tc>
          <w:tcPr>
            <w:tcW w:w="1620" w:type="dxa"/>
            <w:tcBorders>
              <w:top w:val="single" w:sz="4" w:space="0" w:color="auto"/>
              <w:left w:val="single" w:sz="4" w:space="0" w:color="auto"/>
              <w:bottom w:val="single" w:sz="4" w:space="0" w:color="auto"/>
              <w:right w:val="single" w:sz="4" w:space="0" w:color="auto"/>
            </w:tcBorders>
          </w:tcPr>
          <w:p w14:paraId="1DD0B02B" w14:textId="77777777" w:rsidR="00307A17" w:rsidRPr="00544FF8" w:rsidRDefault="00307A17" w:rsidP="00661DCF">
            <w:pPr>
              <w:jc w:val="center"/>
              <w:rPr>
                <w:szCs w:val="22"/>
              </w:rPr>
            </w:pPr>
            <w:r w:rsidRPr="00544FF8">
              <w:rPr>
                <w:bCs/>
              </w:rPr>
              <w:t>NA</w:t>
            </w:r>
          </w:p>
        </w:tc>
      </w:tr>
      <w:tr w:rsidR="00307A17" w:rsidRPr="00544FF8" w14:paraId="1461BEB0"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14A9021C" w14:textId="77777777" w:rsidR="00307A17" w:rsidRPr="00544FF8" w:rsidRDefault="00307A17" w:rsidP="00661DCF">
            <w:pPr>
              <w:jc w:val="right"/>
              <w:rPr>
                <w:szCs w:val="22"/>
              </w:rPr>
            </w:pPr>
            <w:r w:rsidRPr="00544FF8">
              <w:rPr>
                <w:szCs w:val="22"/>
              </w:rPr>
              <w:t>Week 24</w:t>
            </w:r>
          </w:p>
        </w:tc>
        <w:tc>
          <w:tcPr>
            <w:tcW w:w="1080" w:type="dxa"/>
            <w:tcBorders>
              <w:top w:val="single" w:sz="4" w:space="0" w:color="auto"/>
              <w:left w:val="single" w:sz="4" w:space="0" w:color="auto"/>
              <w:bottom w:val="single" w:sz="4" w:space="0" w:color="auto"/>
              <w:right w:val="single" w:sz="4" w:space="0" w:color="auto"/>
            </w:tcBorders>
          </w:tcPr>
          <w:p w14:paraId="32C29F46" w14:textId="77777777" w:rsidR="00307A17" w:rsidRPr="00544FF8" w:rsidRDefault="00307A17" w:rsidP="00661DCF">
            <w:pPr>
              <w:jc w:val="center"/>
              <w:rPr>
                <w:szCs w:val="22"/>
              </w:rPr>
            </w:pPr>
            <w:r w:rsidRPr="00544FF8">
              <w:rPr>
                <w:szCs w:val="22"/>
              </w:rPr>
              <w:t>5%</w:t>
            </w:r>
          </w:p>
        </w:tc>
        <w:tc>
          <w:tcPr>
            <w:tcW w:w="1440" w:type="dxa"/>
            <w:tcBorders>
              <w:top w:val="single" w:sz="4" w:space="0" w:color="auto"/>
              <w:left w:val="single" w:sz="4" w:space="0" w:color="auto"/>
              <w:bottom w:val="single" w:sz="4" w:space="0" w:color="auto"/>
              <w:right w:val="single" w:sz="4" w:space="0" w:color="auto"/>
            </w:tcBorders>
          </w:tcPr>
          <w:p w14:paraId="6F65159F" w14:textId="77777777" w:rsidR="00307A17" w:rsidRPr="00544FF8" w:rsidRDefault="00307A17" w:rsidP="00661DCF">
            <w:pPr>
              <w:jc w:val="center"/>
              <w:rPr>
                <w:szCs w:val="22"/>
              </w:rPr>
            </w:pPr>
            <w:r w:rsidRPr="00544FF8">
              <w:rPr>
                <w:szCs w:val="22"/>
              </w:rPr>
              <w:t>20%*</w:t>
            </w:r>
          </w:p>
        </w:tc>
        <w:tc>
          <w:tcPr>
            <w:tcW w:w="1080" w:type="dxa"/>
            <w:tcBorders>
              <w:top w:val="single" w:sz="4" w:space="0" w:color="auto"/>
              <w:left w:val="single" w:sz="4" w:space="0" w:color="auto"/>
              <w:bottom w:val="single" w:sz="4" w:space="0" w:color="auto"/>
              <w:right w:val="single" w:sz="4" w:space="0" w:color="auto"/>
            </w:tcBorders>
          </w:tcPr>
          <w:p w14:paraId="13FB62C2" w14:textId="77777777" w:rsidR="00307A17" w:rsidRPr="00544FF8" w:rsidRDefault="00307A17" w:rsidP="00661DCF">
            <w:pPr>
              <w:jc w:val="center"/>
              <w:rPr>
                <w:szCs w:val="22"/>
              </w:rPr>
            </w:pPr>
            <w:r w:rsidRPr="00544FF8">
              <w:rPr>
                <w:szCs w:val="22"/>
              </w:rPr>
              <w:t>2%</w:t>
            </w:r>
          </w:p>
        </w:tc>
        <w:tc>
          <w:tcPr>
            <w:tcW w:w="1530" w:type="dxa"/>
            <w:tcBorders>
              <w:top w:val="single" w:sz="4" w:space="0" w:color="auto"/>
              <w:left w:val="single" w:sz="4" w:space="0" w:color="auto"/>
              <w:bottom w:val="single" w:sz="4" w:space="0" w:color="auto"/>
              <w:right w:val="single" w:sz="4" w:space="0" w:color="auto"/>
            </w:tcBorders>
          </w:tcPr>
          <w:p w14:paraId="2E0878D4" w14:textId="77777777" w:rsidR="00307A17" w:rsidRPr="00544FF8" w:rsidRDefault="00307A17" w:rsidP="00661DCF">
            <w:pPr>
              <w:jc w:val="center"/>
              <w:rPr>
                <w:szCs w:val="22"/>
              </w:rPr>
            </w:pPr>
            <w:r w:rsidRPr="00544FF8">
              <w:rPr>
                <w:szCs w:val="22"/>
              </w:rPr>
              <w:t>9% p = 0.009</w:t>
            </w:r>
          </w:p>
        </w:tc>
        <w:tc>
          <w:tcPr>
            <w:tcW w:w="1080" w:type="dxa"/>
            <w:tcBorders>
              <w:top w:val="single" w:sz="4" w:space="0" w:color="auto"/>
              <w:left w:val="single" w:sz="4" w:space="0" w:color="auto"/>
              <w:bottom w:val="single" w:sz="4" w:space="0" w:color="auto"/>
              <w:right w:val="single" w:sz="4" w:space="0" w:color="auto"/>
            </w:tcBorders>
          </w:tcPr>
          <w:p w14:paraId="16103A61" w14:textId="77777777" w:rsidR="00307A17" w:rsidRPr="00544FF8" w:rsidRDefault="00307A17" w:rsidP="00661DCF">
            <w:pPr>
              <w:jc w:val="center"/>
              <w:rPr>
                <w:szCs w:val="22"/>
              </w:rPr>
            </w:pPr>
            <w:r w:rsidRPr="00544FF8">
              <w:t>16%</w:t>
            </w:r>
          </w:p>
        </w:tc>
        <w:tc>
          <w:tcPr>
            <w:tcW w:w="1620" w:type="dxa"/>
            <w:tcBorders>
              <w:top w:val="single" w:sz="4" w:space="0" w:color="auto"/>
              <w:left w:val="single" w:sz="4" w:space="0" w:color="auto"/>
              <w:bottom w:val="single" w:sz="4" w:space="0" w:color="auto"/>
              <w:right w:val="single" w:sz="4" w:space="0" w:color="auto"/>
            </w:tcBorders>
          </w:tcPr>
          <w:p w14:paraId="079C5B28" w14:textId="77777777" w:rsidR="00307A17" w:rsidRPr="00544FF8" w:rsidRDefault="00307A17" w:rsidP="00661DCF">
            <w:pPr>
              <w:jc w:val="center"/>
              <w:rPr>
                <w:szCs w:val="22"/>
              </w:rPr>
            </w:pPr>
            <w:r w:rsidRPr="00544FF8">
              <w:rPr>
                <w:bCs/>
              </w:rPr>
              <w:t>24%</w:t>
            </w:r>
          </w:p>
        </w:tc>
      </w:tr>
      <w:tr w:rsidR="00307A17" w:rsidRPr="00544FF8" w14:paraId="1ED6C2B1" w14:textId="77777777" w:rsidTr="009C4583">
        <w:trPr>
          <w:cantSplit/>
          <w:jc w:val="center"/>
        </w:trPr>
        <w:tc>
          <w:tcPr>
            <w:tcW w:w="1168" w:type="dxa"/>
            <w:tcBorders>
              <w:top w:val="single" w:sz="4" w:space="0" w:color="auto"/>
              <w:left w:val="single" w:sz="4" w:space="0" w:color="auto"/>
              <w:bottom w:val="single" w:sz="4" w:space="0" w:color="auto"/>
              <w:right w:val="single" w:sz="4" w:space="0" w:color="auto"/>
            </w:tcBorders>
          </w:tcPr>
          <w:p w14:paraId="04DD1F69" w14:textId="77777777" w:rsidR="00307A17" w:rsidRPr="00544FF8" w:rsidRDefault="00307A17" w:rsidP="00661DCF">
            <w:pPr>
              <w:jc w:val="right"/>
              <w:rPr>
                <w:szCs w:val="22"/>
              </w:rPr>
            </w:pPr>
            <w:r w:rsidRPr="00544FF8">
              <w:rPr>
                <w:szCs w:val="22"/>
              </w:rPr>
              <w:t>Week 52</w:t>
            </w:r>
          </w:p>
        </w:tc>
        <w:tc>
          <w:tcPr>
            <w:tcW w:w="1080" w:type="dxa"/>
            <w:tcBorders>
              <w:top w:val="single" w:sz="4" w:space="0" w:color="auto"/>
              <w:left w:val="single" w:sz="4" w:space="0" w:color="auto"/>
              <w:bottom w:val="single" w:sz="4" w:space="0" w:color="auto"/>
              <w:right w:val="single" w:sz="4" w:space="0" w:color="auto"/>
            </w:tcBorders>
          </w:tcPr>
          <w:p w14:paraId="320ABED6" w14:textId="77777777" w:rsidR="00307A17" w:rsidRPr="00544FF8" w:rsidRDefault="00307A17" w:rsidP="00661DCF">
            <w:pPr>
              <w:jc w:val="center"/>
              <w:rPr>
                <w:szCs w:val="22"/>
              </w:rPr>
            </w:pPr>
            <w:r w:rsidRPr="00544FF8">
              <w:rPr>
                <w:szCs w:val="22"/>
              </w:rPr>
              <w:t>NA</w:t>
            </w:r>
          </w:p>
        </w:tc>
        <w:tc>
          <w:tcPr>
            <w:tcW w:w="1440" w:type="dxa"/>
            <w:tcBorders>
              <w:top w:val="single" w:sz="4" w:space="0" w:color="auto"/>
              <w:left w:val="single" w:sz="4" w:space="0" w:color="auto"/>
              <w:bottom w:val="single" w:sz="4" w:space="0" w:color="auto"/>
              <w:right w:val="single" w:sz="4" w:space="0" w:color="auto"/>
            </w:tcBorders>
          </w:tcPr>
          <w:p w14:paraId="6147DA5A" w14:textId="77777777" w:rsidR="00307A17" w:rsidRPr="00544FF8" w:rsidRDefault="00307A17" w:rsidP="00661DCF">
            <w:pPr>
              <w:jc w:val="center"/>
              <w:rPr>
                <w:szCs w:val="22"/>
              </w:rPr>
            </w:pPr>
            <w:r w:rsidRPr="00544FF8">
              <w:rPr>
                <w:szCs w:val="22"/>
              </w:rPr>
              <w:t>NA</w:t>
            </w:r>
          </w:p>
        </w:tc>
        <w:tc>
          <w:tcPr>
            <w:tcW w:w="1080" w:type="dxa"/>
            <w:tcBorders>
              <w:top w:val="single" w:sz="4" w:space="0" w:color="auto"/>
              <w:left w:val="single" w:sz="4" w:space="0" w:color="auto"/>
              <w:bottom w:val="single" w:sz="4" w:space="0" w:color="auto"/>
              <w:right w:val="single" w:sz="4" w:space="0" w:color="auto"/>
            </w:tcBorders>
          </w:tcPr>
          <w:p w14:paraId="1C909AE5" w14:textId="77777777" w:rsidR="00307A17" w:rsidRPr="00544FF8" w:rsidRDefault="00307A17" w:rsidP="00661DCF">
            <w:pPr>
              <w:jc w:val="center"/>
              <w:rPr>
                <w:szCs w:val="22"/>
              </w:rPr>
            </w:pPr>
            <w:r w:rsidRPr="00544FF8">
              <w:rPr>
                <w:szCs w:val="22"/>
              </w:rPr>
              <w:t>NA</w:t>
            </w:r>
          </w:p>
        </w:tc>
        <w:tc>
          <w:tcPr>
            <w:tcW w:w="1530" w:type="dxa"/>
            <w:tcBorders>
              <w:top w:val="single" w:sz="4" w:space="0" w:color="auto"/>
              <w:left w:val="single" w:sz="4" w:space="0" w:color="auto"/>
              <w:bottom w:val="single" w:sz="4" w:space="0" w:color="auto"/>
              <w:right w:val="single" w:sz="4" w:space="0" w:color="auto"/>
            </w:tcBorders>
          </w:tcPr>
          <w:p w14:paraId="729301C1" w14:textId="77777777" w:rsidR="00307A17" w:rsidRPr="00544FF8" w:rsidRDefault="00307A17" w:rsidP="00661DCF">
            <w:pPr>
              <w:jc w:val="center"/>
              <w:rPr>
                <w:szCs w:val="22"/>
              </w:rPr>
            </w:pPr>
            <w:r w:rsidRPr="00544FF8">
              <w:rPr>
                <w:szCs w:val="22"/>
              </w:rPr>
              <w:t>NA</w:t>
            </w:r>
          </w:p>
        </w:tc>
        <w:tc>
          <w:tcPr>
            <w:tcW w:w="1080" w:type="dxa"/>
            <w:tcBorders>
              <w:top w:val="single" w:sz="4" w:space="0" w:color="auto"/>
              <w:left w:val="single" w:sz="4" w:space="0" w:color="auto"/>
              <w:bottom w:val="single" w:sz="4" w:space="0" w:color="auto"/>
              <w:right w:val="single" w:sz="4" w:space="0" w:color="auto"/>
            </w:tcBorders>
          </w:tcPr>
          <w:p w14:paraId="0CB73CA8" w14:textId="77777777" w:rsidR="00307A17" w:rsidRPr="00544FF8" w:rsidRDefault="00307A17" w:rsidP="00661DCF">
            <w:pPr>
              <w:jc w:val="center"/>
              <w:rPr>
                <w:szCs w:val="22"/>
              </w:rPr>
            </w:pPr>
            <w:r w:rsidRPr="00544FF8">
              <w:rPr>
                <w:szCs w:val="22"/>
                <w:lang w:eastAsia="zh-CN"/>
              </w:rPr>
              <w:t>22%</w:t>
            </w:r>
          </w:p>
        </w:tc>
        <w:tc>
          <w:tcPr>
            <w:tcW w:w="1620" w:type="dxa"/>
            <w:tcBorders>
              <w:top w:val="single" w:sz="4" w:space="0" w:color="auto"/>
              <w:left w:val="single" w:sz="4" w:space="0" w:color="auto"/>
              <w:bottom w:val="single" w:sz="4" w:space="0" w:color="auto"/>
              <w:right w:val="single" w:sz="4" w:space="0" w:color="auto"/>
            </w:tcBorders>
          </w:tcPr>
          <w:p w14:paraId="6C9EB01A" w14:textId="77777777" w:rsidR="00307A17" w:rsidRPr="00544FF8" w:rsidRDefault="00307A17" w:rsidP="00661DCF">
            <w:pPr>
              <w:jc w:val="center"/>
              <w:rPr>
                <w:bCs/>
                <w:szCs w:val="22"/>
              </w:rPr>
            </w:pPr>
            <w:r w:rsidRPr="00544FF8">
              <w:rPr>
                <w:szCs w:val="22"/>
                <w:lang w:eastAsia="zh-CN"/>
              </w:rPr>
              <w:t>28%</w:t>
            </w:r>
          </w:p>
        </w:tc>
      </w:tr>
      <w:tr w:rsidR="00307A17" w:rsidRPr="00544FF8" w14:paraId="4F124D45" w14:textId="77777777" w:rsidTr="009C4583">
        <w:trPr>
          <w:cantSplit/>
          <w:jc w:val="center"/>
        </w:trPr>
        <w:tc>
          <w:tcPr>
            <w:tcW w:w="8998" w:type="dxa"/>
            <w:gridSpan w:val="7"/>
            <w:tcBorders>
              <w:top w:val="single" w:sz="4" w:space="0" w:color="auto"/>
              <w:left w:val="nil"/>
              <w:bottom w:val="nil"/>
              <w:right w:val="nil"/>
            </w:tcBorders>
          </w:tcPr>
          <w:p w14:paraId="2FF7D3D9" w14:textId="77777777" w:rsidR="00307A17" w:rsidRPr="00544FF8" w:rsidRDefault="00307A17" w:rsidP="00661DCF">
            <w:pPr>
              <w:tabs>
                <w:tab w:val="clear" w:pos="567"/>
                <w:tab w:val="left" w:pos="284"/>
              </w:tabs>
              <w:ind w:left="284" w:hanging="284"/>
              <w:rPr>
                <w:sz w:val="18"/>
                <w:szCs w:val="18"/>
              </w:rPr>
            </w:pPr>
            <w:r w:rsidRPr="00544FF8">
              <w:rPr>
                <w:szCs w:val="22"/>
                <w:vertAlign w:val="superscript"/>
              </w:rPr>
              <w:t>a</w:t>
            </w:r>
            <w:r w:rsidRPr="00544FF8">
              <w:rPr>
                <w:szCs w:val="22"/>
              </w:rPr>
              <w:tab/>
            </w:r>
            <w:r w:rsidRPr="00544FF8">
              <w:rPr>
                <w:sz w:val="18"/>
                <w:szCs w:val="18"/>
              </w:rPr>
              <w:t>n reflects randomised patients; actual number of patients evaluable for each endpoint may vary by timepoint.</w:t>
            </w:r>
          </w:p>
          <w:p w14:paraId="5186F39D" w14:textId="77777777" w:rsidR="00307A17" w:rsidRPr="00544FF8" w:rsidRDefault="00307A17" w:rsidP="00661DCF">
            <w:pPr>
              <w:tabs>
                <w:tab w:val="clear" w:pos="567"/>
                <w:tab w:val="left" w:pos="284"/>
              </w:tabs>
              <w:ind w:left="284" w:hanging="284"/>
              <w:rPr>
                <w:sz w:val="18"/>
                <w:szCs w:val="18"/>
              </w:rPr>
            </w:pPr>
            <w:r w:rsidRPr="00544FF8">
              <w:rPr>
                <w:sz w:val="18"/>
                <w:szCs w:val="18"/>
              </w:rPr>
              <w:t>*</w:t>
            </w:r>
            <w:r w:rsidRPr="00544FF8">
              <w:rPr>
                <w:sz w:val="18"/>
                <w:szCs w:val="18"/>
              </w:rPr>
              <w:tab/>
              <w:t>p ≤ 0.001</w:t>
            </w:r>
          </w:p>
          <w:p w14:paraId="413CA853" w14:textId="77777777" w:rsidR="00307A17" w:rsidRPr="00544FF8" w:rsidRDefault="00307A17" w:rsidP="00661DCF">
            <w:pPr>
              <w:rPr>
                <w:sz w:val="18"/>
                <w:szCs w:val="18"/>
              </w:rPr>
            </w:pPr>
            <w:r w:rsidRPr="00544FF8">
              <w:rPr>
                <w:sz w:val="18"/>
                <w:szCs w:val="18"/>
              </w:rPr>
              <w:t>NA: Not Applicable</w:t>
            </w:r>
          </w:p>
        </w:tc>
      </w:tr>
    </w:tbl>
    <w:p w14:paraId="0C2B3719" w14:textId="77777777" w:rsidR="00307A17" w:rsidRPr="00544FF8" w:rsidRDefault="00307A17" w:rsidP="00307A17">
      <w:pPr>
        <w:rPr>
          <w:szCs w:val="22"/>
        </w:rPr>
      </w:pPr>
    </w:p>
    <w:p w14:paraId="70ED6430" w14:textId="77777777" w:rsidR="00307A17" w:rsidRPr="00544FF8" w:rsidRDefault="00307A17" w:rsidP="00307A17">
      <w:pPr>
        <w:rPr>
          <w:szCs w:val="22"/>
        </w:rPr>
      </w:pPr>
      <w:r w:rsidRPr="00544FF8">
        <w:rPr>
          <w:szCs w:val="22"/>
        </w:rPr>
        <w:t>In GO</w:t>
      </w:r>
      <w:r w:rsidRPr="00544FF8">
        <w:rPr>
          <w:szCs w:val="22"/>
        </w:rPr>
        <w:noBreakHyphen/>
        <w:t>BEFORE the primary analysis in patients with moderate to severe rheumatoid arthritis (combined Simponi 50 and 100 mg + MTX groups vs MTX alone for ACR50) was not statistically significant at week 24 (p = 0.053). At week 52 in the overall population, the percentage of patients in the Simponi 50 mg + MTX group who achieved an ACR response was generally higher but not significantly different when compared with MTX alone (see Table 2). Additional analyses were performed in subsets representative of the indicated population of patients with severe, active and progressive RA. A generally greater effect of Simponi 50 mg + MTX versus MTX alone was demonstrated in the indicated population compared with the overall population.</w:t>
      </w:r>
    </w:p>
    <w:p w14:paraId="5E2988C9" w14:textId="77777777" w:rsidR="00307A17" w:rsidRPr="00544FF8" w:rsidRDefault="00307A17" w:rsidP="00307A17">
      <w:pPr>
        <w:rPr>
          <w:szCs w:val="22"/>
        </w:rPr>
      </w:pPr>
    </w:p>
    <w:p w14:paraId="7A7170E4" w14:textId="77777777" w:rsidR="00307A17" w:rsidRPr="00544FF8" w:rsidRDefault="00307A17" w:rsidP="00307A17">
      <w:pPr>
        <w:autoSpaceDE w:val="0"/>
        <w:autoSpaceDN w:val="0"/>
        <w:adjustRightInd w:val="0"/>
      </w:pPr>
      <w:r w:rsidRPr="00544FF8">
        <w:rPr>
          <w:szCs w:val="22"/>
        </w:rPr>
        <w:t>In GO</w:t>
      </w:r>
      <w:r w:rsidRPr="00544FF8">
        <w:rPr>
          <w:szCs w:val="22"/>
        </w:rPr>
        <w:noBreakHyphen/>
        <w:t>FORWARD and GO</w:t>
      </w:r>
      <w:r w:rsidRPr="00544FF8">
        <w:rPr>
          <w:szCs w:val="22"/>
        </w:rPr>
        <w:noBreakHyphen/>
        <w:t xml:space="preserve">AFTER, clinically meaningful and statistically significant responses in Disease Activity Scale (DAS)28 were observed at each prespecified time point, at week 14 and at week 24 (p ≤ 0.001). </w:t>
      </w:r>
      <w:r w:rsidRPr="00544FF8">
        <w:t>Among patients who remained on the Simponi treatment to which they were randomised at study start, DAS2</w:t>
      </w:r>
      <w:r w:rsidR="00983EC3">
        <w:t xml:space="preserve">8 </w:t>
      </w:r>
      <w:r w:rsidRPr="00544FF8">
        <w:t>responses were maintained through week 104. Among patients remaining in the study and treated with Simponi, DAS28 responses were similar from week 104 through week 256.</w:t>
      </w:r>
    </w:p>
    <w:p w14:paraId="6D04CDEA" w14:textId="77777777" w:rsidR="00307A17" w:rsidRPr="00544FF8" w:rsidRDefault="00307A17" w:rsidP="00307A17"/>
    <w:p w14:paraId="6C5C8A35" w14:textId="77777777" w:rsidR="00307A17" w:rsidRPr="00544FF8" w:rsidRDefault="00307A17" w:rsidP="00307A17">
      <w:pPr>
        <w:autoSpaceDE w:val="0"/>
        <w:autoSpaceDN w:val="0"/>
        <w:adjustRightInd w:val="0"/>
        <w:rPr>
          <w:szCs w:val="22"/>
        </w:rPr>
      </w:pPr>
      <w:r w:rsidRPr="00544FF8">
        <w:rPr>
          <w:szCs w:val="22"/>
        </w:rPr>
        <w:t>In GO</w:t>
      </w:r>
      <w:r w:rsidRPr="00544FF8">
        <w:rPr>
          <w:szCs w:val="22"/>
        </w:rPr>
        <w:noBreakHyphen/>
        <w:t xml:space="preserve">BEFORE, major clinical response, </w:t>
      </w:r>
      <w:r w:rsidRPr="00544FF8">
        <w:rPr>
          <w:szCs w:val="24"/>
        </w:rPr>
        <w:t>defined as the maintenance of an ACR 7</w:t>
      </w:r>
      <w:r w:rsidR="00983EC3">
        <w:rPr>
          <w:szCs w:val="24"/>
        </w:rPr>
        <w:t xml:space="preserve">0 </w:t>
      </w:r>
      <w:r w:rsidRPr="00544FF8">
        <w:rPr>
          <w:szCs w:val="24"/>
        </w:rPr>
        <w:t>response over a continuous 6</w:t>
      </w:r>
      <w:r w:rsidRPr="00544FF8">
        <w:rPr>
          <w:szCs w:val="24"/>
        </w:rPr>
        <w:noBreakHyphen/>
        <w:t>month period, was measured. At week 52,</w:t>
      </w:r>
      <w:r w:rsidRPr="00544FF8">
        <w:rPr>
          <w:szCs w:val="22"/>
        </w:rPr>
        <w:t xml:space="preserve"> 15% of patients in the Simponi 50 mg + MTX group achieved a major clinical response compared with 7% of patients in the placebo + MTX group (p = 0.018). Among 15</w:t>
      </w:r>
      <w:r w:rsidR="00983EC3">
        <w:rPr>
          <w:szCs w:val="22"/>
        </w:rPr>
        <w:t>9 </w:t>
      </w:r>
      <w:r w:rsidRPr="00544FF8">
        <w:rPr>
          <w:szCs w:val="22"/>
        </w:rPr>
        <w:t>subjects randomised to Simponi 50 mg + MTX, 96 were still on this treatment at week 104. Among those, 85, 66 and 5</w:t>
      </w:r>
      <w:r w:rsidR="00983EC3">
        <w:rPr>
          <w:szCs w:val="22"/>
        </w:rPr>
        <w:t>3 </w:t>
      </w:r>
      <w:r w:rsidRPr="00544FF8">
        <w:rPr>
          <w:szCs w:val="22"/>
        </w:rPr>
        <w:t>patients had ACR 20/50/7</w:t>
      </w:r>
      <w:r w:rsidR="00983EC3">
        <w:rPr>
          <w:szCs w:val="22"/>
        </w:rPr>
        <w:t xml:space="preserve">0 </w:t>
      </w:r>
      <w:r w:rsidRPr="00544FF8">
        <w:rPr>
          <w:szCs w:val="22"/>
        </w:rPr>
        <w:t>response, respectively, at week 104. Among patients remaining in the study and treated with Simponi, similar rates of ACR 20/50/7</w:t>
      </w:r>
      <w:r w:rsidR="00983EC3">
        <w:rPr>
          <w:szCs w:val="22"/>
        </w:rPr>
        <w:t xml:space="preserve">0 </w:t>
      </w:r>
      <w:r w:rsidRPr="00544FF8">
        <w:rPr>
          <w:szCs w:val="22"/>
        </w:rPr>
        <w:t>response were observed from week 104 through week 256.</w:t>
      </w:r>
    </w:p>
    <w:p w14:paraId="352F0B5D" w14:textId="77777777" w:rsidR="00307A17" w:rsidRPr="00544FF8" w:rsidRDefault="00307A17" w:rsidP="00307A17">
      <w:pPr>
        <w:rPr>
          <w:i/>
          <w:iCs/>
          <w:szCs w:val="22"/>
          <w:u w:val="single"/>
        </w:rPr>
      </w:pPr>
    </w:p>
    <w:p w14:paraId="68D3CF37" w14:textId="322E3D0A" w:rsidR="00307A17" w:rsidRPr="00544FF8" w:rsidRDefault="00307A17" w:rsidP="00741D7F">
      <w:pPr>
        <w:keepNext/>
        <w:rPr>
          <w:i/>
          <w:iCs/>
          <w:szCs w:val="22"/>
          <w:u w:val="single"/>
        </w:rPr>
      </w:pPr>
      <w:r w:rsidRPr="00544FF8">
        <w:rPr>
          <w:i/>
          <w:iCs/>
          <w:szCs w:val="22"/>
          <w:u w:val="single"/>
        </w:rPr>
        <w:t>Radiographic response</w:t>
      </w:r>
    </w:p>
    <w:p w14:paraId="20C1686B" w14:textId="77777777" w:rsidR="00307A17" w:rsidRPr="00544FF8" w:rsidRDefault="00307A17" w:rsidP="00307A17">
      <w:pPr>
        <w:autoSpaceDE w:val="0"/>
        <w:autoSpaceDN w:val="0"/>
        <w:adjustRightInd w:val="0"/>
        <w:rPr>
          <w:szCs w:val="24"/>
        </w:rPr>
      </w:pPr>
      <w:r w:rsidRPr="00544FF8">
        <w:rPr>
          <w:szCs w:val="24"/>
        </w:rPr>
        <w:t>In GO</w:t>
      </w:r>
      <w:r w:rsidRPr="00544FF8">
        <w:rPr>
          <w:szCs w:val="24"/>
        </w:rPr>
        <w:noBreakHyphen/>
        <w:t>BEFORE the change from baseline in the vdH</w:t>
      </w:r>
      <w:r w:rsidRPr="00544FF8">
        <w:rPr>
          <w:szCs w:val="24"/>
        </w:rPr>
        <w:noBreakHyphen/>
        <w:t xml:space="preserve">S score, a composite score of structural damage that radiographically measures the number and size of joint erosions and the degree of joint space </w:t>
      </w:r>
      <w:r w:rsidRPr="00544FF8">
        <w:rPr>
          <w:szCs w:val="24"/>
        </w:rPr>
        <w:lastRenderedPageBreak/>
        <w:t xml:space="preserve">narrowing in hands/wrists and feet, was used to assess the degree of structural damage. </w:t>
      </w:r>
      <w:r w:rsidRPr="00544FF8">
        <w:rPr>
          <w:szCs w:val="22"/>
        </w:rPr>
        <w:t>Key results for the Simponi 50 mg dose at week 52 are presented in Table 3.</w:t>
      </w:r>
    </w:p>
    <w:p w14:paraId="36CF98E1" w14:textId="77777777" w:rsidR="00307A17" w:rsidRPr="00544FF8" w:rsidRDefault="00307A17" w:rsidP="00307A17">
      <w:pPr>
        <w:rPr>
          <w:i/>
          <w:iCs/>
          <w:szCs w:val="22"/>
          <w:u w:val="single"/>
        </w:rPr>
      </w:pPr>
    </w:p>
    <w:p w14:paraId="5528B891" w14:textId="77777777" w:rsidR="00307A17" w:rsidRPr="00544FF8" w:rsidRDefault="00307A17" w:rsidP="00307A17">
      <w:pPr>
        <w:rPr>
          <w:iCs/>
          <w:szCs w:val="22"/>
        </w:rPr>
      </w:pPr>
      <w:r w:rsidRPr="00544FF8">
        <w:rPr>
          <w:iCs/>
          <w:szCs w:val="22"/>
        </w:rPr>
        <w:t>The n</w:t>
      </w:r>
      <w:r w:rsidRPr="00544FF8">
        <w:rPr>
          <w:bCs/>
        </w:rPr>
        <w:t>umber of patients with no new erosions or a change from baseline in total vdH</w:t>
      </w:r>
      <w:r w:rsidRPr="00544FF8">
        <w:rPr>
          <w:bCs/>
        </w:rPr>
        <w:noBreakHyphen/>
        <w:t xml:space="preserve">S Score ≤ 0 was significantly higher in the Simponi treatment group </w:t>
      </w:r>
      <w:r w:rsidRPr="00544FF8">
        <w:rPr>
          <w:szCs w:val="22"/>
        </w:rPr>
        <w:t xml:space="preserve">than in the control group (p = 0.003). </w:t>
      </w:r>
      <w:r w:rsidRPr="00544FF8">
        <w:rPr>
          <w:iCs/>
          <w:szCs w:val="22"/>
        </w:rPr>
        <w:t>The radiographic effects observed at week 52 were maintained through week 104. Among patients remaining in the study and treated with Simponi, radiographic effects were similar from week 104 through week 256.</w:t>
      </w:r>
    </w:p>
    <w:p w14:paraId="163D81CC" w14:textId="77777777" w:rsidR="00307A17" w:rsidRPr="00544FF8" w:rsidRDefault="00307A17" w:rsidP="00307A17">
      <w:pPr>
        <w:autoSpaceDE w:val="0"/>
        <w:autoSpaceDN w:val="0"/>
        <w:adjustRightInd w:val="0"/>
        <w:rPr>
          <w:szCs w:val="24"/>
        </w:rPr>
      </w:pPr>
    </w:p>
    <w:p w14:paraId="50A930E5" w14:textId="77777777" w:rsidR="00307A17" w:rsidRPr="00544FF8" w:rsidRDefault="00307A17" w:rsidP="00741D7F">
      <w:pPr>
        <w:keepNext/>
        <w:jc w:val="center"/>
        <w:rPr>
          <w:b/>
          <w:bCs/>
          <w:iCs/>
          <w:szCs w:val="22"/>
        </w:rPr>
      </w:pPr>
      <w:r w:rsidRPr="00544FF8">
        <w:rPr>
          <w:b/>
          <w:bCs/>
          <w:iCs/>
          <w:szCs w:val="22"/>
        </w:rPr>
        <w:t>Table 3</w:t>
      </w:r>
    </w:p>
    <w:p w14:paraId="05C5AD77" w14:textId="77777777" w:rsidR="00307A17" w:rsidRPr="00544FF8" w:rsidRDefault="00307A17" w:rsidP="00741D7F">
      <w:pPr>
        <w:keepNext/>
        <w:jc w:val="center"/>
        <w:rPr>
          <w:b/>
          <w:bCs/>
          <w:szCs w:val="22"/>
        </w:rPr>
      </w:pPr>
      <w:r w:rsidRPr="00544FF8">
        <w:rPr>
          <w:b/>
          <w:bCs/>
        </w:rPr>
        <w:t>Radiographic mean (SD) changes from baseline in total vdH</w:t>
      </w:r>
      <w:r w:rsidRPr="00544FF8">
        <w:rPr>
          <w:b/>
          <w:bCs/>
        </w:rPr>
        <w:noBreakHyphen/>
        <w:t xml:space="preserve">S score at week 52 in the overall population of </w:t>
      </w:r>
      <w:r w:rsidR="00D95837" w:rsidRPr="00544FF8">
        <w:rPr>
          <w:b/>
          <w:bCs/>
          <w:szCs w:val="22"/>
        </w:rPr>
        <w:t>GO</w:t>
      </w:r>
      <w:r w:rsidR="00D95837" w:rsidRPr="00544FF8">
        <w:rPr>
          <w:b/>
          <w:bCs/>
          <w:szCs w:val="22"/>
        </w:rPr>
        <w:noBreakHyphen/>
        <w:t>BEFORE</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2"/>
        <w:gridCol w:w="2543"/>
        <w:gridCol w:w="3566"/>
      </w:tblGrid>
      <w:tr w:rsidR="00307A17" w:rsidRPr="00544FF8" w14:paraId="7B2E5205"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0B9C73C4" w14:textId="77777777" w:rsidR="00307A17" w:rsidRPr="00544FF8" w:rsidRDefault="00307A17" w:rsidP="00741D7F">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0C11EF43" w14:textId="77777777" w:rsidR="00307A17" w:rsidRPr="00544FF8" w:rsidRDefault="00307A17" w:rsidP="00741D7F">
            <w:pPr>
              <w:keepNext/>
              <w:jc w:val="center"/>
              <w:rPr>
                <w:b/>
                <w:szCs w:val="22"/>
              </w:rPr>
            </w:pPr>
            <w:r w:rsidRPr="00544FF8">
              <w:rPr>
                <w:b/>
                <w:szCs w:val="22"/>
              </w:rPr>
              <w:t>Placebo + MTX</w:t>
            </w:r>
          </w:p>
          <w:p w14:paraId="271494A4" w14:textId="77777777" w:rsidR="00307A17" w:rsidRPr="00544FF8" w:rsidRDefault="00307A17" w:rsidP="00741D7F">
            <w:pPr>
              <w:keepNext/>
              <w:jc w:val="center"/>
              <w:rPr>
                <w:b/>
                <w:szCs w:val="22"/>
              </w:rPr>
            </w:pPr>
          </w:p>
        </w:tc>
        <w:tc>
          <w:tcPr>
            <w:tcW w:w="3035" w:type="dxa"/>
            <w:tcBorders>
              <w:top w:val="single" w:sz="4" w:space="0" w:color="auto"/>
              <w:left w:val="single" w:sz="4" w:space="0" w:color="auto"/>
              <w:bottom w:val="single" w:sz="4" w:space="0" w:color="auto"/>
              <w:right w:val="single" w:sz="4" w:space="0" w:color="auto"/>
            </w:tcBorders>
            <w:vAlign w:val="bottom"/>
          </w:tcPr>
          <w:p w14:paraId="5B970D00" w14:textId="77777777" w:rsidR="00307A17" w:rsidRPr="00544FF8" w:rsidRDefault="00307A17" w:rsidP="00741D7F">
            <w:pPr>
              <w:keepNext/>
              <w:jc w:val="center"/>
              <w:rPr>
                <w:b/>
                <w:szCs w:val="22"/>
              </w:rPr>
            </w:pPr>
            <w:r w:rsidRPr="00544FF8">
              <w:rPr>
                <w:b/>
                <w:szCs w:val="22"/>
              </w:rPr>
              <w:t>Simponi 50 mg + MTX</w:t>
            </w:r>
          </w:p>
          <w:p w14:paraId="4CDAA665" w14:textId="77777777" w:rsidR="00307A17" w:rsidRPr="00544FF8" w:rsidRDefault="00307A17" w:rsidP="00741D7F">
            <w:pPr>
              <w:keepNext/>
              <w:jc w:val="center"/>
              <w:rPr>
                <w:b/>
                <w:szCs w:val="22"/>
              </w:rPr>
            </w:pPr>
          </w:p>
        </w:tc>
      </w:tr>
      <w:tr w:rsidR="00307A17" w:rsidRPr="00544FF8" w14:paraId="197CD46A"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3B0D8825" w14:textId="77777777" w:rsidR="00307A17" w:rsidRPr="00300402" w:rsidRDefault="00307A17" w:rsidP="00741D7F">
            <w:pPr>
              <w:keepNext/>
              <w:jc w:val="right"/>
              <w:rPr>
                <w:szCs w:val="22"/>
              </w:rPr>
            </w:pPr>
            <w:r w:rsidRPr="00300402">
              <w:rPr>
                <w:szCs w:val="22"/>
              </w:rPr>
              <w:t>n</w:t>
            </w:r>
            <w:r w:rsidRPr="005E5F96">
              <w:rPr>
                <w:b/>
                <w:bCs/>
                <w:szCs w:val="22"/>
                <w:vertAlign w:val="superscript"/>
              </w:rPr>
              <w:t>a</w:t>
            </w:r>
          </w:p>
        </w:tc>
        <w:tc>
          <w:tcPr>
            <w:tcW w:w="2164" w:type="dxa"/>
            <w:tcBorders>
              <w:top w:val="single" w:sz="4" w:space="0" w:color="auto"/>
              <w:left w:val="single" w:sz="4" w:space="0" w:color="auto"/>
              <w:bottom w:val="single" w:sz="4" w:space="0" w:color="auto"/>
              <w:right w:val="single" w:sz="4" w:space="0" w:color="auto"/>
            </w:tcBorders>
            <w:vAlign w:val="bottom"/>
          </w:tcPr>
          <w:p w14:paraId="112CD6E0" w14:textId="77777777" w:rsidR="00307A17" w:rsidRPr="00544FF8" w:rsidRDefault="00307A17" w:rsidP="00741D7F">
            <w:pPr>
              <w:keepNext/>
              <w:jc w:val="center"/>
              <w:rPr>
                <w:b/>
                <w:szCs w:val="22"/>
              </w:rPr>
            </w:pPr>
            <w:r w:rsidRPr="00544FF8">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003C0447" w14:textId="77777777" w:rsidR="00307A17" w:rsidRPr="00544FF8" w:rsidRDefault="00307A17" w:rsidP="00741D7F">
            <w:pPr>
              <w:keepNext/>
              <w:jc w:val="center"/>
              <w:rPr>
                <w:b/>
                <w:szCs w:val="22"/>
              </w:rPr>
            </w:pPr>
            <w:r w:rsidRPr="00544FF8">
              <w:rPr>
                <w:b/>
                <w:szCs w:val="22"/>
              </w:rPr>
              <w:t>159</w:t>
            </w:r>
          </w:p>
        </w:tc>
      </w:tr>
      <w:tr w:rsidR="00307A17" w:rsidRPr="00544FF8" w14:paraId="09EB9C15" w14:textId="77777777" w:rsidTr="00943490">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64ED97F6" w14:textId="77777777" w:rsidR="00307A17" w:rsidRPr="00544FF8" w:rsidRDefault="00307A17" w:rsidP="00741D7F">
            <w:pPr>
              <w:keepNext/>
              <w:rPr>
                <w:b/>
                <w:bCs/>
                <w:szCs w:val="22"/>
              </w:rPr>
            </w:pPr>
            <w:r w:rsidRPr="00544FF8">
              <w:rPr>
                <w:b/>
                <w:bCs/>
                <w:szCs w:val="22"/>
              </w:rPr>
              <w:t xml:space="preserve">Total Score </w:t>
            </w:r>
          </w:p>
        </w:tc>
      </w:tr>
      <w:tr w:rsidR="00307A17" w:rsidRPr="00544FF8" w14:paraId="24B3E9E3"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2ECF83E8" w14:textId="77777777" w:rsidR="00307A17" w:rsidRPr="00544FF8" w:rsidRDefault="00307A17" w:rsidP="00661DCF">
            <w:pPr>
              <w:rPr>
                <w:szCs w:val="22"/>
              </w:rPr>
            </w:pPr>
            <w:r w:rsidRPr="00544FF8">
              <w:rPr>
                <w:szCs w:val="22"/>
              </w:rPr>
              <w:t>Baseline</w:t>
            </w:r>
          </w:p>
        </w:tc>
        <w:tc>
          <w:tcPr>
            <w:tcW w:w="2164" w:type="dxa"/>
            <w:tcBorders>
              <w:top w:val="single" w:sz="4" w:space="0" w:color="auto"/>
              <w:left w:val="single" w:sz="4" w:space="0" w:color="auto"/>
              <w:bottom w:val="single" w:sz="4" w:space="0" w:color="auto"/>
              <w:right w:val="single" w:sz="4" w:space="0" w:color="auto"/>
            </w:tcBorders>
            <w:vAlign w:val="center"/>
          </w:tcPr>
          <w:p w14:paraId="6A04308C" w14:textId="77777777" w:rsidR="00307A17" w:rsidRPr="00544FF8" w:rsidRDefault="00307A17" w:rsidP="00661DCF">
            <w:pPr>
              <w:jc w:val="center"/>
              <w:rPr>
                <w:szCs w:val="22"/>
              </w:rPr>
            </w:pPr>
            <w:r w:rsidRPr="00544FF8">
              <w:rPr>
                <w:szCs w:val="22"/>
              </w:rPr>
              <w:t>19.7 (35.4)</w:t>
            </w:r>
          </w:p>
        </w:tc>
        <w:tc>
          <w:tcPr>
            <w:tcW w:w="3035" w:type="dxa"/>
            <w:tcBorders>
              <w:top w:val="single" w:sz="4" w:space="0" w:color="auto"/>
              <w:left w:val="single" w:sz="4" w:space="0" w:color="auto"/>
              <w:bottom w:val="single" w:sz="4" w:space="0" w:color="auto"/>
              <w:right w:val="single" w:sz="4" w:space="0" w:color="auto"/>
            </w:tcBorders>
            <w:vAlign w:val="bottom"/>
          </w:tcPr>
          <w:p w14:paraId="3DC75FD3" w14:textId="77777777" w:rsidR="00307A17" w:rsidRPr="00544FF8" w:rsidRDefault="00307A17" w:rsidP="00661DCF">
            <w:pPr>
              <w:jc w:val="center"/>
              <w:rPr>
                <w:szCs w:val="22"/>
              </w:rPr>
            </w:pPr>
            <w:r w:rsidRPr="00544FF8">
              <w:rPr>
                <w:szCs w:val="22"/>
              </w:rPr>
              <w:t>18.7 (32.4)</w:t>
            </w:r>
          </w:p>
        </w:tc>
      </w:tr>
      <w:tr w:rsidR="00307A17" w:rsidRPr="00544FF8" w14:paraId="6A8E9ED9"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252060D7" w14:textId="77777777" w:rsidR="00307A17" w:rsidRPr="00544FF8" w:rsidRDefault="00307A17" w:rsidP="00661DCF">
            <w:pPr>
              <w:rPr>
                <w:szCs w:val="22"/>
              </w:rPr>
            </w:pPr>
            <w:r w:rsidRPr="00544FF8">
              <w:rPr>
                <w:szCs w:val="22"/>
              </w:rPr>
              <w:t>Change from baseline</w:t>
            </w:r>
          </w:p>
        </w:tc>
        <w:tc>
          <w:tcPr>
            <w:tcW w:w="2164" w:type="dxa"/>
            <w:tcBorders>
              <w:top w:val="single" w:sz="4" w:space="0" w:color="auto"/>
              <w:left w:val="single" w:sz="4" w:space="0" w:color="auto"/>
              <w:bottom w:val="single" w:sz="4" w:space="0" w:color="auto"/>
              <w:right w:val="single" w:sz="4" w:space="0" w:color="auto"/>
            </w:tcBorders>
            <w:vAlign w:val="bottom"/>
          </w:tcPr>
          <w:p w14:paraId="662FD47F" w14:textId="77777777" w:rsidR="00307A17" w:rsidRPr="00544FF8" w:rsidRDefault="00307A17" w:rsidP="00661DCF">
            <w:pPr>
              <w:jc w:val="center"/>
              <w:rPr>
                <w:szCs w:val="22"/>
              </w:rPr>
            </w:pPr>
            <w:r w:rsidRPr="00544FF8">
              <w:rPr>
                <w:szCs w:val="22"/>
              </w:rPr>
              <w:t>1.4 (4.6)</w:t>
            </w:r>
          </w:p>
        </w:tc>
        <w:tc>
          <w:tcPr>
            <w:tcW w:w="3035" w:type="dxa"/>
            <w:tcBorders>
              <w:top w:val="single" w:sz="4" w:space="0" w:color="auto"/>
              <w:left w:val="single" w:sz="4" w:space="0" w:color="auto"/>
              <w:bottom w:val="single" w:sz="4" w:space="0" w:color="auto"/>
              <w:right w:val="single" w:sz="4" w:space="0" w:color="auto"/>
            </w:tcBorders>
            <w:vAlign w:val="bottom"/>
          </w:tcPr>
          <w:p w14:paraId="53F7F569" w14:textId="77777777" w:rsidR="00307A17" w:rsidRPr="00544FF8" w:rsidRDefault="00307A17" w:rsidP="00661DCF">
            <w:pPr>
              <w:jc w:val="center"/>
              <w:rPr>
                <w:szCs w:val="22"/>
              </w:rPr>
            </w:pPr>
            <w:r w:rsidRPr="00544FF8">
              <w:rPr>
                <w:szCs w:val="22"/>
              </w:rPr>
              <w:t>0.7 (5.2)</w:t>
            </w:r>
            <w:r w:rsidRPr="00544FF8">
              <w:rPr>
                <w:szCs w:val="22"/>
                <w:vertAlign w:val="superscript"/>
              </w:rPr>
              <w:t>*</w:t>
            </w:r>
            <w:r w:rsidRPr="00544FF8">
              <w:rPr>
                <w:vertAlign w:val="superscript"/>
              </w:rPr>
              <w:t xml:space="preserve"> </w:t>
            </w:r>
          </w:p>
        </w:tc>
      </w:tr>
      <w:tr w:rsidR="00307A17" w:rsidRPr="00544FF8" w14:paraId="12269342" w14:textId="77777777" w:rsidTr="00943490">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7C70E5A3" w14:textId="77777777" w:rsidR="00307A17" w:rsidRPr="00544FF8" w:rsidRDefault="00307A17" w:rsidP="00741D7F">
            <w:pPr>
              <w:keepNext/>
              <w:rPr>
                <w:b/>
                <w:bCs/>
                <w:szCs w:val="22"/>
              </w:rPr>
            </w:pPr>
            <w:r w:rsidRPr="00544FF8">
              <w:rPr>
                <w:b/>
                <w:bCs/>
                <w:szCs w:val="22"/>
              </w:rPr>
              <w:t>Erosion Score</w:t>
            </w:r>
          </w:p>
        </w:tc>
      </w:tr>
      <w:tr w:rsidR="00307A17" w:rsidRPr="00544FF8" w14:paraId="3179B739"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6CEBF3F6" w14:textId="77777777" w:rsidR="00307A17" w:rsidRPr="00544FF8" w:rsidRDefault="00307A17" w:rsidP="00661DCF">
            <w:pPr>
              <w:rPr>
                <w:szCs w:val="22"/>
              </w:rPr>
            </w:pPr>
            <w:r w:rsidRPr="00544FF8">
              <w:rPr>
                <w:szCs w:val="22"/>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32FB0BEB" w14:textId="77777777" w:rsidR="00307A17" w:rsidRPr="00544FF8" w:rsidRDefault="00307A17" w:rsidP="00661DCF">
            <w:pPr>
              <w:jc w:val="center"/>
              <w:rPr>
                <w:szCs w:val="22"/>
              </w:rPr>
            </w:pPr>
            <w:r w:rsidRPr="00544FF8">
              <w:rPr>
                <w:szCs w:val="22"/>
              </w:rPr>
              <w:t>11.3 (18.6)</w:t>
            </w:r>
          </w:p>
        </w:tc>
        <w:tc>
          <w:tcPr>
            <w:tcW w:w="3035" w:type="dxa"/>
            <w:tcBorders>
              <w:top w:val="single" w:sz="4" w:space="0" w:color="auto"/>
              <w:left w:val="single" w:sz="4" w:space="0" w:color="auto"/>
              <w:bottom w:val="single" w:sz="4" w:space="0" w:color="auto"/>
              <w:right w:val="single" w:sz="4" w:space="0" w:color="auto"/>
            </w:tcBorders>
            <w:vAlign w:val="bottom"/>
          </w:tcPr>
          <w:p w14:paraId="64051168" w14:textId="77777777" w:rsidR="00307A17" w:rsidRPr="00544FF8" w:rsidRDefault="00307A17" w:rsidP="00661DCF">
            <w:pPr>
              <w:jc w:val="center"/>
              <w:rPr>
                <w:szCs w:val="22"/>
              </w:rPr>
            </w:pPr>
            <w:r w:rsidRPr="00544FF8">
              <w:rPr>
                <w:szCs w:val="22"/>
              </w:rPr>
              <w:t>10.8 (17.4)</w:t>
            </w:r>
          </w:p>
        </w:tc>
      </w:tr>
      <w:tr w:rsidR="00307A17" w:rsidRPr="00544FF8" w14:paraId="6F0BCD7F"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2576C386" w14:textId="77777777" w:rsidR="00307A17" w:rsidRPr="00544FF8" w:rsidRDefault="00307A17" w:rsidP="00661DCF">
            <w:pPr>
              <w:rPr>
                <w:szCs w:val="22"/>
              </w:rPr>
            </w:pPr>
            <w:r w:rsidRPr="00544FF8">
              <w:rPr>
                <w:szCs w:val="22"/>
              </w:rPr>
              <w:t>Change from baseline</w:t>
            </w:r>
          </w:p>
        </w:tc>
        <w:tc>
          <w:tcPr>
            <w:tcW w:w="2164" w:type="dxa"/>
            <w:tcBorders>
              <w:top w:val="single" w:sz="4" w:space="0" w:color="auto"/>
              <w:left w:val="single" w:sz="4" w:space="0" w:color="auto"/>
              <w:bottom w:val="single" w:sz="4" w:space="0" w:color="auto"/>
              <w:right w:val="single" w:sz="4" w:space="0" w:color="auto"/>
            </w:tcBorders>
            <w:vAlign w:val="bottom"/>
          </w:tcPr>
          <w:p w14:paraId="5837BFE6" w14:textId="77777777" w:rsidR="00307A17" w:rsidRPr="00544FF8" w:rsidRDefault="00307A17" w:rsidP="00661DCF">
            <w:pPr>
              <w:jc w:val="center"/>
              <w:rPr>
                <w:szCs w:val="22"/>
              </w:rPr>
            </w:pPr>
            <w:r w:rsidRPr="00544FF8">
              <w:rPr>
                <w:szCs w:val="22"/>
              </w:rPr>
              <w:t>0.7 (2.8)</w:t>
            </w:r>
          </w:p>
        </w:tc>
        <w:tc>
          <w:tcPr>
            <w:tcW w:w="3035" w:type="dxa"/>
            <w:tcBorders>
              <w:top w:val="single" w:sz="4" w:space="0" w:color="auto"/>
              <w:left w:val="single" w:sz="4" w:space="0" w:color="auto"/>
              <w:bottom w:val="single" w:sz="4" w:space="0" w:color="auto"/>
              <w:right w:val="single" w:sz="4" w:space="0" w:color="auto"/>
            </w:tcBorders>
            <w:vAlign w:val="bottom"/>
          </w:tcPr>
          <w:p w14:paraId="6DC9BAAF" w14:textId="77777777" w:rsidR="00307A17" w:rsidRPr="00544FF8" w:rsidRDefault="00307A17" w:rsidP="00661DCF">
            <w:pPr>
              <w:jc w:val="center"/>
              <w:rPr>
                <w:szCs w:val="22"/>
              </w:rPr>
            </w:pPr>
            <w:r w:rsidRPr="00544FF8">
              <w:rPr>
                <w:szCs w:val="22"/>
              </w:rPr>
              <w:t>0.5 (2.1)</w:t>
            </w:r>
          </w:p>
        </w:tc>
      </w:tr>
      <w:tr w:rsidR="00307A17" w:rsidRPr="00544FF8" w14:paraId="105BBA6D" w14:textId="77777777" w:rsidTr="00943490">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32D78024" w14:textId="77777777" w:rsidR="00307A17" w:rsidRPr="00544FF8" w:rsidRDefault="00307A17" w:rsidP="00741D7F">
            <w:pPr>
              <w:keepNext/>
              <w:rPr>
                <w:szCs w:val="22"/>
              </w:rPr>
            </w:pPr>
            <w:r w:rsidRPr="00544FF8">
              <w:rPr>
                <w:b/>
                <w:bCs/>
                <w:szCs w:val="22"/>
              </w:rPr>
              <w:t>JSN Score</w:t>
            </w:r>
          </w:p>
        </w:tc>
      </w:tr>
      <w:tr w:rsidR="00307A17" w:rsidRPr="00544FF8" w14:paraId="32393F6A"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2A0B96CE" w14:textId="77777777" w:rsidR="00307A17" w:rsidRPr="00544FF8" w:rsidRDefault="00307A17" w:rsidP="00661DCF">
            <w:pPr>
              <w:rPr>
                <w:szCs w:val="22"/>
              </w:rPr>
            </w:pPr>
            <w:r w:rsidRPr="00544FF8">
              <w:rPr>
                <w:szCs w:val="22"/>
              </w:rPr>
              <w:t>Baseline</w:t>
            </w:r>
          </w:p>
        </w:tc>
        <w:tc>
          <w:tcPr>
            <w:tcW w:w="2164" w:type="dxa"/>
            <w:tcBorders>
              <w:top w:val="single" w:sz="4" w:space="0" w:color="auto"/>
              <w:left w:val="single" w:sz="4" w:space="0" w:color="auto"/>
              <w:bottom w:val="single" w:sz="4" w:space="0" w:color="auto"/>
              <w:right w:val="single" w:sz="4" w:space="0" w:color="auto"/>
            </w:tcBorders>
            <w:vAlign w:val="bottom"/>
          </w:tcPr>
          <w:p w14:paraId="19A520F3" w14:textId="77777777" w:rsidR="00307A17" w:rsidRPr="00544FF8" w:rsidRDefault="00307A17" w:rsidP="00661DCF">
            <w:pPr>
              <w:jc w:val="center"/>
              <w:rPr>
                <w:szCs w:val="22"/>
              </w:rPr>
            </w:pPr>
            <w:r w:rsidRPr="00544FF8">
              <w:rPr>
                <w:szCs w:val="22"/>
              </w:rPr>
              <w:t>8.4 (17.8)</w:t>
            </w:r>
          </w:p>
        </w:tc>
        <w:tc>
          <w:tcPr>
            <w:tcW w:w="3035" w:type="dxa"/>
            <w:tcBorders>
              <w:top w:val="single" w:sz="4" w:space="0" w:color="auto"/>
              <w:left w:val="single" w:sz="4" w:space="0" w:color="auto"/>
              <w:bottom w:val="single" w:sz="4" w:space="0" w:color="auto"/>
              <w:right w:val="single" w:sz="4" w:space="0" w:color="auto"/>
            </w:tcBorders>
            <w:vAlign w:val="bottom"/>
          </w:tcPr>
          <w:p w14:paraId="6EEDC205" w14:textId="77777777" w:rsidR="00307A17" w:rsidRPr="00544FF8" w:rsidRDefault="00307A17" w:rsidP="00661DCF">
            <w:pPr>
              <w:jc w:val="center"/>
              <w:rPr>
                <w:szCs w:val="22"/>
              </w:rPr>
            </w:pPr>
            <w:r w:rsidRPr="00544FF8">
              <w:rPr>
                <w:szCs w:val="22"/>
              </w:rPr>
              <w:t>7.9 (16.1)</w:t>
            </w:r>
          </w:p>
        </w:tc>
      </w:tr>
      <w:tr w:rsidR="00307A17" w:rsidRPr="00544FF8" w14:paraId="430D92A0" w14:textId="77777777" w:rsidTr="00943490">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59429A40" w14:textId="77777777" w:rsidR="00307A17" w:rsidRPr="00544FF8" w:rsidRDefault="00307A17" w:rsidP="00661DCF">
            <w:pPr>
              <w:rPr>
                <w:szCs w:val="22"/>
              </w:rPr>
            </w:pPr>
            <w:r w:rsidRPr="00544FF8">
              <w:rPr>
                <w:szCs w:val="22"/>
              </w:rPr>
              <w:t>Change from baseline</w:t>
            </w:r>
          </w:p>
        </w:tc>
        <w:tc>
          <w:tcPr>
            <w:tcW w:w="2164" w:type="dxa"/>
            <w:tcBorders>
              <w:top w:val="single" w:sz="4" w:space="0" w:color="auto"/>
              <w:left w:val="single" w:sz="4" w:space="0" w:color="auto"/>
              <w:bottom w:val="single" w:sz="4" w:space="0" w:color="auto"/>
              <w:right w:val="single" w:sz="4" w:space="0" w:color="auto"/>
            </w:tcBorders>
            <w:vAlign w:val="bottom"/>
          </w:tcPr>
          <w:p w14:paraId="6B2473CC" w14:textId="77777777" w:rsidR="00307A17" w:rsidRPr="00544FF8" w:rsidRDefault="00307A17" w:rsidP="00661DCF">
            <w:pPr>
              <w:jc w:val="center"/>
              <w:rPr>
                <w:szCs w:val="22"/>
              </w:rPr>
            </w:pPr>
            <w:r w:rsidRPr="00544FF8">
              <w:rPr>
                <w:szCs w:val="22"/>
              </w:rPr>
              <w:t>0.6 (2.3)</w:t>
            </w:r>
          </w:p>
        </w:tc>
        <w:tc>
          <w:tcPr>
            <w:tcW w:w="3035" w:type="dxa"/>
            <w:tcBorders>
              <w:top w:val="single" w:sz="4" w:space="0" w:color="auto"/>
              <w:left w:val="single" w:sz="4" w:space="0" w:color="auto"/>
              <w:bottom w:val="single" w:sz="4" w:space="0" w:color="auto"/>
              <w:right w:val="single" w:sz="4" w:space="0" w:color="auto"/>
            </w:tcBorders>
            <w:vAlign w:val="bottom"/>
          </w:tcPr>
          <w:p w14:paraId="707B3E2F" w14:textId="77777777" w:rsidR="00307A17" w:rsidRPr="00544FF8" w:rsidRDefault="00307A17" w:rsidP="00661DCF">
            <w:pPr>
              <w:jc w:val="center"/>
              <w:rPr>
                <w:szCs w:val="22"/>
              </w:rPr>
            </w:pPr>
            <w:r w:rsidRPr="00544FF8">
              <w:rPr>
                <w:szCs w:val="22"/>
              </w:rPr>
              <w:t>0.2 (2.0)</w:t>
            </w:r>
            <w:r w:rsidRPr="00544FF8">
              <w:rPr>
                <w:szCs w:val="22"/>
                <w:vertAlign w:val="superscript"/>
              </w:rPr>
              <w:t>**</w:t>
            </w:r>
          </w:p>
        </w:tc>
      </w:tr>
      <w:tr w:rsidR="00307A17" w:rsidRPr="00544FF8" w14:paraId="42D6EF82" w14:textId="77777777" w:rsidTr="00943490">
        <w:trPr>
          <w:cantSplit/>
          <w:jc w:val="center"/>
        </w:trPr>
        <w:tc>
          <w:tcPr>
            <w:tcW w:w="7711" w:type="dxa"/>
            <w:gridSpan w:val="3"/>
            <w:tcBorders>
              <w:top w:val="single" w:sz="4" w:space="0" w:color="auto"/>
              <w:left w:val="nil"/>
              <w:bottom w:val="nil"/>
              <w:right w:val="nil"/>
            </w:tcBorders>
            <w:vAlign w:val="center"/>
          </w:tcPr>
          <w:p w14:paraId="7ABEE035" w14:textId="77777777" w:rsidR="00307A17" w:rsidRPr="00544FF8" w:rsidRDefault="00307A17" w:rsidP="00661DCF">
            <w:pPr>
              <w:tabs>
                <w:tab w:val="clear" w:pos="567"/>
                <w:tab w:val="left" w:pos="284"/>
              </w:tabs>
              <w:ind w:left="284" w:hanging="284"/>
              <w:rPr>
                <w:sz w:val="18"/>
                <w:szCs w:val="18"/>
              </w:rPr>
            </w:pPr>
            <w:r w:rsidRPr="00544FF8">
              <w:rPr>
                <w:szCs w:val="22"/>
                <w:vertAlign w:val="superscript"/>
              </w:rPr>
              <w:t>a</w:t>
            </w:r>
            <w:r w:rsidRPr="00544FF8">
              <w:rPr>
                <w:szCs w:val="22"/>
              </w:rPr>
              <w:tab/>
            </w:r>
            <w:r w:rsidRPr="00544FF8">
              <w:rPr>
                <w:sz w:val="18"/>
                <w:szCs w:val="18"/>
              </w:rPr>
              <w:t xml:space="preserve">n reflects </w:t>
            </w:r>
            <w:r w:rsidR="00E4697C" w:rsidRPr="00544FF8">
              <w:rPr>
                <w:sz w:val="18"/>
                <w:szCs w:val="18"/>
              </w:rPr>
              <w:t xml:space="preserve">randomised </w:t>
            </w:r>
            <w:r w:rsidRPr="00544FF8">
              <w:rPr>
                <w:sz w:val="18"/>
                <w:szCs w:val="18"/>
              </w:rPr>
              <w:t>patients</w:t>
            </w:r>
          </w:p>
          <w:p w14:paraId="07AC5A87" w14:textId="77777777" w:rsidR="00307A17" w:rsidRPr="00544FF8" w:rsidRDefault="00307A17" w:rsidP="00661DCF">
            <w:pPr>
              <w:tabs>
                <w:tab w:val="clear" w:pos="567"/>
                <w:tab w:val="left" w:pos="284"/>
              </w:tabs>
              <w:ind w:left="284" w:hanging="284"/>
              <w:rPr>
                <w:sz w:val="18"/>
                <w:szCs w:val="18"/>
              </w:rPr>
            </w:pPr>
            <w:r w:rsidRPr="00943490">
              <w:rPr>
                <w:szCs w:val="22"/>
                <w:vertAlign w:val="superscript"/>
              </w:rPr>
              <w:t>*</w:t>
            </w:r>
            <w:r w:rsidRPr="00544FF8">
              <w:rPr>
                <w:sz w:val="18"/>
                <w:szCs w:val="18"/>
              </w:rPr>
              <w:tab/>
              <w:t>p = 0.015</w:t>
            </w:r>
          </w:p>
          <w:p w14:paraId="7A199786" w14:textId="77777777" w:rsidR="00307A17" w:rsidRPr="00544FF8" w:rsidRDefault="00307A17" w:rsidP="00661DCF">
            <w:pPr>
              <w:tabs>
                <w:tab w:val="clear" w:pos="567"/>
                <w:tab w:val="left" w:pos="284"/>
              </w:tabs>
              <w:ind w:left="284" w:hanging="284"/>
              <w:rPr>
                <w:szCs w:val="22"/>
              </w:rPr>
            </w:pPr>
            <w:r w:rsidRPr="00943490">
              <w:rPr>
                <w:szCs w:val="22"/>
                <w:vertAlign w:val="superscript"/>
              </w:rPr>
              <w:t>**</w:t>
            </w:r>
            <w:r w:rsidRPr="00544FF8">
              <w:rPr>
                <w:sz w:val="18"/>
                <w:szCs w:val="18"/>
              </w:rPr>
              <w:tab/>
              <w:t>p = 0.044</w:t>
            </w:r>
          </w:p>
        </w:tc>
      </w:tr>
    </w:tbl>
    <w:p w14:paraId="4AAF2392" w14:textId="77777777" w:rsidR="00307A17" w:rsidRPr="00544FF8" w:rsidRDefault="00307A17" w:rsidP="00307A17">
      <w:pPr>
        <w:rPr>
          <w:i/>
          <w:iCs/>
          <w:szCs w:val="22"/>
          <w:u w:val="single"/>
        </w:rPr>
      </w:pPr>
    </w:p>
    <w:p w14:paraId="3BF46D9C" w14:textId="77777777" w:rsidR="00307A17" w:rsidRPr="00544FF8" w:rsidRDefault="00307A17" w:rsidP="00307A17">
      <w:pPr>
        <w:keepNext/>
        <w:rPr>
          <w:i/>
          <w:iCs/>
          <w:szCs w:val="22"/>
          <w:u w:val="single"/>
        </w:rPr>
      </w:pPr>
      <w:r w:rsidRPr="00544FF8">
        <w:rPr>
          <w:i/>
          <w:iCs/>
          <w:szCs w:val="22"/>
          <w:u w:val="single"/>
        </w:rPr>
        <w:t>Physical function and health</w:t>
      </w:r>
      <w:r w:rsidRPr="00544FF8">
        <w:rPr>
          <w:i/>
          <w:iCs/>
          <w:szCs w:val="22"/>
          <w:u w:val="single"/>
        </w:rPr>
        <w:noBreakHyphen/>
        <w:t>related quality of life</w:t>
      </w:r>
    </w:p>
    <w:p w14:paraId="2B1DBDC9" w14:textId="77777777" w:rsidR="00307A17" w:rsidRPr="00544FF8" w:rsidRDefault="00307A17" w:rsidP="00307A17">
      <w:pPr>
        <w:rPr>
          <w:szCs w:val="22"/>
        </w:rPr>
      </w:pPr>
      <w:r w:rsidRPr="00544FF8">
        <w:rPr>
          <w:szCs w:val="22"/>
        </w:rPr>
        <w:t>Physical function and disability were assessed as a separate endpoint in GO</w:t>
      </w:r>
      <w:r w:rsidRPr="00544FF8">
        <w:rPr>
          <w:szCs w:val="22"/>
        </w:rPr>
        <w:noBreakHyphen/>
        <w:t>FORWARD and GO</w:t>
      </w:r>
      <w:r w:rsidRPr="00544FF8">
        <w:rPr>
          <w:szCs w:val="22"/>
        </w:rPr>
        <w:noBreakHyphen/>
        <w:t>AFTER using the disability index of the HAQ DI. In these studies, Simponi demonstrated clinically meaningful and statistically significant improvement in HAQ DI from baseline versus control at week 24. Among patients who remained on the Simponi treatment to which they were randomised at study start, improvement in HAQ DI was maintained through week 104. Among patients remaining in the study and treated with Simponi, improvement in HAQ DI was similar from week 104 through week 256.</w:t>
      </w:r>
    </w:p>
    <w:p w14:paraId="2F067FC4" w14:textId="77777777" w:rsidR="00307A17" w:rsidRPr="00544FF8" w:rsidRDefault="00307A17" w:rsidP="00307A17">
      <w:pPr>
        <w:rPr>
          <w:szCs w:val="22"/>
        </w:rPr>
      </w:pPr>
    </w:p>
    <w:p w14:paraId="27606170" w14:textId="77777777" w:rsidR="00307A17" w:rsidRPr="00544FF8" w:rsidRDefault="00307A17" w:rsidP="00307A17">
      <w:pPr>
        <w:rPr>
          <w:szCs w:val="22"/>
        </w:rPr>
      </w:pPr>
      <w:r w:rsidRPr="00544FF8">
        <w:rPr>
          <w:szCs w:val="22"/>
        </w:rPr>
        <w:t>In GO</w:t>
      </w:r>
      <w:r w:rsidRPr="00544FF8">
        <w:rPr>
          <w:szCs w:val="22"/>
        </w:rPr>
        <w:noBreakHyphen/>
        <w:t>FORWARD clinically meaningful and statistically significant improvements were demonstrated in health</w:t>
      </w:r>
      <w:r w:rsidRPr="00544FF8">
        <w:rPr>
          <w:szCs w:val="22"/>
        </w:rPr>
        <w:noBreakHyphen/>
        <w:t>related quality of life as measured by the physical component score of the SF</w:t>
      </w:r>
      <w:r w:rsidRPr="00544FF8">
        <w:rPr>
          <w:szCs w:val="22"/>
        </w:rPr>
        <w:noBreakHyphen/>
        <w:t>36 in patients treated with Simponi versus placebo at week 24. Among patients who remained on the Simponi treatment to which they were randomised at study start, improvement of the SF</w:t>
      </w:r>
      <w:r w:rsidRPr="00544FF8">
        <w:rPr>
          <w:szCs w:val="22"/>
        </w:rPr>
        <w:noBreakHyphen/>
        <w:t xml:space="preserve">36 physical component was maintained through week 104. Among patients remaining in the study and treated </w:t>
      </w:r>
      <w:r w:rsidR="005E7164" w:rsidRPr="00544FF8">
        <w:rPr>
          <w:szCs w:val="22"/>
        </w:rPr>
        <w:t xml:space="preserve">with </w:t>
      </w:r>
      <w:r w:rsidRPr="00544FF8">
        <w:rPr>
          <w:szCs w:val="22"/>
        </w:rPr>
        <w:t>Simponi, improvement of the SF</w:t>
      </w:r>
      <w:r w:rsidRPr="00544FF8">
        <w:rPr>
          <w:szCs w:val="22"/>
        </w:rPr>
        <w:noBreakHyphen/>
        <w:t>36 physical component was similar from week 104 through week 256. In GO</w:t>
      </w:r>
      <w:r w:rsidRPr="00544FF8">
        <w:rPr>
          <w:szCs w:val="22"/>
        </w:rPr>
        <w:noBreakHyphen/>
        <w:t>FORWARD and GO</w:t>
      </w:r>
      <w:r w:rsidRPr="00544FF8">
        <w:rPr>
          <w:szCs w:val="22"/>
        </w:rPr>
        <w:noBreakHyphen/>
        <w:t>AFTER, statistically significant improvements were observed in fatigue as measured by functional assessment of chronic illness therapy</w:t>
      </w:r>
      <w:r w:rsidRPr="00544FF8">
        <w:rPr>
          <w:szCs w:val="22"/>
        </w:rPr>
        <w:noBreakHyphen/>
        <w:t>fatigue scale (FACIT</w:t>
      </w:r>
      <w:r w:rsidRPr="00544FF8">
        <w:rPr>
          <w:szCs w:val="22"/>
        </w:rPr>
        <w:noBreakHyphen/>
        <w:t>F).</w:t>
      </w:r>
    </w:p>
    <w:p w14:paraId="3786DA5B" w14:textId="77777777" w:rsidR="00307A17" w:rsidRPr="00544FF8" w:rsidRDefault="00307A17" w:rsidP="00307A17">
      <w:pPr>
        <w:rPr>
          <w:szCs w:val="22"/>
        </w:rPr>
      </w:pPr>
    </w:p>
    <w:p w14:paraId="4B73B8A3" w14:textId="77777777" w:rsidR="00307A17" w:rsidRPr="00544FF8" w:rsidRDefault="00307A17" w:rsidP="004153C0">
      <w:pPr>
        <w:keepNext/>
        <w:autoSpaceDE w:val="0"/>
        <w:autoSpaceDN w:val="0"/>
        <w:adjustRightInd w:val="0"/>
        <w:rPr>
          <w:i/>
          <w:iCs/>
          <w:szCs w:val="22"/>
        </w:rPr>
      </w:pPr>
      <w:r w:rsidRPr="00544FF8">
        <w:rPr>
          <w:i/>
          <w:iCs/>
          <w:szCs w:val="22"/>
        </w:rPr>
        <w:t>Psoriatic arthritis</w:t>
      </w:r>
    </w:p>
    <w:p w14:paraId="317F2E6A" w14:textId="77777777" w:rsidR="00307A17" w:rsidRPr="00544FF8" w:rsidRDefault="00307A17" w:rsidP="00307A17">
      <w:pPr>
        <w:autoSpaceDE w:val="0"/>
        <w:autoSpaceDN w:val="0"/>
        <w:adjustRightInd w:val="0"/>
        <w:rPr>
          <w:szCs w:val="22"/>
        </w:rPr>
      </w:pPr>
      <w:r w:rsidRPr="00544FF8">
        <w:rPr>
          <w:szCs w:val="22"/>
        </w:rPr>
        <w:t>The safety and efficacy of Simponi were evaluated in a multi</w:t>
      </w:r>
      <w:r w:rsidRPr="00544FF8">
        <w:rPr>
          <w:szCs w:val="22"/>
        </w:rPr>
        <w:noBreakHyphen/>
        <w:t>centre, randomised, double</w:t>
      </w:r>
      <w:r w:rsidRPr="00544FF8">
        <w:rPr>
          <w:szCs w:val="22"/>
        </w:rPr>
        <w:noBreakHyphen/>
        <w:t>blind, placebo</w:t>
      </w:r>
      <w:r w:rsidRPr="00544FF8">
        <w:rPr>
          <w:szCs w:val="22"/>
        </w:rPr>
        <w:noBreakHyphen/>
        <w:t>controlled study (GO</w:t>
      </w:r>
      <w:r w:rsidRPr="00544FF8">
        <w:rPr>
          <w:szCs w:val="22"/>
        </w:rPr>
        <w:noBreakHyphen/>
        <w:t>REVEAL) in 405 adult patients with active PsA (≥ 3 swollen joints and ≥</w:t>
      </w:r>
      <w:r w:rsidRPr="00544FF8">
        <w:t> </w:t>
      </w:r>
      <w:r w:rsidRPr="00544FF8">
        <w:rPr>
          <w:szCs w:val="22"/>
        </w:rPr>
        <w:t>3 tender joints) despite non</w:t>
      </w:r>
      <w:r w:rsidRPr="00544FF8">
        <w:rPr>
          <w:szCs w:val="22"/>
        </w:rPr>
        <w:noBreakHyphen/>
        <w:t>steroidal anti</w:t>
      </w:r>
      <w:r w:rsidRPr="00544FF8">
        <w:rPr>
          <w:szCs w:val="22"/>
        </w:rPr>
        <w:noBreakHyphen/>
        <w:t xml:space="preserve">inflammatory (NSAID) or DMARD therapy. Patients in this study had a diagnosis of PsA for at least </w:t>
      </w:r>
      <w:r w:rsidR="00983EC3">
        <w:rPr>
          <w:szCs w:val="22"/>
        </w:rPr>
        <w:t>6 </w:t>
      </w:r>
      <w:r w:rsidRPr="00544FF8">
        <w:rPr>
          <w:szCs w:val="22"/>
        </w:rPr>
        <w:t>months and had at least mild psoriatic disease. Patients with each sub</w:t>
      </w:r>
      <w:r w:rsidRPr="00544FF8">
        <w:rPr>
          <w:szCs w:val="22"/>
        </w:rPr>
        <w:noBreakHyphen/>
        <w:t>type of psoriatic arthritis were enrolled, including polyarticular arthritis with no rheumatoid nodules (43%), asymmetric peripheral arthritis (30%), distal interphalangeal (DIP) joint arthritis (15%), spondylitis with peripheral arthritis (11%), and arthritis mutilans (1%). Previous treatment with an anti</w:t>
      </w:r>
      <w:r w:rsidRPr="00544FF8">
        <w:rPr>
          <w:szCs w:val="22"/>
        </w:rPr>
        <w:noBreakHyphen/>
        <w:t xml:space="preserve">TNF agent was not allowed. Simponi or placebo were administered subcutaneously every </w:t>
      </w:r>
      <w:r w:rsidR="00983EC3">
        <w:rPr>
          <w:szCs w:val="22"/>
        </w:rPr>
        <w:t>4 </w:t>
      </w:r>
      <w:r w:rsidRPr="00544FF8">
        <w:rPr>
          <w:szCs w:val="22"/>
        </w:rPr>
        <w:t xml:space="preserve">weeks. Patients were randomly assigned to placebo, Simponi 50 mg, or </w:t>
      </w:r>
      <w:r w:rsidRPr="00544FF8">
        <w:rPr>
          <w:szCs w:val="22"/>
        </w:rPr>
        <w:lastRenderedPageBreak/>
        <w:t>Simponi 100 mg. Patients receiving placebo were switched to Simponi 50 mg after week 24</w:t>
      </w:r>
      <w:r w:rsidRPr="00544FF8">
        <w:t>.</w:t>
      </w:r>
      <w:r w:rsidRPr="00544FF8">
        <w:rPr>
          <w:rFonts w:cs="Arial"/>
        </w:rPr>
        <w:t xml:space="preserve"> Patients entered an open label long</w:t>
      </w:r>
      <w:r w:rsidRPr="00544FF8">
        <w:rPr>
          <w:rFonts w:cs="Arial"/>
        </w:rPr>
        <w:noBreakHyphen/>
        <w:t xml:space="preserve">term extension at </w:t>
      </w:r>
      <w:r w:rsidR="00835D14" w:rsidRPr="00544FF8">
        <w:rPr>
          <w:rFonts w:cs="Arial"/>
        </w:rPr>
        <w:t>w</w:t>
      </w:r>
      <w:r w:rsidRPr="00544FF8">
        <w:rPr>
          <w:rFonts w:cs="Arial"/>
        </w:rPr>
        <w:t xml:space="preserve">eek 52. </w:t>
      </w:r>
      <w:r w:rsidRPr="00544FF8">
        <w:rPr>
          <w:szCs w:val="22"/>
        </w:rPr>
        <w:t>Approximately forty</w:t>
      </w:r>
      <w:r w:rsidRPr="00544FF8">
        <w:rPr>
          <w:szCs w:val="22"/>
        </w:rPr>
        <w:noBreakHyphen/>
        <w:t>eight percent of patients continued on stable doses of methotrexate (≤ 25 mg/week). The co</w:t>
      </w:r>
      <w:r w:rsidRPr="00544FF8">
        <w:rPr>
          <w:szCs w:val="22"/>
        </w:rPr>
        <w:noBreakHyphen/>
        <w:t>primary endpoints were the percentage of patients achieving ACR 2</w:t>
      </w:r>
      <w:r w:rsidR="00983EC3">
        <w:t xml:space="preserve">0 </w:t>
      </w:r>
      <w:r w:rsidRPr="00544FF8">
        <w:t>response</w:t>
      </w:r>
      <w:r w:rsidRPr="00544FF8">
        <w:rPr>
          <w:szCs w:val="22"/>
        </w:rPr>
        <w:t xml:space="preserve"> at </w:t>
      </w:r>
      <w:r w:rsidR="00835D14" w:rsidRPr="00544FF8">
        <w:rPr>
          <w:szCs w:val="22"/>
        </w:rPr>
        <w:t>w</w:t>
      </w:r>
      <w:r w:rsidRPr="00544FF8">
        <w:rPr>
          <w:szCs w:val="22"/>
        </w:rPr>
        <w:t>eek 14</w:t>
      </w:r>
      <w:r w:rsidRPr="00544FF8">
        <w:rPr>
          <w:rFonts w:cs="Arial"/>
        </w:rPr>
        <w:t xml:space="preserve"> and change from baseline in total PsA modified vdH</w:t>
      </w:r>
      <w:r w:rsidRPr="00544FF8">
        <w:rPr>
          <w:rFonts w:cs="Arial"/>
        </w:rPr>
        <w:noBreakHyphen/>
        <w:t xml:space="preserve">S score at </w:t>
      </w:r>
      <w:r w:rsidR="00835D14" w:rsidRPr="00544FF8">
        <w:rPr>
          <w:rFonts w:cs="Arial"/>
        </w:rPr>
        <w:t>w</w:t>
      </w:r>
      <w:r w:rsidRPr="00544FF8">
        <w:rPr>
          <w:rFonts w:cs="Arial"/>
        </w:rPr>
        <w:t>eek 24</w:t>
      </w:r>
      <w:r w:rsidRPr="00544FF8">
        <w:rPr>
          <w:szCs w:val="22"/>
        </w:rPr>
        <w:t>.</w:t>
      </w:r>
    </w:p>
    <w:p w14:paraId="7724733E" w14:textId="77777777" w:rsidR="00307A17" w:rsidRPr="00544FF8" w:rsidRDefault="00307A17" w:rsidP="00307A17">
      <w:pPr>
        <w:rPr>
          <w:szCs w:val="22"/>
        </w:rPr>
      </w:pPr>
    </w:p>
    <w:p w14:paraId="4C661074" w14:textId="77777777" w:rsidR="00307A17" w:rsidRPr="00544FF8" w:rsidRDefault="00307A17" w:rsidP="00307A17">
      <w:pPr>
        <w:rPr>
          <w:szCs w:val="22"/>
        </w:rPr>
      </w:pPr>
      <w:r w:rsidRPr="00544FF8">
        <w:rPr>
          <w:szCs w:val="22"/>
        </w:rPr>
        <w:t>In general, no clinically meaningful differences in measures of efficacy were observed between the Simponi 50 mg and 100 mg dosing regimens through week 104. By study design, patients in the long</w:t>
      </w:r>
      <w:r w:rsidRPr="00544FF8">
        <w:rPr>
          <w:szCs w:val="22"/>
        </w:rPr>
        <w:noBreakHyphen/>
        <w:t>term extension may have switched between the 50 mg and 100 mg Simponi doses at the discretion of the study physician.</w:t>
      </w:r>
    </w:p>
    <w:p w14:paraId="02920098" w14:textId="77777777" w:rsidR="00307A17" w:rsidRPr="00544FF8" w:rsidRDefault="00307A17" w:rsidP="00307A17">
      <w:pPr>
        <w:autoSpaceDE w:val="0"/>
        <w:autoSpaceDN w:val="0"/>
        <w:adjustRightInd w:val="0"/>
        <w:rPr>
          <w:i/>
          <w:iCs/>
          <w:szCs w:val="22"/>
          <w:u w:val="single"/>
        </w:rPr>
      </w:pPr>
    </w:p>
    <w:p w14:paraId="362D8184" w14:textId="77777777" w:rsidR="00307A17" w:rsidRPr="00544FF8" w:rsidRDefault="00307A17" w:rsidP="00307A17">
      <w:pPr>
        <w:keepNext/>
        <w:autoSpaceDE w:val="0"/>
        <w:autoSpaceDN w:val="0"/>
        <w:adjustRightInd w:val="0"/>
        <w:rPr>
          <w:i/>
          <w:iCs/>
          <w:szCs w:val="22"/>
          <w:u w:val="single"/>
        </w:rPr>
      </w:pPr>
      <w:r w:rsidRPr="00544FF8">
        <w:rPr>
          <w:i/>
          <w:iCs/>
          <w:szCs w:val="22"/>
          <w:u w:val="single"/>
        </w:rPr>
        <w:t>Signs and symptoms</w:t>
      </w:r>
    </w:p>
    <w:p w14:paraId="0ACE6493" w14:textId="65DE2B07" w:rsidR="00307A17" w:rsidRPr="00544FF8" w:rsidRDefault="00307A17" w:rsidP="00307A17">
      <w:pPr>
        <w:rPr>
          <w:szCs w:val="22"/>
        </w:rPr>
      </w:pPr>
      <w:r w:rsidRPr="00544FF8">
        <w:rPr>
          <w:szCs w:val="22"/>
        </w:rPr>
        <w:t>Key results for the 50 mg dose at weeks 14 and 24 are shown in table 4 and described below.</w:t>
      </w:r>
    </w:p>
    <w:p w14:paraId="2AF507B0" w14:textId="77777777" w:rsidR="00307A17" w:rsidRPr="00544FF8" w:rsidRDefault="00307A17" w:rsidP="00307A17">
      <w:pPr>
        <w:tabs>
          <w:tab w:val="left" w:pos="4937"/>
        </w:tabs>
        <w:autoSpaceDE w:val="0"/>
        <w:autoSpaceDN w:val="0"/>
        <w:adjustRightInd w:val="0"/>
        <w:rPr>
          <w:szCs w:val="22"/>
        </w:rPr>
      </w:pPr>
    </w:p>
    <w:p w14:paraId="1534ABD4" w14:textId="77777777" w:rsidR="00307A17" w:rsidRPr="00544FF8" w:rsidRDefault="00307A17" w:rsidP="00741D7F">
      <w:pPr>
        <w:keepNext/>
        <w:autoSpaceDE w:val="0"/>
        <w:autoSpaceDN w:val="0"/>
        <w:adjustRightInd w:val="0"/>
        <w:jc w:val="center"/>
        <w:rPr>
          <w:b/>
          <w:szCs w:val="22"/>
        </w:rPr>
      </w:pPr>
      <w:r w:rsidRPr="00544FF8">
        <w:rPr>
          <w:b/>
          <w:szCs w:val="22"/>
        </w:rPr>
        <w:t>Table 4</w:t>
      </w:r>
    </w:p>
    <w:p w14:paraId="20B0A308" w14:textId="77777777" w:rsidR="00307A17" w:rsidRPr="00544FF8" w:rsidRDefault="00307A17" w:rsidP="00741D7F">
      <w:pPr>
        <w:keepNext/>
        <w:autoSpaceDE w:val="0"/>
        <w:autoSpaceDN w:val="0"/>
        <w:adjustRightInd w:val="0"/>
        <w:jc w:val="center"/>
        <w:rPr>
          <w:b/>
          <w:szCs w:val="22"/>
        </w:rPr>
      </w:pPr>
      <w:r w:rsidRPr="00544FF8">
        <w:rPr>
          <w:b/>
          <w:szCs w:val="22"/>
        </w:rPr>
        <w:t>Key efficacy outcomes from GO</w:t>
      </w:r>
      <w:r w:rsidRPr="00544FF8">
        <w:rPr>
          <w:b/>
          <w:szCs w:val="22"/>
        </w:rPr>
        <w:noBreakHyphen/>
        <w:t>REVEAL</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1"/>
        <w:gridCol w:w="3387"/>
        <w:gridCol w:w="2723"/>
      </w:tblGrid>
      <w:tr w:rsidR="00307A17" w:rsidRPr="00544FF8" w14:paraId="5340FC3E"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336B3A88" w14:textId="77777777" w:rsidR="00307A17" w:rsidRPr="00300402" w:rsidRDefault="00307A17" w:rsidP="00741D7F">
            <w:pPr>
              <w:keepNext/>
              <w:rPr>
                <w:szCs w:val="22"/>
              </w:rPr>
            </w:pPr>
          </w:p>
        </w:tc>
        <w:tc>
          <w:tcPr>
            <w:tcW w:w="2734" w:type="dxa"/>
            <w:tcBorders>
              <w:top w:val="single" w:sz="4" w:space="0" w:color="auto"/>
              <w:left w:val="single" w:sz="4" w:space="0" w:color="auto"/>
              <w:bottom w:val="single" w:sz="4" w:space="0" w:color="auto"/>
              <w:right w:val="single" w:sz="4" w:space="0" w:color="auto"/>
            </w:tcBorders>
            <w:vAlign w:val="bottom"/>
          </w:tcPr>
          <w:p w14:paraId="33B137F7" w14:textId="77777777" w:rsidR="00307A17" w:rsidRPr="00300402" w:rsidRDefault="00307A17" w:rsidP="00741D7F">
            <w:pPr>
              <w:keepNext/>
              <w:jc w:val="center"/>
              <w:rPr>
                <w:szCs w:val="22"/>
              </w:rPr>
            </w:pPr>
            <w:r w:rsidRPr="00300402">
              <w:rPr>
                <w:szCs w:val="22"/>
              </w:rPr>
              <w:t>Placebo</w:t>
            </w:r>
          </w:p>
        </w:tc>
        <w:tc>
          <w:tcPr>
            <w:tcW w:w="2198" w:type="dxa"/>
            <w:tcBorders>
              <w:top w:val="single" w:sz="4" w:space="0" w:color="auto"/>
              <w:left w:val="single" w:sz="4" w:space="0" w:color="auto"/>
              <w:bottom w:val="single" w:sz="4" w:space="0" w:color="auto"/>
              <w:right w:val="single" w:sz="4" w:space="0" w:color="auto"/>
            </w:tcBorders>
            <w:vAlign w:val="bottom"/>
          </w:tcPr>
          <w:p w14:paraId="30BCE04A" w14:textId="77777777" w:rsidR="00307A17" w:rsidRPr="00300402" w:rsidRDefault="00307A17" w:rsidP="00741D7F">
            <w:pPr>
              <w:keepNext/>
              <w:jc w:val="center"/>
              <w:rPr>
                <w:szCs w:val="22"/>
              </w:rPr>
            </w:pPr>
            <w:r w:rsidRPr="00300402">
              <w:rPr>
                <w:szCs w:val="22"/>
              </w:rPr>
              <w:t>Simponi</w:t>
            </w:r>
          </w:p>
          <w:p w14:paraId="58F53D64" w14:textId="77777777" w:rsidR="00307A17" w:rsidRPr="00300402" w:rsidRDefault="00307A17" w:rsidP="00741D7F">
            <w:pPr>
              <w:keepNext/>
              <w:jc w:val="center"/>
              <w:rPr>
                <w:szCs w:val="22"/>
              </w:rPr>
            </w:pPr>
            <w:r w:rsidRPr="00300402">
              <w:rPr>
                <w:szCs w:val="22"/>
              </w:rPr>
              <w:t>50 mg*</w:t>
            </w:r>
          </w:p>
        </w:tc>
      </w:tr>
      <w:tr w:rsidR="00307A17" w:rsidRPr="00544FF8" w14:paraId="3F73DE27"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F19CB55" w14:textId="77777777" w:rsidR="00307A17" w:rsidRPr="005E5F96" w:rsidRDefault="00307A17" w:rsidP="00741D7F">
            <w:pPr>
              <w:keepNext/>
              <w:jc w:val="right"/>
              <w:rPr>
                <w:b/>
                <w:bCs/>
                <w:szCs w:val="22"/>
              </w:rPr>
            </w:pPr>
            <w:r w:rsidRPr="00300402">
              <w:rPr>
                <w:szCs w:val="22"/>
              </w:rPr>
              <w:t>n</w:t>
            </w:r>
            <w:r w:rsidRPr="00300402">
              <w:rPr>
                <w:szCs w:val="22"/>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1B9A82E7" w14:textId="77777777" w:rsidR="00307A17" w:rsidRPr="00300402" w:rsidRDefault="00307A17" w:rsidP="00741D7F">
            <w:pPr>
              <w:keepNext/>
              <w:jc w:val="center"/>
              <w:rPr>
                <w:szCs w:val="22"/>
              </w:rPr>
            </w:pPr>
            <w:r w:rsidRPr="00300402">
              <w:rPr>
                <w:szCs w:val="22"/>
              </w:rPr>
              <w:t>113</w:t>
            </w:r>
          </w:p>
        </w:tc>
        <w:tc>
          <w:tcPr>
            <w:tcW w:w="2198" w:type="dxa"/>
            <w:tcBorders>
              <w:top w:val="single" w:sz="4" w:space="0" w:color="auto"/>
              <w:left w:val="single" w:sz="4" w:space="0" w:color="auto"/>
              <w:bottom w:val="single" w:sz="4" w:space="0" w:color="auto"/>
              <w:right w:val="single" w:sz="4" w:space="0" w:color="auto"/>
            </w:tcBorders>
            <w:vAlign w:val="center"/>
          </w:tcPr>
          <w:p w14:paraId="119C97AF" w14:textId="77777777" w:rsidR="00307A17" w:rsidRPr="00300402" w:rsidRDefault="00307A17" w:rsidP="00741D7F">
            <w:pPr>
              <w:keepNext/>
              <w:jc w:val="center"/>
              <w:rPr>
                <w:szCs w:val="22"/>
              </w:rPr>
            </w:pPr>
            <w:r w:rsidRPr="00300402">
              <w:rPr>
                <w:szCs w:val="22"/>
              </w:rPr>
              <w:t>146</w:t>
            </w:r>
          </w:p>
        </w:tc>
      </w:tr>
      <w:tr w:rsidR="00307A17" w:rsidRPr="00544FF8" w14:paraId="38453DD4" w14:textId="77777777" w:rsidTr="00943490">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5B1E663E" w14:textId="77777777" w:rsidR="00307A17" w:rsidRPr="00544FF8" w:rsidRDefault="00307A17" w:rsidP="00741D7F">
            <w:pPr>
              <w:keepNext/>
              <w:rPr>
                <w:b/>
                <w:bCs/>
                <w:szCs w:val="22"/>
              </w:rPr>
            </w:pPr>
            <w:r w:rsidRPr="00544FF8">
              <w:rPr>
                <w:b/>
                <w:bCs/>
                <w:szCs w:val="22"/>
              </w:rPr>
              <w:t>Responders, % of patients</w:t>
            </w:r>
          </w:p>
        </w:tc>
      </w:tr>
      <w:tr w:rsidR="00307A17" w:rsidRPr="00544FF8" w14:paraId="10568F15"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361B7AB" w14:textId="77777777" w:rsidR="00307A17" w:rsidRPr="00544FF8" w:rsidRDefault="00307A17" w:rsidP="00741D7F">
            <w:pPr>
              <w:keepNext/>
              <w:rPr>
                <w:b/>
                <w:bCs/>
                <w:szCs w:val="22"/>
              </w:rPr>
            </w:pPr>
            <w:r w:rsidRPr="00544FF8">
              <w:rPr>
                <w:b/>
                <w:bCs/>
                <w:szCs w:val="22"/>
              </w:rPr>
              <w:t>ACR 20</w:t>
            </w:r>
          </w:p>
        </w:tc>
        <w:tc>
          <w:tcPr>
            <w:tcW w:w="2734" w:type="dxa"/>
            <w:tcBorders>
              <w:top w:val="single" w:sz="4" w:space="0" w:color="auto"/>
              <w:left w:val="single" w:sz="4" w:space="0" w:color="auto"/>
              <w:bottom w:val="single" w:sz="4" w:space="0" w:color="auto"/>
              <w:right w:val="single" w:sz="4" w:space="0" w:color="auto"/>
            </w:tcBorders>
            <w:vAlign w:val="center"/>
          </w:tcPr>
          <w:p w14:paraId="66D00A2A" w14:textId="77777777" w:rsidR="00307A17" w:rsidRPr="00544FF8" w:rsidRDefault="00307A17" w:rsidP="00741D7F">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5622CE70" w14:textId="77777777" w:rsidR="00307A17" w:rsidRPr="00544FF8" w:rsidRDefault="00307A17" w:rsidP="00741D7F">
            <w:pPr>
              <w:keepNext/>
              <w:rPr>
                <w:b/>
                <w:bCs/>
                <w:szCs w:val="22"/>
              </w:rPr>
            </w:pPr>
          </w:p>
        </w:tc>
      </w:tr>
      <w:tr w:rsidR="00307A17" w:rsidRPr="00544FF8" w14:paraId="08E83FFC"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63BBDDC9" w14:textId="77777777" w:rsidR="00307A17" w:rsidRPr="00544FF8" w:rsidRDefault="00307A17" w:rsidP="00661DCF">
            <w:pPr>
              <w:jc w:val="right"/>
              <w:rPr>
                <w:szCs w:val="22"/>
              </w:rPr>
            </w:pPr>
            <w:r w:rsidRPr="00544FF8">
              <w:rPr>
                <w:szCs w:val="22"/>
              </w:rPr>
              <w:t>Week 14</w:t>
            </w:r>
          </w:p>
        </w:tc>
        <w:tc>
          <w:tcPr>
            <w:tcW w:w="2734" w:type="dxa"/>
            <w:tcBorders>
              <w:top w:val="single" w:sz="4" w:space="0" w:color="auto"/>
              <w:left w:val="single" w:sz="4" w:space="0" w:color="auto"/>
              <w:bottom w:val="single" w:sz="4" w:space="0" w:color="auto"/>
              <w:right w:val="single" w:sz="4" w:space="0" w:color="auto"/>
            </w:tcBorders>
            <w:vAlign w:val="center"/>
          </w:tcPr>
          <w:p w14:paraId="39385AF6" w14:textId="77777777" w:rsidR="00307A17" w:rsidRPr="00544FF8" w:rsidRDefault="00307A17" w:rsidP="00661DCF">
            <w:pPr>
              <w:jc w:val="center"/>
              <w:rPr>
                <w:b/>
                <w:bCs/>
                <w:szCs w:val="22"/>
              </w:rPr>
            </w:pPr>
            <w:r w:rsidRPr="00544FF8">
              <w:rPr>
                <w:b/>
                <w:bCs/>
                <w:szCs w:val="22"/>
              </w:rPr>
              <w:t>9%</w:t>
            </w:r>
          </w:p>
        </w:tc>
        <w:tc>
          <w:tcPr>
            <w:tcW w:w="2198" w:type="dxa"/>
            <w:tcBorders>
              <w:top w:val="single" w:sz="4" w:space="0" w:color="auto"/>
              <w:left w:val="single" w:sz="4" w:space="0" w:color="auto"/>
              <w:bottom w:val="single" w:sz="4" w:space="0" w:color="auto"/>
              <w:right w:val="single" w:sz="4" w:space="0" w:color="auto"/>
            </w:tcBorders>
            <w:vAlign w:val="center"/>
          </w:tcPr>
          <w:p w14:paraId="42065B45" w14:textId="77777777" w:rsidR="00307A17" w:rsidRPr="00544FF8" w:rsidRDefault="00307A17" w:rsidP="00661DCF">
            <w:pPr>
              <w:jc w:val="center"/>
              <w:rPr>
                <w:b/>
                <w:bCs/>
                <w:szCs w:val="22"/>
              </w:rPr>
            </w:pPr>
            <w:r w:rsidRPr="00544FF8">
              <w:rPr>
                <w:b/>
                <w:bCs/>
                <w:szCs w:val="22"/>
              </w:rPr>
              <w:t>51%</w:t>
            </w:r>
          </w:p>
        </w:tc>
      </w:tr>
      <w:tr w:rsidR="00307A17" w:rsidRPr="00544FF8" w14:paraId="0F47AA8D"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0EB58D3" w14:textId="77777777" w:rsidR="00307A17" w:rsidRPr="00544FF8" w:rsidRDefault="00307A17" w:rsidP="00661DCF">
            <w:pPr>
              <w:jc w:val="right"/>
              <w:rPr>
                <w:szCs w:val="22"/>
              </w:rPr>
            </w:pPr>
            <w:r w:rsidRPr="00544FF8">
              <w:rPr>
                <w:szCs w:val="22"/>
              </w:rPr>
              <w:t>Week 24</w:t>
            </w:r>
          </w:p>
        </w:tc>
        <w:tc>
          <w:tcPr>
            <w:tcW w:w="2734" w:type="dxa"/>
            <w:tcBorders>
              <w:top w:val="single" w:sz="4" w:space="0" w:color="auto"/>
              <w:left w:val="single" w:sz="4" w:space="0" w:color="auto"/>
              <w:bottom w:val="single" w:sz="4" w:space="0" w:color="auto"/>
              <w:right w:val="single" w:sz="4" w:space="0" w:color="auto"/>
            </w:tcBorders>
            <w:vAlign w:val="center"/>
          </w:tcPr>
          <w:p w14:paraId="6FBB6BEB" w14:textId="77777777" w:rsidR="00307A17" w:rsidRPr="00544FF8" w:rsidRDefault="00307A17" w:rsidP="00661DCF">
            <w:pPr>
              <w:jc w:val="center"/>
              <w:rPr>
                <w:szCs w:val="22"/>
              </w:rPr>
            </w:pPr>
            <w:r w:rsidRPr="00544FF8">
              <w:rPr>
                <w:szCs w:val="22"/>
              </w:rPr>
              <w:t>12%</w:t>
            </w:r>
          </w:p>
        </w:tc>
        <w:tc>
          <w:tcPr>
            <w:tcW w:w="2198" w:type="dxa"/>
            <w:tcBorders>
              <w:top w:val="single" w:sz="4" w:space="0" w:color="auto"/>
              <w:left w:val="single" w:sz="4" w:space="0" w:color="auto"/>
              <w:bottom w:val="single" w:sz="4" w:space="0" w:color="auto"/>
              <w:right w:val="single" w:sz="4" w:space="0" w:color="auto"/>
            </w:tcBorders>
            <w:vAlign w:val="center"/>
          </w:tcPr>
          <w:p w14:paraId="04280B57" w14:textId="77777777" w:rsidR="00307A17" w:rsidRPr="00544FF8" w:rsidRDefault="00307A17" w:rsidP="00661DCF">
            <w:pPr>
              <w:jc w:val="center"/>
              <w:rPr>
                <w:szCs w:val="22"/>
              </w:rPr>
            </w:pPr>
            <w:r w:rsidRPr="00544FF8">
              <w:rPr>
                <w:szCs w:val="22"/>
              </w:rPr>
              <w:t>52%</w:t>
            </w:r>
          </w:p>
        </w:tc>
      </w:tr>
      <w:tr w:rsidR="00307A17" w:rsidRPr="00544FF8" w14:paraId="6CAC727F"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B66A190" w14:textId="77777777" w:rsidR="00307A17" w:rsidRPr="00544FF8" w:rsidRDefault="00307A17" w:rsidP="00741D7F">
            <w:pPr>
              <w:keepNext/>
              <w:rPr>
                <w:b/>
                <w:bCs/>
                <w:szCs w:val="22"/>
              </w:rPr>
            </w:pPr>
            <w:r w:rsidRPr="00544FF8">
              <w:rPr>
                <w:b/>
                <w:bCs/>
                <w:szCs w:val="22"/>
              </w:rPr>
              <w:t>ACR 50</w:t>
            </w:r>
          </w:p>
        </w:tc>
        <w:tc>
          <w:tcPr>
            <w:tcW w:w="2734" w:type="dxa"/>
            <w:tcBorders>
              <w:top w:val="single" w:sz="4" w:space="0" w:color="auto"/>
              <w:left w:val="single" w:sz="4" w:space="0" w:color="auto"/>
              <w:bottom w:val="single" w:sz="4" w:space="0" w:color="auto"/>
              <w:right w:val="single" w:sz="4" w:space="0" w:color="auto"/>
            </w:tcBorders>
            <w:vAlign w:val="center"/>
          </w:tcPr>
          <w:p w14:paraId="3B50EFF3" w14:textId="77777777" w:rsidR="00307A17" w:rsidRPr="00544FF8" w:rsidRDefault="00307A17" w:rsidP="00741D7F">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2B120091" w14:textId="77777777" w:rsidR="00307A17" w:rsidRPr="00544FF8" w:rsidRDefault="00307A17" w:rsidP="00741D7F">
            <w:pPr>
              <w:keepNext/>
              <w:rPr>
                <w:b/>
                <w:bCs/>
                <w:szCs w:val="22"/>
              </w:rPr>
            </w:pPr>
          </w:p>
        </w:tc>
      </w:tr>
      <w:tr w:rsidR="00307A17" w:rsidRPr="00544FF8" w14:paraId="3A3CB8F1"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EB15857" w14:textId="77777777" w:rsidR="00307A17" w:rsidRPr="00544FF8" w:rsidRDefault="00307A17" w:rsidP="00661DCF">
            <w:pPr>
              <w:jc w:val="right"/>
              <w:rPr>
                <w:szCs w:val="22"/>
              </w:rPr>
            </w:pPr>
            <w:r w:rsidRPr="00544FF8">
              <w:rPr>
                <w:szCs w:val="22"/>
              </w:rPr>
              <w:t>Week 14</w:t>
            </w:r>
          </w:p>
        </w:tc>
        <w:tc>
          <w:tcPr>
            <w:tcW w:w="2734" w:type="dxa"/>
            <w:tcBorders>
              <w:top w:val="single" w:sz="4" w:space="0" w:color="auto"/>
              <w:left w:val="single" w:sz="4" w:space="0" w:color="auto"/>
              <w:bottom w:val="single" w:sz="4" w:space="0" w:color="auto"/>
              <w:right w:val="single" w:sz="4" w:space="0" w:color="auto"/>
            </w:tcBorders>
            <w:vAlign w:val="center"/>
          </w:tcPr>
          <w:p w14:paraId="6496D227" w14:textId="77777777" w:rsidR="00307A17" w:rsidRPr="00544FF8" w:rsidRDefault="00307A17" w:rsidP="00661DCF">
            <w:pPr>
              <w:jc w:val="center"/>
              <w:rPr>
                <w:szCs w:val="22"/>
              </w:rPr>
            </w:pPr>
            <w:r w:rsidRPr="00544FF8">
              <w:rPr>
                <w:szCs w:val="22"/>
              </w:rPr>
              <w:t>2%</w:t>
            </w:r>
          </w:p>
        </w:tc>
        <w:tc>
          <w:tcPr>
            <w:tcW w:w="2198" w:type="dxa"/>
            <w:tcBorders>
              <w:top w:val="single" w:sz="4" w:space="0" w:color="auto"/>
              <w:left w:val="single" w:sz="4" w:space="0" w:color="auto"/>
              <w:bottom w:val="single" w:sz="4" w:space="0" w:color="auto"/>
              <w:right w:val="single" w:sz="4" w:space="0" w:color="auto"/>
            </w:tcBorders>
            <w:vAlign w:val="center"/>
          </w:tcPr>
          <w:p w14:paraId="09090620" w14:textId="77777777" w:rsidR="00307A17" w:rsidRPr="00544FF8" w:rsidRDefault="00307A17" w:rsidP="00661DCF">
            <w:pPr>
              <w:jc w:val="center"/>
              <w:rPr>
                <w:szCs w:val="22"/>
              </w:rPr>
            </w:pPr>
            <w:r w:rsidRPr="00544FF8">
              <w:rPr>
                <w:szCs w:val="22"/>
              </w:rPr>
              <w:t>30%</w:t>
            </w:r>
          </w:p>
        </w:tc>
      </w:tr>
      <w:tr w:rsidR="00307A17" w:rsidRPr="00544FF8" w14:paraId="4D08033A"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68FBBAF" w14:textId="77777777" w:rsidR="00307A17" w:rsidRPr="00544FF8" w:rsidRDefault="00307A17" w:rsidP="00661DCF">
            <w:pPr>
              <w:jc w:val="right"/>
              <w:rPr>
                <w:szCs w:val="22"/>
              </w:rPr>
            </w:pPr>
            <w:r w:rsidRPr="00544FF8">
              <w:rPr>
                <w:szCs w:val="22"/>
              </w:rPr>
              <w:t>Week 24</w:t>
            </w:r>
          </w:p>
        </w:tc>
        <w:tc>
          <w:tcPr>
            <w:tcW w:w="2734" w:type="dxa"/>
            <w:tcBorders>
              <w:top w:val="single" w:sz="4" w:space="0" w:color="auto"/>
              <w:left w:val="single" w:sz="4" w:space="0" w:color="auto"/>
              <w:bottom w:val="single" w:sz="4" w:space="0" w:color="auto"/>
              <w:right w:val="single" w:sz="4" w:space="0" w:color="auto"/>
            </w:tcBorders>
            <w:vAlign w:val="center"/>
          </w:tcPr>
          <w:p w14:paraId="13200304" w14:textId="77777777" w:rsidR="00307A17" w:rsidRPr="00544FF8" w:rsidRDefault="00307A17" w:rsidP="00661DCF">
            <w:pPr>
              <w:jc w:val="center"/>
              <w:rPr>
                <w:szCs w:val="22"/>
              </w:rPr>
            </w:pPr>
            <w:r w:rsidRPr="00544FF8">
              <w:rPr>
                <w:szCs w:val="22"/>
              </w:rPr>
              <w:t>4%</w:t>
            </w:r>
          </w:p>
        </w:tc>
        <w:tc>
          <w:tcPr>
            <w:tcW w:w="2198" w:type="dxa"/>
            <w:tcBorders>
              <w:top w:val="single" w:sz="4" w:space="0" w:color="auto"/>
              <w:left w:val="single" w:sz="4" w:space="0" w:color="auto"/>
              <w:bottom w:val="single" w:sz="4" w:space="0" w:color="auto"/>
              <w:right w:val="single" w:sz="4" w:space="0" w:color="auto"/>
            </w:tcBorders>
            <w:vAlign w:val="center"/>
          </w:tcPr>
          <w:p w14:paraId="4E206D25" w14:textId="77777777" w:rsidR="00307A17" w:rsidRPr="00544FF8" w:rsidRDefault="00307A17" w:rsidP="00661DCF">
            <w:pPr>
              <w:jc w:val="center"/>
              <w:rPr>
                <w:szCs w:val="22"/>
              </w:rPr>
            </w:pPr>
            <w:r w:rsidRPr="00544FF8">
              <w:rPr>
                <w:szCs w:val="22"/>
              </w:rPr>
              <w:t>32%</w:t>
            </w:r>
          </w:p>
        </w:tc>
      </w:tr>
      <w:tr w:rsidR="00307A17" w:rsidRPr="00544FF8" w14:paraId="1DA165D6"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770994B" w14:textId="77777777" w:rsidR="00307A17" w:rsidRPr="00544FF8" w:rsidRDefault="00307A17" w:rsidP="00741D7F">
            <w:pPr>
              <w:keepNext/>
              <w:rPr>
                <w:b/>
                <w:bCs/>
                <w:szCs w:val="22"/>
              </w:rPr>
            </w:pPr>
            <w:r w:rsidRPr="00544FF8">
              <w:rPr>
                <w:b/>
                <w:bCs/>
                <w:szCs w:val="22"/>
              </w:rPr>
              <w:t>ACR 70</w:t>
            </w:r>
          </w:p>
        </w:tc>
        <w:tc>
          <w:tcPr>
            <w:tcW w:w="2734" w:type="dxa"/>
            <w:tcBorders>
              <w:top w:val="single" w:sz="4" w:space="0" w:color="auto"/>
              <w:left w:val="single" w:sz="4" w:space="0" w:color="auto"/>
              <w:bottom w:val="single" w:sz="4" w:space="0" w:color="auto"/>
              <w:right w:val="single" w:sz="4" w:space="0" w:color="auto"/>
            </w:tcBorders>
            <w:vAlign w:val="center"/>
          </w:tcPr>
          <w:p w14:paraId="45B5A830" w14:textId="77777777" w:rsidR="00307A17" w:rsidRPr="00544FF8" w:rsidRDefault="00307A17" w:rsidP="00741D7F">
            <w:pPr>
              <w:keepNext/>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65022063" w14:textId="77777777" w:rsidR="00307A17" w:rsidRPr="00544FF8" w:rsidRDefault="00307A17" w:rsidP="00741D7F">
            <w:pPr>
              <w:keepNext/>
              <w:rPr>
                <w:b/>
                <w:bCs/>
                <w:szCs w:val="22"/>
              </w:rPr>
            </w:pPr>
          </w:p>
        </w:tc>
      </w:tr>
      <w:tr w:rsidR="00307A17" w:rsidRPr="00544FF8" w14:paraId="0599AE5E"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3CC7D7C" w14:textId="77777777" w:rsidR="00307A17" w:rsidRPr="00544FF8" w:rsidRDefault="00307A17" w:rsidP="00661DCF">
            <w:pPr>
              <w:jc w:val="right"/>
              <w:rPr>
                <w:szCs w:val="22"/>
              </w:rPr>
            </w:pPr>
            <w:r w:rsidRPr="00544FF8">
              <w:rPr>
                <w:szCs w:val="22"/>
              </w:rPr>
              <w:t>Week 14</w:t>
            </w:r>
          </w:p>
        </w:tc>
        <w:tc>
          <w:tcPr>
            <w:tcW w:w="2734" w:type="dxa"/>
            <w:tcBorders>
              <w:top w:val="single" w:sz="4" w:space="0" w:color="auto"/>
              <w:left w:val="single" w:sz="4" w:space="0" w:color="auto"/>
              <w:bottom w:val="single" w:sz="4" w:space="0" w:color="auto"/>
              <w:right w:val="single" w:sz="4" w:space="0" w:color="auto"/>
            </w:tcBorders>
            <w:vAlign w:val="center"/>
          </w:tcPr>
          <w:p w14:paraId="66F6E778" w14:textId="77777777" w:rsidR="00307A17" w:rsidRPr="00544FF8" w:rsidRDefault="00307A17" w:rsidP="00661DCF">
            <w:pPr>
              <w:jc w:val="center"/>
              <w:rPr>
                <w:szCs w:val="22"/>
              </w:rPr>
            </w:pPr>
            <w:r w:rsidRPr="00544FF8">
              <w:rPr>
                <w:szCs w:val="22"/>
              </w:rPr>
              <w:t>1%</w:t>
            </w:r>
          </w:p>
        </w:tc>
        <w:tc>
          <w:tcPr>
            <w:tcW w:w="2198" w:type="dxa"/>
            <w:tcBorders>
              <w:top w:val="single" w:sz="4" w:space="0" w:color="auto"/>
              <w:left w:val="single" w:sz="4" w:space="0" w:color="auto"/>
              <w:bottom w:val="single" w:sz="4" w:space="0" w:color="auto"/>
              <w:right w:val="single" w:sz="4" w:space="0" w:color="auto"/>
            </w:tcBorders>
            <w:vAlign w:val="center"/>
          </w:tcPr>
          <w:p w14:paraId="291AD63D" w14:textId="77777777" w:rsidR="00307A17" w:rsidRPr="00544FF8" w:rsidRDefault="00307A17" w:rsidP="00661DCF">
            <w:pPr>
              <w:jc w:val="center"/>
              <w:rPr>
                <w:szCs w:val="22"/>
              </w:rPr>
            </w:pPr>
            <w:r w:rsidRPr="00544FF8">
              <w:rPr>
                <w:szCs w:val="22"/>
              </w:rPr>
              <w:t>12%</w:t>
            </w:r>
          </w:p>
        </w:tc>
      </w:tr>
      <w:tr w:rsidR="00307A17" w:rsidRPr="00544FF8" w14:paraId="57248D69"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3C2F535" w14:textId="77777777" w:rsidR="00307A17" w:rsidRPr="00544FF8" w:rsidRDefault="00307A17" w:rsidP="00661DCF">
            <w:pPr>
              <w:jc w:val="right"/>
              <w:rPr>
                <w:szCs w:val="22"/>
              </w:rPr>
            </w:pPr>
            <w:r w:rsidRPr="00544FF8">
              <w:rPr>
                <w:szCs w:val="22"/>
              </w:rPr>
              <w:t>Week 24</w:t>
            </w:r>
          </w:p>
        </w:tc>
        <w:tc>
          <w:tcPr>
            <w:tcW w:w="2734" w:type="dxa"/>
            <w:tcBorders>
              <w:top w:val="single" w:sz="4" w:space="0" w:color="auto"/>
              <w:left w:val="single" w:sz="4" w:space="0" w:color="auto"/>
              <w:bottom w:val="single" w:sz="4" w:space="0" w:color="auto"/>
              <w:right w:val="single" w:sz="4" w:space="0" w:color="auto"/>
            </w:tcBorders>
            <w:vAlign w:val="center"/>
          </w:tcPr>
          <w:p w14:paraId="1945E0C7" w14:textId="77777777" w:rsidR="00307A17" w:rsidRPr="00544FF8" w:rsidRDefault="00307A17" w:rsidP="00661DCF">
            <w:pPr>
              <w:jc w:val="center"/>
              <w:rPr>
                <w:szCs w:val="22"/>
              </w:rPr>
            </w:pPr>
            <w:r w:rsidRPr="00544FF8">
              <w:rPr>
                <w:szCs w:val="22"/>
              </w:rPr>
              <w:t>1%</w:t>
            </w:r>
          </w:p>
        </w:tc>
        <w:tc>
          <w:tcPr>
            <w:tcW w:w="2198" w:type="dxa"/>
            <w:tcBorders>
              <w:top w:val="single" w:sz="4" w:space="0" w:color="auto"/>
              <w:left w:val="single" w:sz="4" w:space="0" w:color="auto"/>
              <w:bottom w:val="single" w:sz="4" w:space="0" w:color="auto"/>
              <w:right w:val="single" w:sz="4" w:space="0" w:color="auto"/>
            </w:tcBorders>
            <w:vAlign w:val="center"/>
          </w:tcPr>
          <w:p w14:paraId="28CCE2C6" w14:textId="77777777" w:rsidR="00307A17" w:rsidRPr="00544FF8" w:rsidRDefault="00307A17" w:rsidP="00661DCF">
            <w:pPr>
              <w:jc w:val="center"/>
              <w:rPr>
                <w:szCs w:val="22"/>
              </w:rPr>
            </w:pPr>
            <w:r w:rsidRPr="00544FF8">
              <w:rPr>
                <w:szCs w:val="22"/>
              </w:rPr>
              <w:t>19%</w:t>
            </w:r>
          </w:p>
        </w:tc>
      </w:tr>
      <w:tr w:rsidR="00307A17" w:rsidRPr="00544FF8" w14:paraId="7CB4E41F"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3051D9ED" w14:textId="77777777" w:rsidR="00307A17" w:rsidRPr="00544FF8" w:rsidRDefault="00307A17" w:rsidP="00741D7F">
            <w:pPr>
              <w:keepNext/>
              <w:rPr>
                <w:b/>
                <w:bCs/>
                <w:szCs w:val="22"/>
              </w:rPr>
            </w:pPr>
            <w:r w:rsidRPr="00544FF8">
              <w:rPr>
                <w:b/>
                <w:bCs/>
                <w:szCs w:val="22"/>
              </w:rPr>
              <w:t>PASI</w:t>
            </w:r>
            <w:r w:rsidRPr="00544FF8">
              <w:rPr>
                <w:b/>
                <w:bCs/>
                <w:szCs w:val="22"/>
                <w:vertAlign w:val="superscript"/>
              </w:rPr>
              <w:t>b</w:t>
            </w:r>
            <w:r w:rsidRPr="00544FF8">
              <w:rPr>
                <w:b/>
                <w:bCs/>
                <w:szCs w:val="22"/>
              </w:rPr>
              <w:t xml:space="preserve"> 75</w:t>
            </w:r>
            <w:r w:rsidRPr="00544FF8">
              <w:rPr>
                <w:b/>
                <w:bCs/>
                <w:szCs w:val="22"/>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4F221856" w14:textId="77777777" w:rsidR="00307A17" w:rsidRPr="00544FF8" w:rsidRDefault="00307A17" w:rsidP="00741D7F">
            <w:pPr>
              <w:keepNext/>
              <w:jc w:val="center"/>
              <w:rPr>
                <w:b/>
                <w:bCs/>
                <w:szCs w:val="22"/>
              </w:rPr>
            </w:pPr>
          </w:p>
        </w:tc>
        <w:tc>
          <w:tcPr>
            <w:tcW w:w="2198" w:type="dxa"/>
            <w:tcBorders>
              <w:top w:val="single" w:sz="4" w:space="0" w:color="auto"/>
              <w:left w:val="single" w:sz="4" w:space="0" w:color="auto"/>
              <w:bottom w:val="single" w:sz="4" w:space="0" w:color="auto"/>
              <w:right w:val="single" w:sz="4" w:space="0" w:color="auto"/>
            </w:tcBorders>
            <w:vAlign w:val="center"/>
          </w:tcPr>
          <w:p w14:paraId="6A0C80C5" w14:textId="77777777" w:rsidR="00307A17" w:rsidRPr="00544FF8" w:rsidRDefault="00307A17" w:rsidP="00741D7F">
            <w:pPr>
              <w:keepNext/>
              <w:jc w:val="center"/>
              <w:rPr>
                <w:b/>
                <w:bCs/>
                <w:szCs w:val="22"/>
              </w:rPr>
            </w:pPr>
          </w:p>
        </w:tc>
      </w:tr>
      <w:tr w:rsidR="00307A17" w:rsidRPr="00544FF8" w14:paraId="26BCF4BE"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2A0824E" w14:textId="77777777" w:rsidR="00307A17" w:rsidRPr="00544FF8" w:rsidRDefault="00307A17" w:rsidP="00661DCF">
            <w:pPr>
              <w:jc w:val="right"/>
              <w:rPr>
                <w:b/>
                <w:bCs/>
                <w:szCs w:val="22"/>
              </w:rPr>
            </w:pPr>
            <w:r w:rsidRPr="00544FF8">
              <w:rPr>
                <w:szCs w:val="22"/>
              </w:rPr>
              <w:t>Week 14</w:t>
            </w:r>
          </w:p>
        </w:tc>
        <w:tc>
          <w:tcPr>
            <w:tcW w:w="2734" w:type="dxa"/>
            <w:tcBorders>
              <w:top w:val="single" w:sz="4" w:space="0" w:color="auto"/>
              <w:left w:val="single" w:sz="4" w:space="0" w:color="auto"/>
              <w:bottom w:val="single" w:sz="4" w:space="0" w:color="auto"/>
              <w:right w:val="single" w:sz="4" w:space="0" w:color="auto"/>
            </w:tcBorders>
            <w:vAlign w:val="center"/>
          </w:tcPr>
          <w:p w14:paraId="22B3CCB8" w14:textId="77777777" w:rsidR="00307A17" w:rsidRPr="00544FF8" w:rsidRDefault="00307A17" w:rsidP="00661DCF">
            <w:pPr>
              <w:jc w:val="center"/>
              <w:rPr>
                <w:b/>
                <w:bCs/>
                <w:szCs w:val="22"/>
              </w:rPr>
            </w:pPr>
            <w:r w:rsidRPr="00544FF8">
              <w:rPr>
                <w:szCs w:val="22"/>
              </w:rPr>
              <w:t>3%</w:t>
            </w:r>
          </w:p>
        </w:tc>
        <w:tc>
          <w:tcPr>
            <w:tcW w:w="2198" w:type="dxa"/>
            <w:tcBorders>
              <w:top w:val="single" w:sz="4" w:space="0" w:color="auto"/>
              <w:left w:val="single" w:sz="4" w:space="0" w:color="auto"/>
              <w:bottom w:val="single" w:sz="4" w:space="0" w:color="auto"/>
              <w:right w:val="single" w:sz="4" w:space="0" w:color="auto"/>
            </w:tcBorders>
            <w:vAlign w:val="bottom"/>
          </w:tcPr>
          <w:p w14:paraId="66C17546" w14:textId="77777777" w:rsidR="00307A17" w:rsidRPr="00544FF8" w:rsidRDefault="00307A17" w:rsidP="00661DCF">
            <w:pPr>
              <w:jc w:val="center"/>
              <w:rPr>
                <w:b/>
                <w:bCs/>
                <w:szCs w:val="22"/>
              </w:rPr>
            </w:pPr>
            <w:r w:rsidRPr="00544FF8">
              <w:rPr>
                <w:szCs w:val="22"/>
              </w:rPr>
              <w:t>40%</w:t>
            </w:r>
          </w:p>
        </w:tc>
      </w:tr>
      <w:tr w:rsidR="00307A17" w:rsidRPr="00544FF8" w14:paraId="35645240" w14:textId="77777777" w:rsidTr="00943490">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3A05EF98" w14:textId="77777777" w:rsidR="00307A17" w:rsidRPr="00544FF8" w:rsidRDefault="00307A17" w:rsidP="00661DCF">
            <w:pPr>
              <w:jc w:val="right"/>
              <w:rPr>
                <w:b/>
                <w:bCs/>
                <w:szCs w:val="22"/>
              </w:rPr>
            </w:pPr>
            <w:r w:rsidRPr="00544FF8">
              <w:rPr>
                <w:szCs w:val="22"/>
              </w:rPr>
              <w:t>Week 24</w:t>
            </w:r>
          </w:p>
        </w:tc>
        <w:tc>
          <w:tcPr>
            <w:tcW w:w="2734" w:type="dxa"/>
            <w:tcBorders>
              <w:top w:val="single" w:sz="4" w:space="0" w:color="auto"/>
              <w:left w:val="single" w:sz="4" w:space="0" w:color="auto"/>
              <w:bottom w:val="single" w:sz="4" w:space="0" w:color="auto"/>
              <w:right w:val="single" w:sz="4" w:space="0" w:color="auto"/>
            </w:tcBorders>
            <w:vAlign w:val="center"/>
          </w:tcPr>
          <w:p w14:paraId="10C57A81" w14:textId="77777777" w:rsidR="00307A17" w:rsidRPr="00544FF8" w:rsidRDefault="00307A17" w:rsidP="00661DCF">
            <w:pPr>
              <w:jc w:val="center"/>
              <w:rPr>
                <w:b/>
                <w:bCs/>
                <w:szCs w:val="22"/>
              </w:rPr>
            </w:pPr>
            <w:r w:rsidRPr="00544FF8">
              <w:rPr>
                <w:szCs w:val="22"/>
              </w:rPr>
              <w:t>1%</w:t>
            </w:r>
          </w:p>
        </w:tc>
        <w:tc>
          <w:tcPr>
            <w:tcW w:w="2198" w:type="dxa"/>
            <w:tcBorders>
              <w:top w:val="single" w:sz="4" w:space="0" w:color="auto"/>
              <w:left w:val="single" w:sz="4" w:space="0" w:color="auto"/>
              <w:bottom w:val="single" w:sz="4" w:space="0" w:color="auto"/>
              <w:right w:val="single" w:sz="4" w:space="0" w:color="auto"/>
            </w:tcBorders>
            <w:vAlign w:val="bottom"/>
          </w:tcPr>
          <w:p w14:paraId="02F96A01" w14:textId="77777777" w:rsidR="00307A17" w:rsidRPr="00544FF8" w:rsidRDefault="00307A17" w:rsidP="00661DCF">
            <w:pPr>
              <w:jc w:val="center"/>
              <w:rPr>
                <w:b/>
                <w:bCs/>
                <w:szCs w:val="22"/>
              </w:rPr>
            </w:pPr>
            <w:r w:rsidRPr="00544FF8">
              <w:rPr>
                <w:szCs w:val="22"/>
              </w:rPr>
              <w:t>56%</w:t>
            </w:r>
          </w:p>
        </w:tc>
      </w:tr>
      <w:tr w:rsidR="00307A17" w:rsidRPr="00544FF8" w14:paraId="433E7938" w14:textId="77777777" w:rsidTr="00943490">
        <w:trPr>
          <w:cantSplit/>
          <w:jc w:val="center"/>
        </w:trPr>
        <w:tc>
          <w:tcPr>
            <w:tcW w:w="7315" w:type="dxa"/>
            <w:gridSpan w:val="3"/>
            <w:tcBorders>
              <w:top w:val="single" w:sz="4" w:space="0" w:color="auto"/>
              <w:left w:val="nil"/>
              <w:bottom w:val="nil"/>
              <w:right w:val="nil"/>
            </w:tcBorders>
            <w:vAlign w:val="center"/>
          </w:tcPr>
          <w:p w14:paraId="64B42955" w14:textId="77777777" w:rsidR="00307A17" w:rsidRPr="00544FF8" w:rsidRDefault="00307A17" w:rsidP="00661DCF">
            <w:pPr>
              <w:tabs>
                <w:tab w:val="clear" w:pos="567"/>
                <w:tab w:val="left" w:pos="284"/>
              </w:tabs>
              <w:ind w:left="284" w:hanging="284"/>
              <w:rPr>
                <w:sz w:val="18"/>
                <w:szCs w:val="18"/>
              </w:rPr>
            </w:pPr>
            <w:r w:rsidRPr="00544FF8">
              <w:rPr>
                <w:sz w:val="18"/>
                <w:szCs w:val="18"/>
              </w:rPr>
              <w:t>*</w:t>
            </w:r>
            <w:r w:rsidRPr="00544FF8">
              <w:rPr>
                <w:sz w:val="18"/>
                <w:szCs w:val="18"/>
              </w:rPr>
              <w:tab/>
              <w:t>p &lt; 0.05 for all comparisons;</w:t>
            </w:r>
          </w:p>
          <w:p w14:paraId="6EA288AE" w14:textId="77777777" w:rsidR="00307A17" w:rsidRPr="00544FF8" w:rsidRDefault="00307A17" w:rsidP="00661DCF">
            <w:pPr>
              <w:tabs>
                <w:tab w:val="clear" w:pos="567"/>
                <w:tab w:val="left" w:pos="284"/>
              </w:tabs>
              <w:ind w:left="284" w:hanging="284"/>
              <w:rPr>
                <w:sz w:val="18"/>
                <w:szCs w:val="18"/>
              </w:rPr>
            </w:pPr>
            <w:r w:rsidRPr="00544FF8">
              <w:rPr>
                <w:szCs w:val="22"/>
                <w:vertAlign w:val="superscript"/>
              </w:rPr>
              <w:t>a</w:t>
            </w:r>
            <w:r w:rsidRPr="00544FF8">
              <w:rPr>
                <w:szCs w:val="22"/>
              </w:rPr>
              <w:tab/>
            </w:r>
            <w:r w:rsidRPr="00544FF8">
              <w:rPr>
                <w:sz w:val="18"/>
                <w:szCs w:val="18"/>
              </w:rPr>
              <w:t>n reflects randomised patients; actual number of patients evaluable for each endpoint may vary by timepoint</w:t>
            </w:r>
          </w:p>
          <w:p w14:paraId="6C625D24" w14:textId="77777777" w:rsidR="00307A17" w:rsidRPr="00544FF8" w:rsidRDefault="00307A17" w:rsidP="00661DCF">
            <w:pPr>
              <w:tabs>
                <w:tab w:val="clear" w:pos="567"/>
                <w:tab w:val="left" w:pos="284"/>
              </w:tabs>
              <w:ind w:left="284" w:hanging="284"/>
              <w:rPr>
                <w:sz w:val="18"/>
                <w:szCs w:val="18"/>
              </w:rPr>
            </w:pPr>
            <w:r w:rsidRPr="00544FF8">
              <w:rPr>
                <w:szCs w:val="22"/>
                <w:vertAlign w:val="superscript"/>
              </w:rPr>
              <w:t>b</w:t>
            </w:r>
            <w:r w:rsidRPr="00544FF8">
              <w:rPr>
                <w:i/>
                <w:iCs/>
                <w:szCs w:val="22"/>
              </w:rPr>
              <w:tab/>
            </w:r>
            <w:r w:rsidRPr="00544FF8">
              <w:rPr>
                <w:i/>
                <w:iCs/>
                <w:sz w:val="18"/>
                <w:szCs w:val="18"/>
              </w:rPr>
              <w:t>Psoriasis Area and Severity Index</w:t>
            </w:r>
          </w:p>
          <w:p w14:paraId="149C1781" w14:textId="77777777" w:rsidR="00307A17" w:rsidRPr="00544FF8" w:rsidRDefault="00307A17" w:rsidP="00661DCF">
            <w:pPr>
              <w:tabs>
                <w:tab w:val="clear" w:pos="567"/>
                <w:tab w:val="left" w:pos="284"/>
              </w:tabs>
              <w:ind w:left="284" w:hanging="284"/>
              <w:rPr>
                <w:szCs w:val="22"/>
              </w:rPr>
            </w:pPr>
            <w:r w:rsidRPr="00544FF8">
              <w:rPr>
                <w:szCs w:val="22"/>
                <w:vertAlign w:val="superscript"/>
              </w:rPr>
              <w:t>c</w:t>
            </w:r>
            <w:r w:rsidRPr="00544FF8">
              <w:rPr>
                <w:i/>
                <w:iCs/>
                <w:szCs w:val="22"/>
              </w:rPr>
              <w:tab/>
            </w:r>
            <w:r w:rsidRPr="00544FF8">
              <w:rPr>
                <w:sz w:val="18"/>
                <w:szCs w:val="18"/>
              </w:rPr>
              <w:t>Based on the subset of patients with ≥ 3% BSA involvement at baseline, 7</w:t>
            </w:r>
            <w:r w:rsidR="00983EC3">
              <w:rPr>
                <w:sz w:val="18"/>
                <w:szCs w:val="18"/>
              </w:rPr>
              <w:t>9 </w:t>
            </w:r>
            <w:r w:rsidRPr="00544FF8">
              <w:rPr>
                <w:sz w:val="18"/>
                <w:szCs w:val="18"/>
              </w:rPr>
              <w:t>patients (69.9%) in the placebo group and 109 (74.3%) in the Simponi 50 mg group.</w:t>
            </w:r>
          </w:p>
        </w:tc>
      </w:tr>
    </w:tbl>
    <w:p w14:paraId="4EBD2C83" w14:textId="77777777" w:rsidR="00307A17" w:rsidRPr="00544FF8" w:rsidRDefault="00307A17" w:rsidP="00307A17">
      <w:pPr>
        <w:autoSpaceDE w:val="0"/>
        <w:autoSpaceDN w:val="0"/>
        <w:adjustRightInd w:val="0"/>
        <w:rPr>
          <w:szCs w:val="22"/>
        </w:rPr>
      </w:pPr>
    </w:p>
    <w:p w14:paraId="4A618F41" w14:textId="77777777" w:rsidR="00307A17" w:rsidRPr="00544FF8" w:rsidRDefault="00307A17" w:rsidP="00307A17">
      <w:pPr>
        <w:autoSpaceDE w:val="0"/>
        <w:autoSpaceDN w:val="0"/>
        <w:adjustRightInd w:val="0"/>
        <w:rPr>
          <w:szCs w:val="22"/>
        </w:rPr>
      </w:pPr>
      <w:r w:rsidRPr="00544FF8">
        <w:rPr>
          <w:szCs w:val="22"/>
          <w:lang w:eastAsia="zh-CN"/>
        </w:rPr>
        <w:t>Responses were observed at the first assessment (week 4) after the initial Simponi administration. Similar ACR 2</w:t>
      </w:r>
      <w:r w:rsidR="00983EC3">
        <w:rPr>
          <w:szCs w:val="22"/>
          <w:lang w:eastAsia="zh-CN"/>
        </w:rPr>
        <w:t xml:space="preserve">0 </w:t>
      </w:r>
      <w:r w:rsidRPr="00544FF8">
        <w:rPr>
          <w:szCs w:val="22"/>
          <w:lang w:eastAsia="zh-CN"/>
        </w:rPr>
        <w:t xml:space="preserve">responses at week 14 were observed in patients with polyarticular arthritis with no rheumatoid nodules and asymmetric peripheral arthritis PsA subtypes. The number of patients with other PsA subtypes was too small to allow meaningful assessment. Responses observed in the Simponi treated groups were similar in patients receiving and not receiving concomitant MTX. </w:t>
      </w:r>
      <w:r w:rsidRPr="00544FF8">
        <w:t>A</w:t>
      </w:r>
      <w:r w:rsidRPr="00544FF8">
        <w:rPr>
          <w:szCs w:val="22"/>
        </w:rPr>
        <w:t>mong 14</w:t>
      </w:r>
      <w:r w:rsidR="00983EC3">
        <w:rPr>
          <w:szCs w:val="22"/>
        </w:rPr>
        <w:t>6 </w:t>
      </w:r>
      <w:r w:rsidRPr="00544FF8">
        <w:rPr>
          <w:szCs w:val="22"/>
        </w:rPr>
        <w:t>patients randomised to Simponi 50 mg, 70 were still on this treatment at week 104. Of these 70 patients, 64, 46 and 3</w:t>
      </w:r>
      <w:r w:rsidR="00983EC3">
        <w:rPr>
          <w:szCs w:val="22"/>
        </w:rPr>
        <w:t>1 </w:t>
      </w:r>
      <w:r w:rsidRPr="00544FF8">
        <w:rPr>
          <w:szCs w:val="22"/>
        </w:rPr>
        <w:t>patients had an ACR 20/50/7</w:t>
      </w:r>
      <w:r w:rsidR="00983EC3">
        <w:rPr>
          <w:szCs w:val="22"/>
        </w:rPr>
        <w:t xml:space="preserve">0 </w:t>
      </w:r>
      <w:r w:rsidRPr="00544FF8">
        <w:rPr>
          <w:szCs w:val="22"/>
        </w:rPr>
        <w:t>response, respectively. Among patients remaining in the study and treated with Simponi, similar rates of ACR 20/50/7</w:t>
      </w:r>
      <w:r w:rsidR="00983EC3">
        <w:rPr>
          <w:szCs w:val="22"/>
        </w:rPr>
        <w:t xml:space="preserve">0 </w:t>
      </w:r>
      <w:r w:rsidRPr="00544FF8">
        <w:rPr>
          <w:szCs w:val="22"/>
        </w:rPr>
        <w:t>response was observed from week 104 through week 256.</w:t>
      </w:r>
    </w:p>
    <w:p w14:paraId="1BC19F82" w14:textId="77777777" w:rsidR="00307A17" w:rsidRPr="00544FF8" w:rsidRDefault="00307A17" w:rsidP="00307A17">
      <w:pPr>
        <w:autoSpaceDE w:val="0"/>
        <w:autoSpaceDN w:val="0"/>
        <w:adjustRightInd w:val="0"/>
        <w:rPr>
          <w:szCs w:val="22"/>
        </w:rPr>
      </w:pPr>
    </w:p>
    <w:p w14:paraId="6E111178" w14:textId="77777777" w:rsidR="00307A17" w:rsidRPr="00544FF8" w:rsidRDefault="00307A17" w:rsidP="00307A17">
      <w:pPr>
        <w:autoSpaceDE w:val="0"/>
        <w:autoSpaceDN w:val="0"/>
        <w:adjustRightInd w:val="0"/>
        <w:rPr>
          <w:szCs w:val="22"/>
        </w:rPr>
      </w:pPr>
      <w:r w:rsidRPr="00544FF8">
        <w:rPr>
          <w:szCs w:val="22"/>
        </w:rPr>
        <w:t>Statistically significant responses in DAS28 were also observed at weeks 14 and 24 (p &lt; 0.05).</w:t>
      </w:r>
    </w:p>
    <w:p w14:paraId="1FD8213B" w14:textId="77777777" w:rsidR="00307A17" w:rsidRPr="00544FF8" w:rsidRDefault="00307A17" w:rsidP="00307A17">
      <w:pPr>
        <w:rPr>
          <w:szCs w:val="22"/>
        </w:rPr>
      </w:pPr>
    </w:p>
    <w:p w14:paraId="417F98FE" w14:textId="77777777" w:rsidR="00307A17" w:rsidRPr="00544FF8" w:rsidRDefault="00307A17" w:rsidP="00307A17">
      <w:pPr>
        <w:autoSpaceDE w:val="0"/>
        <w:autoSpaceDN w:val="0"/>
        <w:adjustRightInd w:val="0"/>
      </w:pPr>
      <w:r w:rsidRPr="00544FF8">
        <w:rPr>
          <w:iCs/>
          <w:szCs w:val="22"/>
        </w:rPr>
        <w:t xml:space="preserve">At </w:t>
      </w:r>
      <w:r w:rsidR="00835D14" w:rsidRPr="00544FF8">
        <w:rPr>
          <w:iCs/>
          <w:szCs w:val="22"/>
        </w:rPr>
        <w:t>w</w:t>
      </w:r>
      <w:r w:rsidRPr="00544FF8">
        <w:rPr>
          <w:iCs/>
          <w:szCs w:val="22"/>
        </w:rPr>
        <w:t>eek 24 improvements in parameters of peripheral activity characteristic of psoriatic arthritis (e.g. number of swollen joints, number of painful/tender joints, dactylitis and enthesitis) were seen in the Simponi</w:t>
      </w:r>
      <w:r w:rsidRPr="00544FF8">
        <w:rPr>
          <w:iCs/>
          <w:szCs w:val="22"/>
        </w:rPr>
        <w:noBreakHyphen/>
        <w:t xml:space="preserve">treated patients. </w:t>
      </w:r>
      <w:r w:rsidRPr="00544FF8">
        <w:rPr>
          <w:szCs w:val="22"/>
        </w:rPr>
        <w:t>Simponi treatment resulted in significant improvement in physical function as assessed by HAQ DI, as well as significant improvements in health</w:t>
      </w:r>
      <w:r w:rsidRPr="00544FF8">
        <w:rPr>
          <w:szCs w:val="22"/>
        </w:rPr>
        <w:noBreakHyphen/>
        <w:t>related quality of life as measured by the physical and mental component summary scores of the SF</w:t>
      </w:r>
      <w:r w:rsidRPr="00544FF8">
        <w:rPr>
          <w:szCs w:val="22"/>
        </w:rPr>
        <w:noBreakHyphen/>
        <w:t xml:space="preserve">36. </w:t>
      </w:r>
      <w:r w:rsidRPr="00544FF8">
        <w:t xml:space="preserve">Among patients who remained on the Simponi treatment to which they were randomised at study start, DAS28 and HAQ DI </w:t>
      </w:r>
      <w:r w:rsidRPr="00544FF8">
        <w:lastRenderedPageBreak/>
        <w:t>responses were maintained through week 104. Among patients remaining in the study and treated with Simponi, DAS28 and HAQ DI responses were similar from week 104 through week 256.</w:t>
      </w:r>
    </w:p>
    <w:p w14:paraId="571D29D4" w14:textId="77777777" w:rsidR="00307A17" w:rsidRPr="00544FF8" w:rsidRDefault="00307A17" w:rsidP="00307A17">
      <w:pPr>
        <w:autoSpaceDE w:val="0"/>
        <w:autoSpaceDN w:val="0"/>
        <w:adjustRightInd w:val="0"/>
        <w:rPr>
          <w:szCs w:val="22"/>
        </w:rPr>
      </w:pPr>
    </w:p>
    <w:p w14:paraId="14DA96E4" w14:textId="32E86E8B" w:rsidR="00307A17" w:rsidRPr="00544FF8" w:rsidRDefault="00307A17" w:rsidP="00741D7F">
      <w:pPr>
        <w:keepNext/>
        <w:rPr>
          <w:i/>
          <w:iCs/>
          <w:szCs w:val="22"/>
          <w:u w:val="single"/>
        </w:rPr>
      </w:pPr>
      <w:r w:rsidRPr="00544FF8">
        <w:rPr>
          <w:i/>
          <w:iCs/>
          <w:szCs w:val="22"/>
          <w:u w:val="single"/>
        </w:rPr>
        <w:t>Radiographic response</w:t>
      </w:r>
    </w:p>
    <w:p w14:paraId="20DB5962" w14:textId="77777777" w:rsidR="00307A17" w:rsidRPr="00544FF8" w:rsidRDefault="00307A17" w:rsidP="00307A17">
      <w:pPr>
        <w:rPr>
          <w:iCs/>
          <w:szCs w:val="22"/>
        </w:rPr>
      </w:pPr>
      <w:r w:rsidRPr="00544FF8">
        <w:rPr>
          <w:iCs/>
          <w:szCs w:val="22"/>
        </w:rPr>
        <w:t>Structural damage in both hands and feet was assessed radiographically by the change from baseline in the vdH</w:t>
      </w:r>
      <w:r w:rsidRPr="00544FF8">
        <w:rPr>
          <w:iCs/>
          <w:szCs w:val="22"/>
        </w:rPr>
        <w:noBreakHyphen/>
        <w:t>S score, modified for PsA by addition of hand distal interphalangeal (DIP) joints.</w:t>
      </w:r>
    </w:p>
    <w:p w14:paraId="1A00D30E" w14:textId="77777777" w:rsidR="00307A17" w:rsidRPr="00544FF8" w:rsidRDefault="00307A17" w:rsidP="00307A17">
      <w:pPr>
        <w:rPr>
          <w:iCs/>
          <w:szCs w:val="22"/>
        </w:rPr>
      </w:pPr>
    </w:p>
    <w:p w14:paraId="2CAD7A62" w14:textId="77777777" w:rsidR="00307A17" w:rsidRPr="00544FF8" w:rsidRDefault="00307A17" w:rsidP="00307A17">
      <w:pPr>
        <w:rPr>
          <w:szCs w:val="22"/>
        </w:rPr>
      </w:pPr>
      <w:r w:rsidRPr="00544FF8">
        <w:rPr>
          <w:szCs w:val="22"/>
        </w:rPr>
        <w:t xml:space="preserve">Simponi 50 mg treatment reduced the rate of progression of peripheral joint damage compared with placebo treatment at week 24 as measured by change from baseline in total </w:t>
      </w:r>
      <w:r w:rsidRPr="00544FF8">
        <w:rPr>
          <w:bCs/>
          <w:szCs w:val="22"/>
        </w:rPr>
        <w:t>modified vdH</w:t>
      </w:r>
      <w:r w:rsidRPr="00544FF8">
        <w:rPr>
          <w:bCs/>
          <w:szCs w:val="22"/>
        </w:rPr>
        <w:noBreakHyphen/>
        <w:t xml:space="preserve">S Score (mean ± SD score was </w:t>
      </w:r>
      <w:r w:rsidRPr="00544FF8">
        <w:rPr>
          <w:szCs w:val="22"/>
        </w:rPr>
        <w:t>0.2</w:t>
      </w:r>
      <w:r w:rsidR="00983EC3">
        <w:rPr>
          <w:szCs w:val="22"/>
        </w:rPr>
        <w:t>7 </w:t>
      </w:r>
      <w:r w:rsidRPr="00544FF8">
        <w:rPr>
          <w:bCs/>
          <w:szCs w:val="22"/>
        </w:rPr>
        <w:t>±</w:t>
      </w:r>
      <w:r w:rsidRPr="00544FF8">
        <w:rPr>
          <w:szCs w:val="22"/>
        </w:rPr>
        <w:t xml:space="preserve"> 1.3 in the placebo group compared with </w:t>
      </w:r>
      <w:r w:rsidRPr="00544FF8">
        <w:rPr>
          <w:szCs w:val="22"/>
        </w:rPr>
        <w:noBreakHyphen/>
        <w:t>0.16 </w:t>
      </w:r>
      <w:r w:rsidRPr="00544FF8">
        <w:rPr>
          <w:bCs/>
          <w:szCs w:val="22"/>
        </w:rPr>
        <w:t>±</w:t>
      </w:r>
      <w:r w:rsidRPr="00544FF8">
        <w:rPr>
          <w:szCs w:val="22"/>
        </w:rPr>
        <w:t> 1.3 in the Simponi group; p = 0.011). Out of 14</w:t>
      </w:r>
      <w:r w:rsidR="00983EC3">
        <w:rPr>
          <w:szCs w:val="22"/>
        </w:rPr>
        <w:t>6 </w:t>
      </w:r>
      <w:r w:rsidRPr="00544FF8">
        <w:rPr>
          <w:szCs w:val="22"/>
        </w:rPr>
        <w:t>patients who were randomi</w:t>
      </w:r>
      <w:r w:rsidR="00DB04FC" w:rsidRPr="00544FF8">
        <w:rPr>
          <w:szCs w:val="22"/>
        </w:rPr>
        <w:t>s</w:t>
      </w:r>
      <w:r w:rsidRPr="00544FF8">
        <w:rPr>
          <w:szCs w:val="22"/>
        </w:rPr>
        <w:t xml:space="preserve">ed to Simponi 50 mg, </w:t>
      </w:r>
      <w:proofErr w:type="gramStart"/>
      <w:r w:rsidRPr="00544FF8">
        <w:rPr>
          <w:szCs w:val="22"/>
        </w:rPr>
        <w:t>52 week</w:t>
      </w:r>
      <w:proofErr w:type="gramEnd"/>
      <w:r w:rsidRPr="00544FF8">
        <w:rPr>
          <w:szCs w:val="22"/>
        </w:rPr>
        <w:t xml:space="preserve"> X</w:t>
      </w:r>
      <w:r w:rsidRPr="00544FF8">
        <w:rPr>
          <w:szCs w:val="22"/>
        </w:rPr>
        <w:noBreakHyphen/>
        <w:t>ray data were available for 12</w:t>
      </w:r>
      <w:r w:rsidR="00983EC3">
        <w:rPr>
          <w:szCs w:val="22"/>
        </w:rPr>
        <w:t>6 </w:t>
      </w:r>
      <w:r w:rsidRPr="00544FF8">
        <w:rPr>
          <w:szCs w:val="22"/>
        </w:rPr>
        <w:t>patients, of whom 77% showed no progression compared to baseline. At week 104, X</w:t>
      </w:r>
      <w:r w:rsidRPr="00544FF8">
        <w:rPr>
          <w:szCs w:val="22"/>
        </w:rPr>
        <w:noBreakHyphen/>
        <w:t>ray data were available for 11</w:t>
      </w:r>
      <w:r w:rsidR="00983EC3">
        <w:rPr>
          <w:szCs w:val="22"/>
        </w:rPr>
        <w:t>4 </w:t>
      </w:r>
      <w:r w:rsidRPr="00544FF8">
        <w:rPr>
          <w:szCs w:val="22"/>
        </w:rPr>
        <w:t>patients, and 77% showed no progression from baseline. Among patients remaining in the study and treated with Simponi, similar rates of patients showed no progression from baseline from week 104 through week 256.</w:t>
      </w:r>
    </w:p>
    <w:p w14:paraId="163CC138" w14:textId="77777777" w:rsidR="00307A17" w:rsidRPr="00544FF8" w:rsidRDefault="00307A17" w:rsidP="00307A17">
      <w:pPr>
        <w:autoSpaceDE w:val="0"/>
        <w:autoSpaceDN w:val="0"/>
        <w:adjustRightInd w:val="0"/>
        <w:rPr>
          <w:szCs w:val="22"/>
          <w:u w:val="single"/>
        </w:rPr>
      </w:pPr>
    </w:p>
    <w:p w14:paraId="33CD3CFD" w14:textId="77777777" w:rsidR="00F16C46" w:rsidRPr="00544FF8" w:rsidRDefault="00F16C46" w:rsidP="004153C0">
      <w:pPr>
        <w:keepNext/>
        <w:autoSpaceDE w:val="0"/>
        <w:autoSpaceDN w:val="0"/>
        <w:adjustRightInd w:val="0"/>
        <w:rPr>
          <w:i/>
          <w:iCs/>
          <w:szCs w:val="22"/>
          <w:u w:val="single"/>
        </w:rPr>
      </w:pPr>
      <w:r w:rsidRPr="00544FF8">
        <w:rPr>
          <w:i/>
          <w:iCs/>
          <w:szCs w:val="22"/>
          <w:u w:val="single"/>
        </w:rPr>
        <w:t>Axial spondyloarthritis</w:t>
      </w:r>
    </w:p>
    <w:p w14:paraId="63A97FDD" w14:textId="77777777" w:rsidR="00307A17" w:rsidRPr="00544FF8" w:rsidRDefault="00307A17" w:rsidP="00307A17">
      <w:pPr>
        <w:keepNext/>
        <w:rPr>
          <w:i/>
          <w:iCs/>
          <w:szCs w:val="22"/>
        </w:rPr>
      </w:pPr>
      <w:r w:rsidRPr="00544FF8">
        <w:rPr>
          <w:i/>
          <w:iCs/>
          <w:szCs w:val="22"/>
        </w:rPr>
        <w:t>Ankylosing spondylitis</w:t>
      </w:r>
    </w:p>
    <w:p w14:paraId="789B25D6" w14:textId="77777777" w:rsidR="00307A17" w:rsidRPr="00544FF8" w:rsidRDefault="00307A17" w:rsidP="00307A17">
      <w:pPr>
        <w:rPr>
          <w:szCs w:val="22"/>
        </w:rPr>
      </w:pPr>
      <w:r w:rsidRPr="00544FF8">
        <w:rPr>
          <w:szCs w:val="22"/>
        </w:rPr>
        <w:t>The safety and efficacy of Simponi were evaluated in a multi</w:t>
      </w:r>
      <w:r w:rsidRPr="00544FF8">
        <w:rPr>
          <w:szCs w:val="22"/>
        </w:rPr>
        <w:noBreakHyphen/>
        <w:t>centre, randomised, double</w:t>
      </w:r>
      <w:r w:rsidRPr="00544FF8">
        <w:rPr>
          <w:szCs w:val="22"/>
        </w:rPr>
        <w:noBreakHyphen/>
        <w:t>blind, placebo</w:t>
      </w:r>
      <w:r w:rsidRPr="00544FF8">
        <w:rPr>
          <w:szCs w:val="22"/>
        </w:rPr>
        <w:noBreakHyphen/>
        <w:t>controlled study (GO</w:t>
      </w:r>
      <w:r w:rsidRPr="00544FF8">
        <w:rPr>
          <w:szCs w:val="22"/>
        </w:rPr>
        <w:noBreakHyphen/>
        <w:t>RAISE) in 35</w:t>
      </w:r>
      <w:r w:rsidR="00983EC3">
        <w:rPr>
          <w:szCs w:val="22"/>
        </w:rPr>
        <w:t>6 </w:t>
      </w:r>
      <w:r w:rsidRPr="00544FF8">
        <w:rPr>
          <w:szCs w:val="22"/>
        </w:rPr>
        <w:t>adult patients with active ankylosing spondylitis (defined as a Bath Ankylosing Spondylitis Disease Activity Index (BASDAI) ≥ 4 and a VAS for total back pain of ≥ 4, on a scale of 0 to 10 cm). Patients enrolled in this study had active disease despite current or previous NSAID or DMARD therapy and had not previously been treated with anti</w:t>
      </w:r>
      <w:r w:rsidRPr="00544FF8">
        <w:rPr>
          <w:szCs w:val="22"/>
        </w:rPr>
        <w:noBreakHyphen/>
        <w:t xml:space="preserve">TNF therapy. Simponi or placebo were administered subcutaneously every </w:t>
      </w:r>
      <w:r w:rsidR="00983EC3">
        <w:rPr>
          <w:szCs w:val="22"/>
        </w:rPr>
        <w:t>4 </w:t>
      </w:r>
      <w:r w:rsidRPr="00544FF8">
        <w:rPr>
          <w:szCs w:val="22"/>
        </w:rPr>
        <w:t>weeks. Patients were randomly assigned to placebo, Simponi 50 mg and Simponi 100 mg and were allowed to continue concomitant DMARD therapy (MTX, SSZ and/or HCQ). The primary endpoint was the percentage of patients achieving Ankylosing Spondylitis Assessment Study Group (ASAS) 2</w:t>
      </w:r>
      <w:r w:rsidR="00983EC3">
        <w:rPr>
          <w:szCs w:val="22"/>
        </w:rPr>
        <w:t xml:space="preserve">0 </w:t>
      </w:r>
      <w:r w:rsidRPr="00544FF8">
        <w:rPr>
          <w:szCs w:val="22"/>
        </w:rPr>
        <w:t>response at week 14. Placebo</w:t>
      </w:r>
      <w:r w:rsidRPr="00544FF8">
        <w:rPr>
          <w:szCs w:val="22"/>
        </w:rPr>
        <w:noBreakHyphen/>
        <w:t>controlled efficacy data were collected and analysed through week 24.</w:t>
      </w:r>
    </w:p>
    <w:p w14:paraId="730779CD" w14:textId="77777777" w:rsidR="00307A17" w:rsidRPr="00544FF8" w:rsidRDefault="00307A17" w:rsidP="00307A17">
      <w:pPr>
        <w:rPr>
          <w:szCs w:val="22"/>
        </w:rPr>
      </w:pPr>
    </w:p>
    <w:p w14:paraId="00D89F71" w14:textId="77777777" w:rsidR="00307A17" w:rsidRPr="00544FF8" w:rsidRDefault="00307A17" w:rsidP="00307A17">
      <w:pPr>
        <w:rPr>
          <w:szCs w:val="22"/>
        </w:rPr>
      </w:pPr>
      <w:r w:rsidRPr="00544FF8">
        <w:rPr>
          <w:szCs w:val="22"/>
        </w:rPr>
        <w:t>Key results for the 50 mg dose are shown in Table 5 and described below. In general, no clinically meaningful differences in measures of efficacy were observed between the Simponi 50 mg and 100 mg dosing regimens through week 24. By study design, patients in the long-term extension may have switched between the 50 mg and 100 mg Simponi doses at the discretion of the study physician.</w:t>
      </w:r>
    </w:p>
    <w:p w14:paraId="1169702B" w14:textId="77777777" w:rsidR="00307A17" w:rsidRPr="00544FF8" w:rsidRDefault="00307A17" w:rsidP="00307A17">
      <w:pPr>
        <w:rPr>
          <w:szCs w:val="22"/>
        </w:rPr>
      </w:pPr>
    </w:p>
    <w:p w14:paraId="1500EB5B" w14:textId="77777777" w:rsidR="00307A17" w:rsidRPr="00544FF8" w:rsidRDefault="00307A17" w:rsidP="00741D7F">
      <w:pPr>
        <w:keepNext/>
        <w:jc w:val="center"/>
        <w:rPr>
          <w:b/>
          <w:szCs w:val="22"/>
        </w:rPr>
      </w:pPr>
      <w:r w:rsidRPr="00544FF8">
        <w:rPr>
          <w:b/>
          <w:szCs w:val="22"/>
        </w:rPr>
        <w:t>Table 5</w:t>
      </w:r>
    </w:p>
    <w:p w14:paraId="5F51B6D8" w14:textId="77777777" w:rsidR="00307A17" w:rsidRPr="00544FF8" w:rsidRDefault="00307A17" w:rsidP="00741D7F">
      <w:pPr>
        <w:keepNext/>
        <w:jc w:val="center"/>
        <w:rPr>
          <w:b/>
          <w:szCs w:val="22"/>
        </w:rPr>
      </w:pPr>
      <w:r w:rsidRPr="00544FF8">
        <w:rPr>
          <w:b/>
          <w:szCs w:val="22"/>
        </w:rPr>
        <w:t>Key efficacy outcomes from GO</w:t>
      </w:r>
      <w:r w:rsidRPr="00544FF8">
        <w:rPr>
          <w:b/>
          <w:szCs w:val="22"/>
        </w:rPr>
        <w:noBreakHyphen/>
        <w:t>RAISE.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9"/>
        <w:gridCol w:w="3668"/>
        <w:gridCol w:w="2624"/>
      </w:tblGrid>
      <w:tr w:rsidR="00307A17" w:rsidRPr="00544FF8" w14:paraId="7AC70B98" w14:textId="77777777" w:rsidTr="00943490">
        <w:trPr>
          <w:cantSplit/>
          <w:jc w:val="center"/>
        </w:trPr>
        <w:tc>
          <w:tcPr>
            <w:tcW w:w="2451" w:type="dxa"/>
            <w:vAlign w:val="center"/>
          </w:tcPr>
          <w:p w14:paraId="5CE0682D" w14:textId="77777777" w:rsidR="00307A17" w:rsidRPr="00300402" w:rsidRDefault="00307A17" w:rsidP="00741D7F">
            <w:pPr>
              <w:keepNext/>
              <w:rPr>
                <w:szCs w:val="22"/>
              </w:rPr>
            </w:pPr>
          </w:p>
        </w:tc>
        <w:tc>
          <w:tcPr>
            <w:tcW w:w="3246" w:type="dxa"/>
            <w:vAlign w:val="bottom"/>
          </w:tcPr>
          <w:p w14:paraId="2809777E" w14:textId="77777777" w:rsidR="00307A17" w:rsidRPr="00300402" w:rsidRDefault="00307A17" w:rsidP="00741D7F">
            <w:pPr>
              <w:keepNext/>
              <w:jc w:val="center"/>
            </w:pPr>
            <w:r w:rsidRPr="00300402">
              <w:t>Placebo</w:t>
            </w:r>
          </w:p>
        </w:tc>
        <w:tc>
          <w:tcPr>
            <w:tcW w:w="2322" w:type="dxa"/>
            <w:vAlign w:val="bottom"/>
          </w:tcPr>
          <w:p w14:paraId="0E39DAE4" w14:textId="77777777" w:rsidR="00307A17" w:rsidRPr="00300402" w:rsidRDefault="00307A17" w:rsidP="00741D7F">
            <w:pPr>
              <w:keepNext/>
              <w:jc w:val="center"/>
              <w:rPr>
                <w:szCs w:val="22"/>
              </w:rPr>
            </w:pPr>
            <w:r w:rsidRPr="00300402">
              <w:rPr>
                <w:szCs w:val="22"/>
              </w:rPr>
              <w:t>Simponi</w:t>
            </w:r>
          </w:p>
          <w:p w14:paraId="5C8F268E" w14:textId="77777777" w:rsidR="00307A17" w:rsidRPr="00300402" w:rsidRDefault="00307A17" w:rsidP="00741D7F">
            <w:pPr>
              <w:keepNext/>
              <w:jc w:val="center"/>
              <w:rPr>
                <w:szCs w:val="22"/>
              </w:rPr>
            </w:pPr>
            <w:r w:rsidRPr="00300402">
              <w:rPr>
                <w:szCs w:val="22"/>
              </w:rPr>
              <w:t>50 mg*</w:t>
            </w:r>
          </w:p>
        </w:tc>
      </w:tr>
      <w:tr w:rsidR="00307A17" w:rsidRPr="00544FF8" w14:paraId="5BFBC835" w14:textId="77777777" w:rsidTr="00943490">
        <w:trPr>
          <w:cantSplit/>
          <w:jc w:val="center"/>
        </w:trPr>
        <w:tc>
          <w:tcPr>
            <w:tcW w:w="2451" w:type="dxa"/>
            <w:vAlign w:val="center"/>
          </w:tcPr>
          <w:p w14:paraId="4114C9A5" w14:textId="77777777" w:rsidR="00307A17" w:rsidRPr="00300402" w:rsidRDefault="00307A17" w:rsidP="00741D7F">
            <w:pPr>
              <w:keepNext/>
              <w:jc w:val="right"/>
              <w:rPr>
                <w:szCs w:val="22"/>
              </w:rPr>
            </w:pPr>
            <w:r w:rsidRPr="00300402">
              <w:rPr>
                <w:szCs w:val="22"/>
              </w:rPr>
              <w:t>n</w:t>
            </w:r>
            <w:r w:rsidRPr="00300402">
              <w:rPr>
                <w:szCs w:val="22"/>
                <w:vertAlign w:val="superscript"/>
              </w:rPr>
              <w:t>a</w:t>
            </w:r>
          </w:p>
        </w:tc>
        <w:tc>
          <w:tcPr>
            <w:tcW w:w="3246" w:type="dxa"/>
            <w:vAlign w:val="center"/>
          </w:tcPr>
          <w:p w14:paraId="5588897E" w14:textId="77777777" w:rsidR="00307A17" w:rsidRPr="00300402" w:rsidRDefault="00307A17" w:rsidP="00741D7F">
            <w:pPr>
              <w:keepNext/>
              <w:jc w:val="center"/>
              <w:rPr>
                <w:szCs w:val="22"/>
              </w:rPr>
            </w:pPr>
            <w:r w:rsidRPr="00300402">
              <w:rPr>
                <w:szCs w:val="22"/>
              </w:rPr>
              <w:t>78</w:t>
            </w:r>
          </w:p>
        </w:tc>
        <w:tc>
          <w:tcPr>
            <w:tcW w:w="2322" w:type="dxa"/>
            <w:vAlign w:val="center"/>
          </w:tcPr>
          <w:p w14:paraId="720F9CB5" w14:textId="77777777" w:rsidR="00307A17" w:rsidRPr="00300402" w:rsidRDefault="00307A17" w:rsidP="00741D7F">
            <w:pPr>
              <w:keepNext/>
              <w:jc w:val="center"/>
              <w:rPr>
                <w:szCs w:val="22"/>
              </w:rPr>
            </w:pPr>
            <w:r w:rsidRPr="00300402">
              <w:rPr>
                <w:szCs w:val="22"/>
              </w:rPr>
              <w:t>138</w:t>
            </w:r>
          </w:p>
        </w:tc>
      </w:tr>
      <w:tr w:rsidR="00307A17" w:rsidRPr="00544FF8" w14:paraId="5F28C293" w14:textId="77777777" w:rsidTr="00943490">
        <w:trPr>
          <w:cantSplit/>
          <w:jc w:val="center"/>
        </w:trPr>
        <w:tc>
          <w:tcPr>
            <w:tcW w:w="8019" w:type="dxa"/>
            <w:gridSpan w:val="3"/>
            <w:vAlign w:val="center"/>
          </w:tcPr>
          <w:p w14:paraId="653C8E37" w14:textId="77777777" w:rsidR="00307A17" w:rsidRPr="00544FF8" w:rsidRDefault="00307A17" w:rsidP="00741D7F">
            <w:pPr>
              <w:keepNext/>
              <w:rPr>
                <w:szCs w:val="22"/>
              </w:rPr>
            </w:pPr>
            <w:r w:rsidRPr="00544FF8">
              <w:rPr>
                <w:b/>
                <w:bCs/>
                <w:szCs w:val="22"/>
              </w:rPr>
              <w:t>Responders, % of patients</w:t>
            </w:r>
          </w:p>
        </w:tc>
      </w:tr>
      <w:tr w:rsidR="00307A17" w:rsidRPr="00544FF8" w14:paraId="30F7A479" w14:textId="77777777" w:rsidTr="00943490">
        <w:trPr>
          <w:cantSplit/>
          <w:jc w:val="center"/>
        </w:trPr>
        <w:tc>
          <w:tcPr>
            <w:tcW w:w="8019" w:type="dxa"/>
            <w:gridSpan w:val="3"/>
            <w:vAlign w:val="center"/>
          </w:tcPr>
          <w:p w14:paraId="39BD5F23" w14:textId="77777777" w:rsidR="00307A17" w:rsidRPr="00544FF8" w:rsidRDefault="00307A17" w:rsidP="00741D7F">
            <w:pPr>
              <w:keepNext/>
              <w:rPr>
                <w:szCs w:val="22"/>
              </w:rPr>
            </w:pPr>
            <w:r w:rsidRPr="00544FF8">
              <w:rPr>
                <w:b/>
                <w:bCs/>
                <w:szCs w:val="22"/>
              </w:rPr>
              <w:t>ASAS 20</w:t>
            </w:r>
          </w:p>
        </w:tc>
      </w:tr>
      <w:tr w:rsidR="00307A17" w:rsidRPr="00544FF8" w14:paraId="57948C89" w14:textId="77777777" w:rsidTr="00943490">
        <w:trPr>
          <w:cantSplit/>
          <w:jc w:val="center"/>
        </w:trPr>
        <w:tc>
          <w:tcPr>
            <w:tcW w:w="2451" w:type="dxa"/>
            <w:vAlign w:val="center"/>
          </w:tcPr>
          <w:p w14:paraId="276D78DF" w14:textId="77777777" w:rsidR="00307A17" w:rsidRPr="00544FF8" w:rsidRDefault="00307A17" w:rsidP="00661DCF">
            <w:pPr>
              <w:jc w:val="right"/>
              <w:rPr>
                <w:szCs w:val="22"/>
              </w:rPr>
            </w:pPr>
            <w:r w:rsidRPr="00544FF8">
              <w:rPr>
                <w:szCs w:val="22"/>
              </w:rPr>
              <w:t>Week 14</w:t>
            </w:r>
          </w:p>
        </w:tc>
        <w:tc>
          <w:tcPr>
            <w:tcW w:w="3246" w:type="dxa"/>
            <w:vAlign w:val="center"/>
          </w:tcPr>
          <w:p w14:paraId="2DC2BE5B" w14:textId="77777777" w:rsidR="00307A17" w:rsidRPr="00544FF8" w:rsidRDefault="00307A17" w:rsidP="00661DCF">
            <w:pPr>
              <w:jc w:val="center"/>
              <w:rPr>
                <w:b/>
                <w:bCs/>
                <w:szCs w:val="22"/>
              </w:rPr>
            </w:pPr>
            <w:r w:rsidRPr="00544FF8">
              <w:rPr>
                <w:b/>
                <w:bCs/>
                <w:szCs w:val="22"/>
              </w:rPr>
              <w:t xml:space="preserve">22% </w:t>
            </w:r>
          </w:p>
        </w:tc>
        <w:tc>
          <w:tcPr>
            <w:tcW w:w="2322" w:type="dxa"/>
            <w:vAlign w:val="center"/>
          </w:tcPr>
          <w:p w14:paraId="230D7D81" w14:textId="77777777" w:rsidR="00307A17" w:rsidRPr="00544FF8" w:rsidRDefault="00307A17" w:rsidP="00661DCF">
            <w:pPr>
              <w:jc w:val="center"/>
              <w:rPr>
                <w:b/>
                <w:bCs/>
                <w:szCs w:val="22"/>
              </w:rPr>
            </w:pPr>
            <w:r w:rsidRPr="00544FF8">
              <w:rPr>
                <w:b/>
                <w:bCs/>
                <w:szCs w:val="22"/>
              </w:rPr>
              <w:t xml:space="preserve">59% </w:t>
            </w:r>
          </w:p>
        </w:tc>
      </w:tr>
      <w:tr w:rsidR="00307A17" w:rsidRPr="00544FF8" w14:paraId="3E903AAC" w14:textId="77777777" w:rsidTr="00943490">
        <w:trPr>
          <w:cantSplit/>
          <w:jc w:val="center"/>
        </w:trPr>
        <w:tc>
          <w:tcPr>
            <w:tcW w:w="2451" w:type="dxa"/>
            <w:vAlign w:val="center"/>
          </w:tcPr>
          <w:p w14:paraId="78E05954" w14:textId="77777777" w:rsidR="00307A17" w:rsidRPr="00544FF8" w:rsidRDefault="00307A17" w:rsidP="00661DCF">
            <w:pPr>
              <w:jc w:val="right"/>
              <w:rPr>
                <w:szCs w:val="22"/>
              </w:rPr>
            </w:pPr>
            <w:r w:rsidRPr="00544FF8">
              <w:rPr>
                <w:szCs w:val="22"/>
              </w:rPr>
              <w:t>Week 24</w:t>
            </w:r>
          </w:p>
        </w:tc>
        <w:tc>
          <w:tcPr>
            <w:tcW w:w="3246" w:type="dxa"/>
            <w:vAlign w:val="center"/>
          </w:tcPr>
          <w:p w14:paraId="51CFEB7E" w14:textId="77777777" w:rsidR="00307A17" w:rsidRPr="00544FF8" w:rsidRDefault="00307A17" w:rsidP="00661DCF">
            <w:pPr>
              <w:jc w:val="center"/>
              <w:rPr>
                <w:szCs w:val="22"/>
              </w:rPr>
            </w:pPr>
            <w:r w:rsidRPr="00544FF8">
              <w:rPr>
                <w:szCs w:val="22"/>
              </w:rPr>
              <w:t>23%</w:t>
            </w:r>
          </w:p>
        </w:tc>
        <w:tc>
          <w:tcPr>
            <w:tcW w:w="2322" w:type="dxa"/>
            <w:vAlign w:val="center"/>
          </w:tcPr>
          <w:p w14:paraId="308A23E8" w14:textId="77777777" w:rsidR="00307A17" w:rsidRPr="00544FF8" w:rsidRDefault="00307A17" w:rsidP="00661DCF">
            <w:pPr>
              <w:jc w:val="center"/>
              <w:rPr>
                <w:szCs w:val="22"/>
              </w:rPr>
            </w:pPr>
            <w:r w:rsidRPr="00544FF8">
              <w:rPr>
                <w:szCs w:val="22"/>
              </w:rPr>
              <w:t xml:space="preserve">56% </w:t>
            </w:r>
          </w:p>
        </w:tc>
      </w:tr>
      <w:tr w:rsidR="00307A17" w:rsidRPr="00544FF8" w14:paraId="120841D0" w14:textId="77777777" w:rsidTr="00943490">
        <w:trPr>
          <w:cantSplit/>
          <w:jc w:val="center"/>
        </w:trPr>
        <w:tc>
          <w:tcPr>
            <w:tcW w:w="8019" w:type="dxa"/>
            <w:gridSpan w:val="3"/>
            <w:vAlign w:val="center"/>
          </w:tcPr>
          <w:p w14:paraId="3E27A596" w14:textId="77777777" w:rsidR="00307A17" w:rsidRPr="00544FF8" w:rsidRDefault="00307A17" w:rsidP="00741D7F">
            <w:pPr>
              <w:keepNext/>
              <w:rPr>
                <w:b/>
                <w:bCs/>
                <w:szCs w:val="22"/>
              </w:rPr>
            </w:pPr>
            <w:r w:rsidRPr="00544FF8">
              <w:rPr>
                <w:b/>
                <w:bCs/>
                <w:szCs w:val="22"/>
              </w:rPr>
              <w:t>ASAS 40</w:t>
            </w:r>
          </w:p>
        </w:tc>
      </w:tr>
      <w:tr w:rsidR="00307A17" w:rsidRPr="00544FF8" w14:paraId="429291C0" w14:textId="77777777" w:rsidTr="00943490">
        <w:trPr>
          <w:cantSplit/>
          <w:jc w:val="center"/>
        </w:trPr>
        <w:tc>
          <w:tcPr>
            <w:tcW w:w="2451" w:type="dxa"/>
            <w:vAlign w:val="center"/>
          </w:tcPr>
          <w:p w14:paraId="61D185A1" w14:textId="77777777" w:rsidR="00307A17" w:rsidRPr="00544FF8" w:rsidRDefault="00307A17" w:rsidP="00661DCF">
            <w:pPr>
              <w:jc w:val="right"/>
              <w:rPr>
                <w:szCs w:val="22"/>
              </w:rPr>
            </w:pPr>
            <w:r w:rsidRPr="00544FF8">
              <w:rPr>
                <w:szCs w:val="22"/>
              </w:rPr>
              <w:t>Week 14</w:t>
            </w:r>
          </w:p>
        </w:tc>
        <w:tc>
          <w:tcPr>
            <w:tcW w:w="3246" w:type="dxa"/>
            <w:vAlign w:val="center"/>
          </w:tcPr>
          <w:p w14:paraId="3E004CC0" w14:textId="77777777" w:rsidR="00307A17" w:rsidRPr="00544FF8" w:rsidRDefault="00307A17" w:rsidP="00661DCF">
            <w:pPr>
              <w:jc w:val="center"/>
              <w:rPr>
                <w:szCs w:val="22"/>
              </w:rPr>
            </w:pPr>
            <w:r w:rsidRPr="00544FF8">
              <w:rPr>
                <w:szCs w:val="22"/>
              </w:rPr>
              <w:t>15%</w:t>
            </w:r>
          </w:p>
        </w:tc>
        <w:tc>
          <w:tcPr>
            <w:tcW w:w="2322" w:type="dxa"/>
            <w:vAlign w:val="center"/>
          </w:tcPr>
          <w:p w14:paraId="2C8D44BB" w14:textId="77777777" w:rsidR="00307A17" w:rsidRPr="00544FF8" w:rsidRDefault="00307A17" w:rsidP="00661DCF">
            <w:pPr>
              <w:jc w:val="center"/>
              <w:rPr>
                <w:szCs w:val="22"/>
              </w:rPr>
            </w:pPr>
            <w:r w:rsidRPr="00544FF8">
              <w:rPr>
                <w:szCs w:val="22"/>
              </w:rPr>
              <w:t>45%</w:t>
            </w:r>
          </w:p>
        </w:tc>
      </w:tr>
      <w:tr w:rsidR="00307A17" w:rsidRPr="00544FF8" w14:paraId="2C3CE663" w14:textId="77777777" w:rsidTr="00943490">
        <w:trPr>
          <w:cantSplit/>
          <w:jc w:val="center"/>
        </w:trPr>
        <w:tc>
          <w:tcPr>
            <w:tcW w:w="2451" w:type="dxa"/>
            <w:vAlign w:val="center"/>
          </w:tcPr>
          <w:p w14:paraId="0BEE4819" w14:textId="77777777" w:rsidR="00307A17" w:rsidRPr="00544FF8" w:rsidRDefault="00307A17" w:rsidP="00661DCF">
            <w:pPr>
              <w:jc w:val="right"/>
              <w:rPr>
                <w:szCs w:val="22"/>
              </w:rPr>
            </w:pPr>
            <w:r w:rsidRPr="00544FF8">
              <w:rPr>
                <w:szCs w:val="22"/>
              </w:rPr>
              <w:t>Week 24</w:t>
            </w:r>
          </w:p>
        </w:tc>
        <w:tc>
          <w:tcPr>
            <w:tcW w:w="3246" w:type="dxa"/>
            <w:vAlign w:val="center"/>
          </w:tcPr>
          <w:p w14:paraId="4F509649" w14:textId="77777777" w:rsidR="00307A17" w:rsidRPr="00544FF8" w:rsidRDefault="00307A17" w:rsidP="00661DCF">
            <w:pPr>
              <w:jc w:val="center"/>
              <w:rPr>
                <w:szCs w:val="22"/>
              </w:rPr>
            </w:pPr>
            <w:r w:rsidRPr="00544FF8">
              <w:rPr>
                <w:szCs w:val="22"/>
              </w:rPr>
              <w:t>15%</w:t>
            </w:r>
          </w:p>
        </w:tc>
        <w:tc>
          <w:tcPr>
            <w:tcW w:w="2322" w:type="dxa"/>
            <w:vAlign w:val="center"/>
          </w:tcPr>
          <w:p w14:paraId="61A258FE" w14:textId="77777777" w:rsidR="00307A17" w:rsidRPr="00544FF8" w:rsidRDefault="00307A17" w:rsidP="00661DCF">
            <w:pPr>
              <w:jc w:val="center"/>
              <w:rPr>
                <w:szCs w:val="22"/>
              </w:rPr>
            </w:pPr>
            <w:r w:rsidRPr="00544FF8">
              <w:rPr>
                <w:szCs w:val="22"/>
              </w:rPr>
              <w:t>44%</w:t>
            </w:r>
          </w:p>
        </w:tc>
      </w:tr>
      <w:tr w:rsidR="00307A17" w:rsidRPr="00544FF8" w14:paraId="56E21269" w14:textId="77777777" w:rsidTr="00943490">
        <w:trPr>
          <w:cantSplit/>
          <w:jc w:val="center"/>
        </w:trPr>
        <w:tc>
          <w:tcPr>
            <w:tcW w:w="8019" w:type="dxa"/>
            <w:gridSpan w:val="3"/>
            <w:vAlign w:val="center"/>
          </w:tcPr>
          <w:p w14:paraId="375F1CD6" w14:textId="77777777" w:rsidR="00307A17" w:rsidRPr="00544FF8" w:rsidRDefault="00307A17" w:rsidP="00741D7F">
            <w:pPr>
              <w:keepNext/>
              <w:rPr>
                <w:b/>
                <w:bCs/>
                <w:szCs w:val="22"/>
              </w:rPr>
            </w:pPr>
            <w:r w:rsidRPr="00544FF8">
              <w:rPr>
                <w:b/>
                <w:bCs/>
                <w:szCs w:val="22"/>
              </w:rPr>
              <w:t>ASAS 5/6</w:t>
            </w:r>
          </w:p>
        </w:tc>
      </w:tr>
      <w:tr w:rsidR="00307A17" w:rsidRPr="00544FF8" w14:paraId="722C75E1" w14:textId="77777777" w:rsidTr="00943490">
        <w:trPr>
          <w:cantSplit/>
          <w:jc w:val="center"/>
        </w:trPr>
        <w:tc>
          <w:tcPr>
            <w:tcW w:w="2451" w:type="dxa"/>
            <w:vAlign w:val="center"/>
          </w:tcPr>
          <w:p w14:paraId="39E929BA" w14:textId="77777777" w:rsidR="00307A17" w:rsidRPr="00544FF8" w:rsidRDefault="00307A17" w:rsidP="00661DCF">
            <w:pPr>
              <w:jc w:val="right"/>
            </w:pPr>
            <w:r w:rsidRPr="00544FF8">
              <w:t>Week 14</w:t>
            </w:r>
          </w:p>
        </w:tc>
        <w:tc>
          <w:tcPr>
            <w:tcW w:w="3246" w:type="dxa"/>
            <w:vAlign w:val="center"/>
          </w:tcPr>
          <w:p w14:paraId="40F28768" w14:textId="77777777" w:rsidR="00307A17" w:rsidRPr="00544FF8" w:rsidRDefault="00307A17" w:rsidP="00661DCF">
            <w:pPr>
              <w:jc w:val="center"/>
              <w:rPr>
                <w:szCs w:val="22"/>
              </w:rPr>
            </w:pPr>
            <w:r w:rsidRPr="00544FF8">
              <w:rPr>
                <w:szCs w:val="22"/>
              </w:rPr>
              <w:t>8%</w:t>
            </w:r>
          </w:p>
        </w:tc>
        <w:tc>
          <w:tcPr>
            <w:tcW w:w="2322" w:type="dxa"/>
            <w:vAlign w:val="center"/>
          </w:tcPr>
          <w:p w14:paraId="33417B85" w14:textId="77777777" w:rsidR="00307A17" w:rsidRPr="00544FF8" w:rsidRDefault="00307A17" w:rsidP="00661DCF">
            <w:pPr>
              <w:jc w:val="center"/>
              <w:rPr>
                <w:szCs w:val="22"/>
              </w:rPr>
            </w:pPr>
            <w:r w:rsidRPr="00544FF8">
              <w:rPr>
                <w:szCs w:val="22"/>
              </w:rPr>
              <w:t>50%</w:t>
            </w:r>
          </w:p>
        </w:tc>
      </w:tr>
      <w:tr w:rsidR="00307A17" w:rsidRPr="00544FF8" w14:paraId="712ACAF8" w14:textId="77777777" w:rsidTr="00943490">
        <w:trPr>
          <w:cantSplit/>
          <w:jc w:val="center"/>
        </w:trPr>
        <w:tc>
          <w:tcPr>
            <w:tcW w:w="2451" w:type="dxa"/>
            <w:tcBorders>
              <w:bottom w:val="single" w:sz="4" w:space="0" w:color="auto"/>
            </w:tcBorders>
            <w:vAlign w:val="center"/>
          </w:tcPr>
          <w:p w14:paraId="2EB32D67" w14:textId="77777777" w:rsidR="00307A17" w:rsidRPr="00544FF8" w:rsidRDefault="00307A17" w:rsidP="00661DCF">
            <w:pPr>
              <w:jc w:val="right"/>
              <w:rPr>
                <w:szCs w:val="22"/>
              </w:rPr>
            </w:pPr>
            <w:r w:rsidRPr="00544FF8">
              <w:rPr>
                <w:szCs w:val="22"/>
              </w:rPr>
              <w:t>Week 24</w:t>
            </w:r>
          </w:p>
        </w:tc>
        <w:tc>
          <w:tcPr>
            <w:tcW w:w="3246" w:type="dxa"/>
            <w:tcBorders>
              <w:bottom w:val="single" w:sz="4" w:space="0" w:color="auto"/>
            </w:tcBorders>
            <w:vAlign w:val="center"/>
          </w:tcPr>
          <w:p w14:paraId="2AE19B37" w14:textId="77777777" w:rsidR="00307A17" w:rsidRPr="00544FF8" w:rsidRDefault="00307A17" w:rsidP="00661DCF">
            <w:pPr>
              <w:jc w:val="center"/>
              <w:rPr>
                <w:szCs w:val="22"/>
              </w:rPr>
            </w:pPr>
            <w:r w:rsidRPr="00544FF8">
              <w:rPr>
                <w:szCs w:val="22"/>
              </w:rPr>
              <w:t>13%</w:t>
            </w:r>
          </w:p>
        </w:tc>
        <w:tc>
          <w:tcPr>
            <w:tcW w:w="2322" w:type="dxa"/>
            <w:tcBorders>
              <w:bottom w:val="single" w:sz="4" w:space="0" w:color="auto"/>
            </w:tcBorders>
            <w:vAlign w:val="center"/>
          </w:tcPr>
          <w:p w14:paraId="2C0C5BCE" w14:textId="77777777" w:rsidR="00307A17" w:rsidRPr="00544FF8" w:rsidRDefault="00307A17" w:rsidP="00661DCF">
            <w:pPr>
              <w:jc w:val="center"/>
              <w:rPr>
                <w:szCs w:val="22"/>
              </w:rPr>
            </w:pPr>
            <w:r w:rsidRPr="00544FF8">
              <w:rPr>
                <w:szCs w:val="22"/>
              </w:rPr>
              <w:t>49%</w:t>
            </w:r>
          </w:p>
        </w:tc>
      </w:tr>
      <w:tr w:rsidR="00307A17" w:rsidRPr="00544FF8" w14:paraId="38BCD2A5" w14:textId="77777777" w:rsidTr="00943490">
        <w:trPr>
          <w:cantSplit/>
          <w:jc w:val="center"/>
        </w:trPr>
        <w:tc>
          <w:tcPr>
            <w:tcW w:w="8019" w:type="dxa"/>
            <w:gridSpan w:val="3"/>
            <w:tcBorders>
              <w:left w:val="nil"/>
              <w:bottom w:val="nil"/>
              <w:right w:val="nil"/>
            </w:tcBorders>
            <w:vAlign w:val="center"/>
          </w:tcPr>
          <w:p w14:paraId="11B983D5" w14:textId="77777777" w:rsidR="00307A17" w:rsidRPr="00544FF8" w:rsidRDefault="00307A17" w:rsidP="00661DCF">
            <w:pPr>
              <w:tabs>
                <w:tab w:val="clear" w:pos="567"/>
                <w:tab w:val="left" w:pos="284"/>
              </w:tabs>
              <w:ind w:left="284" w:hanging="284"/>
              <w:rPr>
                <w:sz w:val="18"/>
                <w:szCs w:val="18"/>
              </w:rPr>
            </w:pPr>
            <w:r w:rsidRPr="00544FF8">
              <w:rPr>
                <w:sz w:val="18"/>
                <w:szCs w:val="18"/>
              </w:rPr>
              <w:t>*</w:t>
            </w:r>
            <w:r w:rsidRPr="00544FF8">
              <w:rPr>
                <w:sz w:val="18"/>
                <w:szCs w:val="18"/>
              </w:rPr>
              <w:tab/>
              <w:t>p ≤ 0.001 for all comparisons</w:t>
            </w:r>
          </w:p>
          <w:p w14:paraId="1503400C" w14:textId="77777777" w:rsidR="00307A17" w:rsidRPr="00544FF8" w:rsidRDefault="00307A17" w:rsidP="00661DCF">
            <w:pPr>
              <w:tabs>
                <w:tab w:val="clear" w:pos="567"/>
                <w:tab w:val="left" w:pos="284"/>
              </w:tabs>
              <w:ind w:left="284" w:hanging="284"/>
              <w:rPr>
                <w:szCs w:val="22"/>
              </w:rPr>
            </w:pPr>
            <w:r w:rsidRPr="00544FF8">
              <w:rPr>
                <w:szCs w:val="22"/>
                <w:vertAlign w:val="superscript"/>
              </w:rPr>
              <w:t>a</w:t>
            </w:r>
            <w:r w:rsidRPr="00544FF8">
              <w:rPr>
                <w:szCs w:val="22"/>
              </w:rPr>
              <w:tab/>
            </w:r>
            <w:r w:rsidRPr="00544FF8">
              <w:rPr>
                <w:sz w:val="18"/>
                <w:szCs w:val="18"/>
              </w:rPr>
              <w:t>n reflects randomised patients; actual number of patients evaluable for each endpoint may vary by timepoint</w:t>
            </w:r>
          </w:p>
        </w:tc>
      </w:tr>
    </w:tbl>
    <w:p w14:paraId="3EE9C5F4" w14:textId="77777777" w:rsidR="00307A17" w:rsidRPr="00544FF8" w:rsidRDefault="00307A17" w:rsidP="00307A17">
      <w:pPr>
        <w:rPr>
          <w:szCs w:val="22"/>
        </w:rPr>
      </w:pPr>
    </w:p>
    <w:p w14:paraId="295BFC75" w14:textId="77777777" w:rsidR="00307A17" w:rsidRPr="00544FF8" w:rsidRDefault="00307A17" w:rsidP="00307A17">
      <w:pPr>
        <w:autoSpaceDE w:val="0"/>
        <w:autoSpaceDN w:val="0"/>
        <w:adjustRightInd w:val="0"/>
      </w:pPr>
      <w:r w:rsidRPr="00544FF8">
        <w:t>Among patients remaining in the study and treated with Simponi, the proportion of patients with an ASAS 2</w:t>
      </w:r>
      <w:r w:rsidR="00983EC3">
        <w:t xml:space="preserve">0 </w:t>
      </w:r>
      <w:r w:rsidRPr="00544FF8">
        <w:t>and ASAS 4</w:t>
      </w:r>
      <w:r w:rsidR="00983EC3">
        <w:t xml:space="preserve">0 </w:t>
      </w:r>
      <w:r w:rsidRPr="00544FF8">
        <w:t>response were similar from week 24 through week 256.</w:t>
      </w:r>
    </w:p>
    <w:p w14:paraId="48F0CDAD" w14:textId="77777777" w:rsidR="00307A17" w:rsidRPr="00544FF8" w:rsidRDefault="00307A17" w:rsidP="00307A17">
      <w:pPr>
        <w:autoSpaceDE w:val="0"/>
        <w:autoSpaceDN w:val="0"/>
        <w:adjustRightInd w:val="0"/>
      </w:pPr>
    </w:p>
    <w:p w14:paraId="590F3007" w14:textId="77777777" w:rsidR="00307A17" w:rsidRPr="00544FF8" w:rsidRDefault="00307A17" w:rsidP="00307A17">
      <w:pPr>
        <w:autoSpaceDE w:val="0"/>
        <w:autoSpaceDN w:val="0"/>
        <w:adjustRightInd w:val="0"/>
        <w:rPr>
          <w:szCs w:val="22"/>
        </w:rPr>
      </w:pPr>
      <w:r w:rsidRPr="00544FF8">
        <w:rPr>
          <w:szCs w:val="22"/>
        </w:rPr>
        <w:t xml:space="preserve">Statistically significant responses in BASDAI 50, 70 and 90 (p ≤ 0.017) were also seen at weeks 14 and 24. Improvements in key measures of disease activity were observed at the first assessment </w:t>
      </w:r>
      <w:r w:rsidRPr="00544FF8">
        <w:rPr>
          <w:szCs w:val="22"/>
        </w:rPr>
        <w:lastRenderedPageBreak/>
        <w:t xml:space="preserve">(week 4) after the initial Simponi administration and were maintained through week 24. </w:t>
      </w:r>
      <w:r w:rsidRPr="00544FF8">
        <w:t xml:space="preserve">Among patients remaining in the study and treated with Simponi, similar rates of change from baseline in BASDAI were observed from week 24 through week 256. </w:t>
      </w:r>
      <w:r w:rsidRPr="00544FF8">
        <w:rPr>
          <w:szCs w:val="22"/>
        </w:rPr>
        <w:t>Consistent efficacy was seen in patients regardless of use of DMARDs (MTX, sulfasalazine and/or hydroxychloroquine), HLA</w:t>
      </w:r>
      <w:r w:rsidRPr="00544FF8">
        <w:rPr>
          <w:szCs w:val="22"/>
        </w:rPr>
        <w:noBreakHyphen/>
        <w:t>B27 antigen status or baseline CRP levels as assessed by ASAS 2</w:t>
      </w:r>
      <w:r w:rsidR="00983EC3">
        <w:rPr>
          <w:szCs w:val="22"/>
        </w:rPr>
        <w:t xml:space="preserve">0 </w:t>
      </w:r>
      <w:r w:rsidRPr="00544FF8">
        <w:rPr>
          <w:szCs w:val="22"/>
        </w:rPr>
        <w:t>responses at week 14.</w:t>
      </w:r>
    </w:p>
    <w:p w14:paraId="36B24FA4" w14:textId="77777777" w:rsidR="00307A17" w:rsidRPr="00544FF8" w:rsidRDefault="00307A17" w:rsidP="00307A17">
      <w:pPr>
        <w:rPr>
          <w:szCs w:val="22"/>
        </w:rPr>
      </w:pPr>
    </w:p>
    <w:p w14:paraId="71A60AE9" w14:textId="77777777" w:rsidR="00821344" w:rsidRPr="00544FF8" w:rsidRDefault="00821344" w:rsidP="00821344">
      <w:pPr>
        <w:autoSpaceDE w:val="0"/>
        <w:autoSpaceDN w:val="0"/>
        <w:adjustRightInd w:val="0"/>
        <w:rPr>
          <w:szCs w:val="22"/>
        </w:rPr>
      </w:pPr>
      <w:r w:rsidRPr="00544FF8">
        <w:rPr>
          <w:bCs/>
          <w:szCs w:val="22"/>
        </w:rPr>
        <w:t>Simponi treatment resulted in significant improvements in physical function as assessed by changes from baseline in BASFI at weeks 14 and 24.</w:t>
      </w:r>
      <w:r w:rsidRPr="00544FF8">
        <w:rPr>
          <w:szCs w:val="22"/>
        </w:rPr>
        <w:t xml:space="preserve"> Health</w:t>
      </w:r>
      <w:r w:rsidRPr="00544FF8">
        <w:rPr>
          <w:szCs w:val="22"/>
        </w:rPr>
        <w:noBreakHyphen/>
        <w:t>related quality of life as measured by the physical component score of the SF</w:t>
      </w:r>
      <w:r w:rsidRPr="00544FF8">
        <w:rPr>
          <w:szCs w:val="22"/>
        </w:rPr>
        <w:noBreakHyphen/>
        <w:t>36 was also improved significantly at weeks 14 and 24. Among patients remaining in the study and treated with Simponi, improvements in physical function and health</w:t>
      </w:r>
      <w:r w:rsidRPr="00544FF8">
        <w:rPr>
          <w:szCs w:val="22"/>
        </w:rPr>
        <w:noBreakHyphen/>
        <w:t>related quality of life were similar from week</w:t>
      </w:r>
      <w:r w:rsidRPr="00544FF8">
        <w:t> </w:t>
      </w:r>
      <w:r w:rsidRPr="00544FF8">
        <w:rPr>
          <w:szCs w:val="22"/>
        </w:rPr>
        <w:t>24 through week</w:t>
      </w:r>
      <w:r w:rsidRPr="00544FF8">
        <w:t> </w:t>
      </w:r>
      <w:r w:rsidRPr="00544FF8">
        <w:rPr>
          <w:szCs w:val="22"/>
        </w:rPr>
        <w:t>256.</w:t>
      </w:r>
    </w:p>
    <w:p w14:paraId="09FD7FAA" w14:textId="77777777" w:rsidR="00821344" w:rsidRPr="00544FF8" w:rsidRDefault="00821344" w:rsidP="00821344">
      <w:pPr>
        <w:autoSpaceDE w:val="0"/>
        <w:autoSpaceDN w:val="0"/>
        <w:adjustRightInd w:val="0"/>
        <w:rPr>
          <w:szCs w:val="22"/>
        </w:rPr>
      </w:pPr>
    </w:p>
    <w:p w14:paraId="5D174957" w14:textId="50D403D9" w:rsidR="00821344" w:rsidRDefault="00821344">
      <w:pPr>
        <w:keepNext/>
        <w:autoSpaceDE w:val="0"/>
        <w:autoSpaceDN w:val="0"/>
        <w:adjustRightInd w:val="0"/>
        <w:rPr>
          <w:i/>
          <w:szCs w:val="22"/>
        </w:rPr>
      </w:pPr>
      <w:r w:rsidRPr="00544FF8">
        <w:rPr>
          <w:i/>
          <w:szCs w:val="22"/>
        </w:rPr>
        <w:t>Non</w:t>
      </w:r>
      <w:r w:rsidR="00380F5A" w:rsidRPr="00544FF8">
        <w:rPr>
          <w:i/>
          <w:szCs w:val="22"/>
        </w:rPr>
        <w:noBreakHyphen/>
      </w:r>
      <w:r w:rsidRPr="00544FF8">
        <w:rPr>
          <w:i/>
          <w:szCs w:val="22"/>
        </w:rPr>
        <w:t>radiographic axial spondyloarthritis</w:t>
      </w:r>
    </w:p>
    <w:p w14:paraId="60C53F16" w14:textId="77777777" w:rsidR="005634FF" w:rsidRDefault="005634FF" w:rsidP="005634FF">
      <w:pPr>
        <w:keepNext/>
        <w:rPr>
          <w:iCs/>
          <w:noProof/>
          <w:szCs w:val="22"/>
        </w:rPr>
      </w:pPr>
    </w:p>
    <w:p w14:paraId="7DC732A3" w14:textId="2D2E3573" w:rsidR="005634FF" w:rsidRPr="00FA7634" w:rsidRDefault="005634FF" w:rsidP="005634FF">
      <w:pPr>
        <w:keepNext/>
        <w:rPr>
          <w:iCs/>
          <w:noProof/>
          <w:szCs w:val="22"/>
        </w:rPr>
      </w:pPr>
      <w:r w:rsidRPr="00FA7634">
        <w:rPr>
          <w:iCs/>
          <w:noProof/>
          <w:szCs w:val="22"/>
        </w:rPr>
        <w:t>GO-AHEAD</w:t>
      </w:r>
    </w:p>
    <w:p w14:paraId="70A46B1B" w14:textId="77777777" w:rsidR="005634FF" w:rsidRPr="00544FF8" w:rsidRDefault="005634FF" w:rsidP="005634FF">
      <w:pPr>
        <w:keepNext/>
        <w:autoSpaceDE w:val="0"/>
        <w:autoSpaceDN w:val="0"/>
        <w:adjustRightInd w:val="0"/>
        <w:rPr>
          <w:i/>
          <w:szCs w:val="22"/>
        </w:rPr>
      </w:pPr>
    </w:p>
    <w:p w14:paraId="61656B5D" w14:textId="77777777" w:rsidR="00821344" w:rsidRPr="00544FF8" w:rsidRDefault="00821344" w:rsidP="00821344">
      <w:pPr>
        <w:autoSpaceDE w:val="0"/>
        <w:autoSpaceDN w:val="0"/>
        <w:adjustRightInd w:val="0"/>
        <w:rPr>
          <w:i/>
          <w:szCs w:val="22"/>
        </w:rPr>
      </w:pPr>
      <w:r w:rsidRPr="00544FF8">
        <w:rPr>
          <w:szCs w:val="22"/>
        </w:rPr>
        <w:t>The safety and efficacy of Simponi were evaluated in a multi</w:t>
      </w:r>
      <w:r w:rsidR="00380F5A" w:rsidRPr="00544FF8">
        <w:rPr>
          <w:szCs w:val="22"/>
        </w:rPr>
        <w:noBreakHyphen/>
      </w:r>
      <w:r w:rsidRPr="00544FF8">
        <w:rPr>
          <w:szCs w:val="22"/>
        </w:rPr>
        <w:t>centre, randomised, double</w:t>
      </w:r>
      <w:r w:rsidR="00380F5A" w:rsidRPr="00544FF8">
        <w:rPr>
          <w:szCs w:val="22"/>
        </w:rPr>
        <w:noBreakHyphen/>
      </w:r>
      <w:r w:rsidRPr="00544FF8">
        <w:rPr>
          <w:szCs w:val="22"/>
        </w:rPr>
        <w:t>blind, placebo</w:t>
      </w:r>
      <w:r w:rsidR="00380F5A" w:rsidRPr="00544FF8">
        <w:rPr>
          <w:szCs w:val="22"/>
        </w:rPr>
        <w:noBreakHyphen/>
      </w:r>
      <w:r w:rsidRPr="00544FF8">
        <w:rPr>
          <w:szCs w:val="22"/>
        </w:rPr>
        <w:t>controlled study (GO</w:t>
      </w:r>
      <w:r w:rsidR="00380F5A" w:rsidRPr="00544FF8">
        <w:rPr>
          <w:szCs w:val="22"/>
        </w:rPr>
        <w:noBreakHyphen/>
      </w:r>
      <w:r w:rsidRPr="00544FF8">
        <w:rPr>
          <w:szCs w:val="22"/>
        </w:rPr>
        <w:t>AHEAD) in 197 adult patients with severe active nr</w:t>
      </w:r>
      <w:r w:rsidR="00380F5A" w:rsidRPr="00544FF8">
        <w:rPr>
          <w:szCs w:val="22"/>
        </w:rPr>
        <w:noBreakHyphen/>
      </w:r>
      <w:r w:rsidRPr="00544FF8">
        <w:rPr>
          <w:szCs w:val="22"/>
        </w:rPr>
        <w:t>Axial SpA (defined as those patients meeting the ASAS classification criteria of axial spondyloarthritis but did not meet the modified New York criteria for AS). Patients enrolled in this study had active disease (defined as a BASDAI ≥</w:t>
      </w:r>
      <w:r w:rsidR="00380F5A" w:rsidRPr="00544FF8">
        <w:rPr>
          <w:szCs w:val="22"/>
        </w:rPr>
        <w:t> </w:t>
      </w:r>
      <w:r w:rsidRPr="00544FF8">
        <w:rPr>
          <w:szCs w:val="22"/>
        </w:rPr>
        <w:t>4 and a Visual Analogue Scale (VAS) for total back pain of ≥</w:t>
      </w:r>
      <w:r w:rsidR="00380F5A" w:rsidRPr="00544FF8">
        <w:rPr>
          <w:szCs w:val="22"/>
        </w:rPr>
        <w:t> </w:t>
      </w:r>
      <w:r w:rsidRPr="00544FF8">
        <w:rPr>
          <w:szCs w:val="22"/>
        </w:rPr>
        <w:t>4, each on a scale of 0</w:t>
      </w:r>
      <w:r w:rsidR="00380F5A" w:rsidRPr="00544FF8">
        <w:rPr>
          <w:szCs w:val="22"/>
        </w:rPr>
        <w:noBreakHyphen/>
      </w:r>
      <w:r w:rsidRPr="00544FF8">
        <w:rPr>
          <w:szCs w:val="22"/>
        </w:rPr>
        <w:t>10</w:t>
      </w:r>
      <w:r w:rsidR="00380F5A" w:rsidRPr="00544FF8">
        <w:rPr>
          <w:szCs w:val="22"/>
        </w:rPr>
        <w:t> </w:t>
      </w:r>
      <w:r w:rsidRPr="00544FF8">
        <w:rPr>
          <w:szCs w:val="22"/>
        </w:rPr>
        <w:t>cm) despite current or previous NSAID therapy and had not previously been treated with any biological agents including anti</w:t>
      </w:r>
      <w:r w:rsidR="00380F5A" w:rsidRPr="00544FF8">
        <w:rPr>
          <w:szCs w:val="22"/>
        </w:rPr>
        <w:noBreakHyphen/>
      </w:r>
      <w:r w:rsidRPr="00544FF8">
        <w:rPr>
          <w:szCs w:val="22"/>
        </w:rPr>
        <w:t>TNF therapy. Patients were randomly assigned to placebo or Simponi 50</w:t>
      </w:r>
      <w:r w:rsidR="00380F5A" w:rsidRPr="00544FF8">
        <w:rPr>
          <w:szCs w:val="22"/>
        </w:rPr>
        <w:t> </w:t>
      </w:r>
      <w:r w:rsidRPr="00544FF8">
        <w:rPr>
          <w:szCs w:val="22"/>
        </w:rPr>
        <w:t xml:space="preserve">mg administered subcutaneously every </w:t>
      </w:r>
      <w:r w:rsidR="00983EC3">
        <w:rPr>
          <w:szCs w:val="22"/>
        </w:rPr>
        <w:t>4 </w:t>
      </w:r>
      <w:r w:rsidRPr="00544FF8">
        <w:rPr>
          <w:szCs w:val="22"/>
        </w:rPr>
        <w:t>weeks. At week</w:t>
      </w:r>
      <w:r w:rsidR="00380F5A" w:rsidRPr="00544FF8">
        <w:rPr>
          <w:szCs w:val="22"/>
        </w:rPr>
        <w:t> </w:t>
      </w:r>
      <w:r w:rsidRPr="00544FF8">
        <w:rPr>
          <w:szCs w:val="22"/>
        </w:rPr>
        <w:t>16, patients entered an open label period in which all patients received Simponi 50</w:t>
      </w:r>
      <w:r w:rsidR="00380F5A" w:rsidRPr="00544FF8">
        <w:rPr>
          <w:szCs w:val="22"/>
        </w:rPr>
        <w:t> </w:t>
      </w:r>
      <w:r w:rsidRPr="00544FF8">
        <w:rPr>
          <w:szCs w:val="22"/>
        </w:rPr>
        <w:t xml:space="preserve">mg administered subcutaneously every </w:t>
      </w:r>
      <w:r w:rsidR="00983EC3">
        <w:rPr>
          <w:szCs w:val="22"/>
        </w:rPr>
        <w:t>4 </w:t>
      </w:r>
      <w:r w:rsidRPr="00544FF8">
        <w:rPr>
          <w:szCs w:val="22"/>
        </w:rPr>
        <w:t>weeks through week</w:t>
      </w:r>
      <w:r w:rsidR="00380F5A" w:rsidRPr="00544FF8">
        <w:rPr>
          <w:szCs w:val="22"/>
        </w:rPr>
        <w:t> </w:t>
      </w:r>
      <w:r w:rsidRPr="00544FF8">
        <w:rPr>
          <w:szCs w:val="22"/>
        </w:rPr>
        <w:t>48</w:t>
      </w:r>
      <w:r w:rsidR="005E7164" w:rsidRPr="00544FF8">
        <w:rPr>
          <w:szCs w:val="22"/>
        </w:rPr>
        <w:t xml:space="preserve"> with efficacy assessments performed through week 52 and safety follow</w:t>
      </w:r>
      <w:r w:rsidR="005E7164" w:rsidRPr="00544FF8">
        <w:rPr>
          <w:szCs w:val="22"/>
        </w:rPr>
        <w:noBreakHyphen/>
        <w:t>up through week 60. Approximately 93% of patients who were receiving Simponi at the beginning of the open</w:t>
      </w:r>
      <w:r w:rsidR="005E7164" w:rsidRPr="00544FF8">
        <w:rPr>
          <w:szCs w:val="22"/>
        </w:rPr>
        <w:noBreakHyphen/>
        <w:t>label extension (week 16) remained on treatment through the end of the study (week 52)</w:t>
      </w:r>
      <w:r w:rsidRPr="00544FF8">
        <w:rPr>
          <w:szCs w:val="22"/>
        </w:rPr>
        <w:t>. Analyses were performed on both the All Treated (AT, N</w:t>
      </w:r>
      <w:r w:rsidR="00380F5A" w:rsidRPr="00544FF8">
        <w:rPr>
          <w:szCs w:val="22"/>
        </w:rPr>
        <w:t> </w:t>
      </w:r>
      <w:r w:rsidRPr="00544FF8">
        <w:rPr>
          <w:szCs w:val="22"/>
        </w:rPr>
        <w:t>=</w:t>
      </w:r>
      <w:r w:rsidR="00380F5A" w:rsidRPr="00544FF8">
        <w:rPr>
          <w:szCs w:val="22"/>
        </w:rPr>
        <w:t> </w:t>
      </w:r>
      <w:r w:rsidRPr="00544FF8">
        <w:rPr>
          <w:szCs w:val="22"/>
        </w:rPr>
        <w:t>197) and Objective Signs of Inflammation (OSI, N</w:t>
      </w:r>
      <w:r w:rsidR="00380F5A" w:rsidRPr="00544FF8">
        <w:rPr>
          <w:szCs w:val="22"/>
        </w:rPr>
        <w:t> </w:t>
      </w:r>
      <w:r w:rsidRPr="00544FF8">
        <w:rPr>
          <w:szCs w:val="22"/>
        </w:rPr>
        <w:t>=</w:t>
      </w:r>
      <w:r w:rsidR="00380F5A" w:rsidRPr="00544FF8">
        <w:rPr>
          <w:szCs w:val="22"/>
        </w:rPr>
        <w:t> </w:t>
      </w:r>
      <w:r w:rsidRPr="00544FF8">
        <w:rPr>
          <w:szCs w:val="22"/>
        </w:rPr>
        <w:t>158, defined by elevated CRP and/or evidence of sacroiliitis on MRI at baseline) populations. Placebo</w:t>
      </w:r>
      <w:r w:rsidRPr="00544FF8">
        <w:rPr>
          <w:szCs w:val="22"/>
        </w:rPr>
        <w:noBreakHyphen/>
        <w:t>controlled efficacy data were collected and analysed through week 16. The primary endpoint was the proportion of patients achieving ASAS</w:t>
      </w:r>
      <w:r w:rsidR="00380F5A" w:rsidRPr="00544FF8">
        <w:rPr>
          <w:szCs w:val="22"/>
        </w:rPr>
        <w:t> </w:t>
      </w:r>
      <w:r w:rsidRPr="00544FF8">
        <w:rPr>
          <w:szCs w:val="22"/>
        </w:rPr>
        <w:t>2</w:t>
      </w:r>
      <w:r w:rsidR="00983EC3">
        <w:rPr>
          <w:szCs w:val="22"/>
        </w:rPr>
        <w:t xml:space="preserve">0 </w:t>
      </w:r>
      <w:r w:rsidRPr="00544FF8">
        <w:rPr>
          <w:szCs w:val="22"/>
        </w:rPr>
        <w:t>response at week</w:t>
      </w:r>
      <w:r w:rsidR="00380F5A" w:rsidRPr="00544FF8">
        <w:rPr>
          <w:szCs w:val="22"/>
        </w:rPr>
        <w:t> </w:t>
      </w:r>
      <w:r w:rsidRPr="00544FF8">
        <w:rPr>
          <w:szCs w:val="22"/>
        </w:rPr>
        <w:t>16. Key results are shown in Table 6 and described below.</w:t>
      </w:r>
    </w:p>
    <w:p w14:paraId="0AD4CA0C" w14:textId="77777777" w:rsidR="00821344" w:rsidRPr="00544FF8" w:rsidRDefault="00821344" w:rsidP="00821344">
      <w:pPr>
        <w:autoSpaceDE w:val="0"/>
        <w:autoSpaceDN w:val="0"/>
        <w:adjustRightInd w:val="0"/>
        <w:rPr>
          <w:szCs w:val="22"/>
        </w:rPr>
      </w:pPr>
    </w:p>
    <w:p w14:paraId="2057DA1F" w14:textId="77777777" w:rsidR="00821344" w:rsidRPr="00544FF8" w:rsidRDefault="00821344" w:rsidP="00821344">
      <w:pPr>
        <w:keepNext/>
        <w:autoSpaceDE w:val="0"/>
        <w:autoSpaceDN w:val="0"/>
        <w:adjustRightInd w:val="0"/>
        <w:jc w:val="center"/>
        <w:rPr>
          <w:b/>
          <w:szCs w:val="22"/>
        </w:rPr>
      </w:pPr>
      <w:r w:rsidRPr="00544FF8">
        <w:rPr>
          <w:b/>
          <w:szCs w:val="22"/>
        </w:rPr>
        <w:t>Table 6</w:t>
      </w:r>
    </w:p>
    <w:p w14:paraId="65578DBC" w14:textId="77777777" w:rsidR="00821344" w:rsidRPr="00544FF8" w:rsidRDefault="00821344" w:rsidP="00821344">
      <w:pPr>
        <w:keepNext/>
        <w:autoSpaceDE w:val="0"/>
        <w:autoSpaceDN w:val="0"/>
        <w:adjustRightInd w:val="0"/>
        <w:jc w:val="center"/>
        <w:rPr>
          <w:szCs w:val="22"/>
        </w:rPr>
      </w:pPr>
      <w:r w:rsidRPr="00544FF8">
        <w:rPr>
          <w:b/>
          <w:szCs w:val="22"/>
        </w:rPr>
        <w:t>Key efficacy outcomes from GO-AHEAD at week 16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1570"/>
        <w:gridCol w:w="1703"/>
        <w:gridCol w:w="1525"/>
        <w:gridCol w:w="1793"/>
      </w:tblGrid>
      <w:tr w:rsidR="00821344" w:rsidRPr="00544FF8" w14:paraId="78018FE4" w14:textId="77777777" w:rsidTr="00821344">
        <w:trPr>
          <w:cantSplit/>
          <w:jc w:val="center"/>
        </w:trPr>
        <w:tc>
          <w:tcPr>
            <w:tcW w:w="9107" w:type="dxa"/>
            <w:gridSpan w:val="5"/>
          </w:tcPr>
          <w:p w14:paraId="6AE54128" w14:textId="77777777" w:rsidR="00821344" w:rsidRPr="00544FF8" w:rsidRDefault="00821344" w:rsidP="00821344">
            <w:pPr>
              <w:keepNext/>
              <w:autoSpaceDE w:val="0"/>
              <w:autoSpaceDN w:val="0"/>
              <w:adjustRightInd w:val="0"/>
              <w:jc w:val="center"/>
              <w:rPr>
                <w:b/>
                <w:szCs w:val="22"/>
              </w:rPr>
            </w:pPr>
            <w:r w:rsidRPr="00544FF8">
              <w:rPr>
                <w:b/>
                <w:szCs w:val="22"/>
              </w:rPr>
              <w:t>Improvements in signs and symptoms</w:t>
            </w:r>
          </w:p>
        </w:tc>
      </w:tr>
      <w:tr w:rsidR="00821344" w:rsidRPr="00544FF8" w14:paraId="0F1DC4D9" w14:textId="77777777" w:rsidTr="00821344">
        <w:trPr>
          <w:cantSplit/>
          <w:jc w:val="center"/>
        </w:trPr>
        <w:tc>
          <w:tcPr>
            <w:tcW w:w="2491" w:type="dxa"/>
            <w:vMerge w:val="restart"/>
          </w:tcPr>
          <w:p w14:paraId="6EFA2179" w14:textId="77777777" w:rsidR="00821344" w:rsidRPr="00300402" w:rsidRDefault="00821344" w:rsidP="00821344">
            <w:pPr>
              <w:keepNext/>
              <w:autoSpaceDE w:val="0"/>
              <w:autoSpaceDN w:val="0"/>
              <w:adjustRightInd w:val="0"/>
              <w:jc w:val="center"/>
              <w:rPr>
                <w:szCs w:val="22"/>
              </w:rPr>
            </w:pPr>
          </w:p>
        </w:tc>
        <w:tc>
          <w:tcPr>
            <w:tcW w:w="3286" w:type="dxa"/>
            <w:gridSpan w:val="2"/>
            <w:vAlign w:val="bottom"/>
          </w:tcPr>
          <w:p w14:paraId="0CE324B5" w14:textId="77777777" w:rsidR="00821344" w:rsidRPr="00300402" w:rsidRDefault="00E518D0" w:rsidP="00821344">
            <w:pPr>
              <w:keepNext/>
              <w:autoSpaceDE w:val="0"/>
              <w:autoSpaceDN w:val="0"/>
              <w:adjustRightInd w:val="0"/>
              <w:jc w:val="center"/>
              <w:rPr>
                <w:szCs w:val="22"/>
              </w:rPr>
            </w:pPr>
            <w:r w:rsidRPr="00300402">
              <w:rPr>
                <w:szCs w:val="22"/>
              </w:rPr>
              <w:t>All treated population (AT)</w:t>
            </w:r>
          </w:p>
        </w:tc>
        <w:tc>
          <w:tcPr>
            <w:tcW w:w="3330" w:type="dxa"/>
            <w:gridSpan w:val="2"/>
            <w:vAlign w:val="bottom"/>
          </w:tcPr>
          <w:p w14:paraId="0103F013" w14:textId="77777777" w:rsidR="00821344" w:rsidRPr="00300402" w:rsidRDefault="00E518D0" w:rsidP="00821344">
            <w:pPr>
              <w:keepNext/>
              <w:autoSpaceDE w:val="0"/>
              <w:autoSpaceDN w:val="0"/>
              <w:adjustRightInd w:val="0"/>
              <w:jc w:val="center"/>
              <w:rPr>
                <w:szCs w:val="22"/>
              </w:rPr>
            </w:pPr>
            <w:r w:rsidRPr="00300402">
              <w:rPr>
                <w:szCs w:val="22"/>
              </w:rPr>
              <w:t>Objective signs of inflammation population (OSI)</w:t>
            </w:r>
          </w:p>
        </w:tc>
      </w:tr>
      <w:tr w:rsidR="00821344" w:rsidRPr="00544FF8" w14:paraId="7DEB6741" w14:textId="77777777" w:rsidTr="00821344">
        <w:trPr>
          <w:cantSplit/>
          <w:jc w:val="center"/>
        </w:trPr>
        <w:tc>
          <w:tcPr>
            <w:tcW w:w="2491" w:type="dxa"/>
            <w:vMerge/>
          </w:tcPr>
          <w:p w14:paraId="0415784D" w14:textId="77777777" w:rsidR="00821344" w:rsidRPr="00AF6480" w:rsidRDefault="00821344" w:rsidP="00821344">
            <w:pPr>
              <w:keepNext/>
              <w:autoSpaceDE w:val="0"/>
              <w:autoSpaceDN w:val="0"/>
              <w:adjustRightInd w:val="0"/>
              <w:jc w:val="center"/>
              <w:rPr>
                <w:szCs w:val="22"/>
              </w:rPr>
            </w:pPr>
          </w:p>
        </w:tc>
        <w:tc>
          <w:tcPr>
            <w:tcW w:w="1576" w:type="dxa"/>
          </w:tcPr>
          <w:p w14:paraId="46B4DB2E" w14:textId="77777777" w:rsidR="00821344" w:rsidRPr="00AF6480" w:rsidRDefault="00821344" w:rsidP="00821344">
            <w:pPr>
              <w:keepNext/>
              <w:autoSpaceDE w:val="0"/>
              <w:autoSpaceDN w:val="0"/>
              <w:adjustRightInd w:val="0"/>
              <w:jc w:val="center"/>
              <w:rPr>
                <w:szCs w:val="22"/>
              </w:rPr>
            </w:pPr>
            <w:r w:rsidRPr="00AF6480">
              <w:rPr>
                <w:szCs w:val="22"/>
              </w:rPr>
              <w:t>Placebo</w:t>
            </w:r>
          </w:p>
        </w:tc>
        <w:tc>
          <w:tcPr>
            <w:tcW w:w="1710" w:type="dxa"/>
          </w:tcPr>
          <w:p w14:paraId="2349548F" w14:textId="77777777" w:rsidR="00821344" w:rsidRPr="00AF6480" w:rsidRDefault="00821344" w:rsidP="00821344">
            <w:pPr>
              <w:keepNext/>
              <w:autoSpaceDE w:val="0"/>
              <w:autoSpaceDN w:val="0"/>
              <w:adjustRightInd w:val="0"/>
              <w:jc w:val="center"/>
              <w:rPr>
                <w:szCs w:val="22"/>
              </w:rPr>
            </w:pPr>
            <w:r w:rsidRPr="00AF6480">
              <w:rPr>
                <w:szCs w:val="22"/>
              </w:rPr>
              <w:t>Simponi 50 mg</w:t>
            </w:r>
          </w:p>
        </w:tc>
        <w:tc>
          <w:tcPr>
            <w:tcW w:w="1530" w:type="dxa"/>
          </w:tcPr>
          <w:p w14:paraId="4F3DAFD7" w14:textId="77777777" w:rsidR="00821344" w:rsidRPr="00AF6480" w:rsidRDefault="00821344" w:rsidP="00821344">
            <w:pPr>
              <w:keepNext/>
              <w:autoSpaceDE w:val="0"/>
              <w:autoSpaceDN w:val="0"/>
              <w:adjustRightInd w:val="0"/>
              <w:jc w:val="center"/>
              <w:rPr>
                <w:szCs w:val="22"/>
              </w:rPr>
            </w:pPr>
            <w:r w:rsidRPr="00AF6480">
              <w:rPr>
                <w:szCs w:val="22"/>
              </w:rPr>
              <w:t>Placebo</w:t>
            </w:r>
          </w:p>
        </w:tc>
        <w:tc>
          <w:tcPr>
            <w:tcW w:w="1800" w:type="dxa"/>
          </w:tcPr>
          <w:p w14:paraId="0C8FA64C" w14:textId="77777777" w:rsidR="00821344" w:rsidRPr="00AF6480" w:rsidRDefault="00821344" w:rsidP="00821344">
            <w:pPr>
              <w:keepNext/>
              <w:autoSpaceDE w:val="0"/>
              <w:autoSpaceDN w:val="0"/>
              <w:adjustRightInd w:val="0"/>
              <w:jc w:val="center"/>
              <w:rPr>
                <w:szCs w:val="22"/>
                <w:vertAlign w:val="superscript"/>
              </w:rPr>
            </w:pPr>
            <w:r w:rsidRPr="00AF6480">
              <w:rPr>
                <w:szCs w:val="22"/>
              </w:rPr>
              <w:t>Simponi 50 mg</w:t>
            </w:r>
          </w:p>
        </w:tc>
      </w:tr>
      <w:tr w:rsidR="00821344" w:rsidRPr="00544FF8" w14:paraId="3E5D431D" w14:textId="77777777" w:rsidTr="00821344">
        <w:trPr>
          <w:cantSplit/>
          <w:jc w:val="center"/>
        </w:trPr>
        <w:tc>
          <w:tcPr>
            <w:tcW w:w="2491" w:type="dxa"/>
            <w:vAlign w:val="center"/>
          </w:tcPr>
          <w:p w14:paraId="4AE52AEA" w14:textId="77777777" w:rsidR="00821344" w:rsidRPr="00300402" w:rsidRDefault="00821344" w:rsidP="00821344">
            <w:pPr>
              <w:keepNext/>
              <w:autoSpaceDE w:val="0"/>
              <w:autoSpaceDN w:val="0"/>
              <w:adjustRightInd w:val="0"/>
              <w:jc w:val="right"/>
              <w:rPr>
                <w:szCs w:val="22"/>
                <w:vertAlign w:val="superscript"/>
              </w:rPr>
            </w:pPr>
            <w:r w:rsidRPr="00300402">
              <w:rPr>
                <w:szCs w:val="22"/>
              </w:rPr>
              <w:t>n</w:t>
            </w:r>
            <w:r w:rsidRPr="00300402">
              <w:rPr>
                <w:szCs w:val="22"/>
                <w:vertAlign w:val="superscript"/>
              </w:rPr>
              <w:t>a</w:t>
            </w:r>
          </w:p>
        </w:tc>
        <w:tc>
          <w:tcPr>
            <w:tcW w:w="1576" w:type="dxa"/>
            <w:vAlign w:val="center"/>
          </w:tcPr>
          <w:p w14:paraId="54AC280D" w14:textId="77777777" w:rsidR="00821344" w:rsidRPr="00300402" w:rsidRDefault="00821344" w:rsidP="00821344">
            <w:pPr>
              <w:keepNext/>
              <w:autoSpaceDE w:val="0"/>
              <w:autoSpaceDN w:val="0"/>
              <w:adjustRightInd w:val="0"/>
              <w:jc w:val="center"/>
              <w:rPr>
                <w:szCs w:val="22"/>
              </w:rPr>
            </w:pPr>
            <w:r w:rsidRPr="00300402">
              <w:rPr>
                <w:szCs w:val="22"/>
              </w:rPr>
              <w:t>100</w:t>
            </w:r>
          </w:p>
        </w:tc>
        <w:tc>
          <w:tcPr>
            <w:tcW w:w="1710" w:type="dxa"/>
            <w:vAlign w:val="center"/>
          </w:tcPr>
          <w:p w14:paraId="6B895AC7" w14:textId="77777777" w:rsidR="00821344" w:rsidRPr="00300402" w:rsidRDefault="00821344" w:rsidP="00821344">
            <w:pPr>
              <w:keepNext/>
              <w:autoSpaceDE w:val="0"/>
              <w:autoSpaceDN w:val="0"/>
              <w:adjustRightInd w:val="0"/>
              <w:jc w:val="center"/>
              <w:rPr>
                <w:szCs w:val="22"/>
              </w:rPr>
            </w:pPr>
            <w:r w:rsidRPr="00300402">
              <w:rPr>
                <w:szCs w:val="22"/>
              </w:rPr>
              <w:t>97</w:t>
            </w:r>
          </w:p>
        </w:tc>
        <w:tc>
          <w:tcPr>
            <w:tcW w:w="1530" w:type="dxa"/>
            <w:vAlign w:val="center"/>
          </w:tcPr>
          <w:p w14:paraId="0F6C7F41" w14:textId="77777777" w:rsidR="00821344" w:rsidRPr="00300402" w:rsidRDefault="00821344" w:rsidP="00821344">
            <w:pPr>
              <w:keepNext/>
              <w:autoSpaceDE w:val="0"/>
              <w:autoSpaceDN w:val="0"/>
              <w:adjustRightInd w:val="0"/>
              <w:jc w:val="center"/>
              <w:rPr>
                <w:szCs w:val="22"/>
              </w:rPr>
            </w:pPr>
            <w:r w:rsidRPr="00300402">
              <w:rPr>
                <w:szCs w:val="22"/>
              </w:rPr>
              <w:t>80</w:t>
            </w:r>
          </w:p>
        </w:tc>
        <w:tc>
          <w:tcPr>
            <w:tcW w:w="1800" w:type="dxa"/>
            <w:vAlign w:val="center"/>
          </w:tcPr>
          <w:p w14:paraId="505A96F0" w14:textId="77777777" w:rsidR="00821344" w:rsidRPr="00300402" w:rsidRDefault="00821344" w:rsidP="00821344">
            <w:pPr>
              <w:keepNext/>
              <w:autoSpaceDE w:val="0"/>
              <w:autoSpaceDN w:val="0"/>
              <w:adjustRightInd w:val="0"/>
              <w:jc w:val="center"/>
              <w:rPr>
                <w:szCs w:val="22"/>
              </w:rPr>
            </w:pPr>
            <w:r w:rsidRPr="00300402">
              <w:rPr>
                <w:szCs w:val="22"/>
              </w:rPr>
              <w:t>78</w:t>
            </w:r>
          </w:p>
        </w:tc>
      </w:tr>
      <w:tr w:rsidR="00821344" w:rsidRPr="00544FF8" w14:paraId="4BECFFC1" w14:textId="77777777" w:rsidTr="00821344">
        <w:trPr>
          <w:cantSplit/>
          <w:jc w:val="center"/>
        </w:trPr>
        <w:tc>
          <w:tcPr>
            <w:tcW w:w="9107" w:type="dxa"/>
            <w:gridSpan w:val="5"/>
            <w:vAlign w:val="center"/>
          </w:tcPr>
          <w:p w14:paraId="1AE485C8" w14:textId="77777777" w:rsidR="00821344" w:rsidRPr="00544FF8" w:rsidRDefault="00821344" w:rsidP="00821344">
            <w:pPr>
              <w:keepNext/>
              <w:autoSpaceDE w:val="0"/>
              <w:autoSpaceDN w:val="0"/>
              <w:adjustRightInd w:val="0"/>
              <w:rPr>
                <w:b/>
                <w:szCs w:val="22"/>
              </w:rPr>
            </w:pPr>
            <w:r w:rsidRPr="00544FF8">
              <w:rPr>
                <w:b/>
                <w:szCs w:val="22"/>
              </w:rPr>
              <w:t>Responders, % of patients</w:t>
            </w:r>
          </w:p>
        </w:tc>
      </w:tr>
      <w:tr w:rsidR="00821344" w:rsidRPr="00544FF8" w14:paraId="1223A5FA" w14:textId="77777777" w:rsidTr="00821344">
        <w:trPr>
          <w:cantSplit/>
          <w:jc w:val="center"/>
        </w:trPr>
        <w:tc>
          <w:tcPr>
            <w:tcW w:w="2491" w:type="dxa"/>
            <w:vAlign w:val="bottom"/>
          </w:tcPr>
          <w:p w14:paraId="5E1C6E7F" w14:textId="77777777" w:rsidR="00821344" w:rsidRPr="00544FF8" w:rsidRDefault="00821344" w:rsidP="00403F68">
            <w:pPr>
              <w:autoSpaceDE w:val="0"/>
              <w:autoSpaceDN w:val="0"/>
              <w:adjustRightInd w:val="0"/>
              <w:rPr>
                <w:szCs w:val="22"/>
              </w:rPr>
            </w:pPr>
            <w:r w:rsidRPr="00544FF8">
              <w:rPr>
                <w:szCs w:val="22"/>
              </w:rPr>
              <w:t>ASAS 20</w:t>
            </w:r>
          </w:p>
        </w:tc>
        <w:tc>
          <w:tcPr>
            <w:tcW w:w="1576" w:type="dxa"/>
            <w:vAlign w:val="bottom"/>
          </w:tcPr>
          <w:p w14:paraId="03C7E0BF" w14:textId="77777777" w:rsidR="00821344" w:rsidRPr="00544FF8" w:rsidRDefault="00821344" w:rsidP="00403F68">
            <w:pPr>
              <w:autoSpaceDE w:val="0"/>
              <w:autoSpaceDN w:val="0"/>
              <w:adjustRightInd w:val="0"/>
              <w:jc w:val="center"/>
              <w:rPr>
                <w:szCs w:val="22"/>
              </w:rPr>
            </w:pPr>
            <w:r w:rsidRPr="00544FF8">
              <w:rPr>
                <w:szCs w:val="22"/>
              </w:rPr>
              <w:t>40%</w:t>
            </w:r>
          </w:p>
        </w:tc>
        <w:tc>
          <w:tcPr>
            <w:tcW w:w="1710" w:type="dxa"/>
            <w:vAlign w:val="bottom"/>
          </w:tcPr>
          <w:p w14:paraId="2605B45D" w14:textId="77777777" w:rsidR="00821344" w:rsidRPr="00544FF8" w:rsidRDefault="00821344" w:rsidP="00403F68">
            <w:pPr>
              <w:autoSpaceDE w:val="0"/>
              <w:autoSpaceDN w:val="0"/>
              <w:adjustRightInd w:val="0"/>
              <w:jc w:val="center"/>
              <w:rPr>
                <w:szCs w:val="22"/>
              </w:rPr>
            </w:pPr>
            <w:r w:rsidRPr="00544FF8">
              <w:rPr>
                <w:szCs w:val="22"/>
              </w:rPr>
              <w:t>71%**</w:t>
            </w:r>
          </w:p>
        </w:tc>
        <w:tc>
          <w:tcPr>
            <w:tcW w:w="1530" w:type="dxa"/>
            <w:vAlign w:val="bottom"/>
          </w:tcPr>
          <w:p w14:paraId="43E5175F" w14:textId="77777777" w:rsidR="00821344" w:rsidRPr="00544FF8" w:rsidRDefault="00821344" w:rsidP="00403F68">
            <w:pPr>
              <w:autoSpaceDE w:val="0"/>
              <w:autoSpaceDN w:val="0"/>
              <w:adjustRightInd w:val="0"/>
              <w:jc w:val="center"/>
              <w:rPr>
                <w:szCs w:val="22"/>
              </w:rPr>
            </w:pPr>
            <w:r w:rsidRPr="00544FF8">
              <w:rPr>
                <w:szCs w:val="22"/>
              </w:rPr>
              <w:t>38%</w:t>
            </w:r>
          </w:p>
        </w:tc>
        <w:tc>
          <w:tcPr>
            <w:tcW w:w="1800" w:type="dxa"/>
            <w:vAlign w:val="bottom"/>
          </w:tcPr>
          <w:p w14:paraId="46BE6B35" w14:textId="77777777" w:rsidR="00821344" w:rsidRPr="00544FF8" w:rsidRDefault="00821344" w:rsidP="00403F68">
            <w:pPr>
              <w:autoSpaceDE w:val="0"/>
              <w:autoSpaceDN w:val="0"/>
              <w:adjustRightInd w:val="0"/>
              <w:jc w:val="center"/>
              <w:rPr>
                <w:szCs w:val="22"/>
              </w:rPr>
            </w:pPr>
            <w:r w:rsidRPr="00544FF8">
              <w:rPr>
                <w:szCs w:val="22"/>
              </w:rPr>
              <w:t>77%**</w:t>
            </w:r>
          </w:p>
        </w:tc>
      </w:tr>
      <w:tr w:rsidR="00821344" w:rsidRPr="00544FF8" w14:paraId="7F1D7C92" w14:textId="77777777" w:rsidTr="00821344">
        <w:trPr>
          <w:cantSplit/>
          <w:jc w:val="center"/>
        </w:trPr>
        <w:tc>
          <w:tcPr>
            <w:tcW w:w="2491" w:type="dxa"/>
            <w:vAlign w:val="bottom"/>
          </w:tcPr>
          <w:p w14:paraId="7CA31380" w14:textId="77777777" w:rsidR="00821344" w:rsidRPr="00544FF8" w:rsidRDefault="00821344" w:rsidP="00403F68">
            <w:pPr>
              <w:autoSpaceDE w:val="0"/>
              <w:autoSpaceDN w:val="0"/>
              <w:adjustRightInd w:val="0"/>
              <w:rPr>
                <w:szCs w:val="22"/>
              </w:rPr>
            </w:pPr>
            <w:r w:rsidRPr="00544FF8">
              <w:rPr>
                <w:szCs w:val="22"/>
              </w:rPr>
              <w:t>ASAS 40</w:t>
            </w:r>
          </w:p>
        </w:tc>
        <w:tc>
          <w:tcPr>
            <w:tcW w:w="1576" w:type="dxa"/>
            <w:vAlign w:val="bottom"/>
          </w:tcPr>
          <w:p w14:paraId="173011BC" w14:textId="77777777" w:rsidR="00821344" w:rsidRPr="00544FF8" w:rsidRDefault="00821344" w:rsidP="00403F68">
            <w:pPr>
              <w:autoSpaceDE w:val="0"/>
              <w:autoSpaceDN w:val="0"/>
              <w:adjustRightInd w:val="0"/>
              <w:jc w:val="center"/>
              <w:rPr>
                <w:szCs w:val="22"/>
              </w:rPr>
            </w:pPr>
            <w:r w:rsidRPr="00544FF8">
              <w:rPr>
                <w:szCs w:val="22"/>
              </w:rPr>
              <w:t>23%</w:t>
            </w:r>
          </w:p>
        </w:tc>
        <w:tc>
          <w:tcPr>
            <w:tcW w:w="1710" w:type="dxa"/>
            <w:vAlign w:val="bottom"/>
          </w:tcPr>
          <w:p w14:paraId="2A251311" w14:textId="77777777" w:rsidR="00821344" w:rsidRPr="00544FF8" w:rsidRDefault="00821344" w:rsidP="00403F68">
            <w:pPr>
              <w:autoSpaceDE w:val="0"/>
              <w:autoSpaceDN w:val="0"/>
              <w:adjustRightInd w:val="0"/>
              <w:jc w:val="center"/>
              <w:rPr>
                <w:szCs w:val="22"/>
              </w:rPr>
            </w:pPr>
            <w:r w:rsidRPr="00544FF8">
              <w:rPr>
                <w:szCs w:val="22"/>
              </w:rPr>
              <w:t>57%**</w:t>
            </w:r>
          </w:p>
        </w:tc>
        <w:tc>
          <w:tcPr>
            <w:tcW w:w="1530" w:type="dxa"/>
            <w:vAlign w:val="bottom"/>
          </w:tcPr>
          <w:p w14:paraId="6B594EBC" w14:textId="77777777" w:rsidR="00821344" w:rsidRPr="00544FF8" w:rsidRDefault="00821344" w:rsidP="00403F68">
            <w:pPr>
              <w:autoSpaceDE w:val="0"/>
              <w:autoSpaceDN w:val="0"/>
              <w:adjustRightInd w:val="0"/>
              <w:jc w:val="center"/>
              <w:rPr>
                <w:szCs w:val="22"/>
              </w:rPr>
            </w:pPr>
            <w:r w:rsidRPr="00544FF8">
              <w:rPr>
                <w:szCs w:val="22"/>
              </w:rPr>
              <w:t>23%</w:t>
            </w:r>
          </w:p>
        </w:tc>
        <w:tc>
          <w:tcPr>
            <w:tcW w:w="1800" w:type="dxa"/>
            <w:vAlign w:val="bottom"/>
          </w:tcPr>
          <w:p w14:paraId="5C2E8126" w14:textId="77777777" w:rsidR="00821344" w:rsidRPr="00544FF8" w:rsidRDefault="00821344" w:rsidP="00403F68">
            <w:pPr>
              <w:autoSpaceDE w:val="0"/>
              <w:autoSpaceDN w:val="0"/>
              <w:adjustRightInd w:val="0"/>
              <w:jc w:val="center"/>
              <w:rPr>
                <w:szCs w:val="22"/>
              </w:rPr>
            </w:pPr>
            <w:r w:rsidRPr="00544FF8">
              <w:rPr>
                <w:szCs w:val="22"/>
              </w:rPr>
              <w:t>60%**</w:t>
            </w:r>
          </w:p>
        </w:tc>
      </w:tr>
      <w:tr w:rsidR="00821344" w:rsidRPr="00544FF8" w14:paraId="3800F972" w14:textId="77777777" w:rsidTr="00821344">
        <w:trPr>
          <w:cantSplit/>
          <w:jc w:val="center"/>
        </w:trPr>
        <w:tc>
          <w:tcPr>
            <w:tcW w:w="2491" w:type="dxa"/>
            <w:vAlign w:val="bottom"/>
          </w:tcPr>
          <w:p w14:paraId="2940F137" w14:textId="77777777" w:rsidR="00821344" w:rsidRPr="00544FF8" w:rsidRDefault="00821344" w:rsidP="00403F68">
            <w:pPr>
              <w:autoSpaceDE w:val="0"/>
              <w:autoSpaceDN w:val="0"/>
              <w:adjustRightInd w:val="0"/>
              <w:rPr>
                <w:szCs w:val="22"/>
                <w:vertAlign w:val="superscript"/>
                <w:lang w:val="en-US"/>
              </w:rPr>
            </w:pPr>
            <w:r w:rsidRPr="00544FF8">
              <w:rPr>
                <w:szCs w:val="22"/>
                <w:lang w:val="en-US"/>
              </w:rPr>
              <w:t>ASAS</w:t>
            </w:r>
            <w:r w:rsidRPr="00544FF8">
              <w:rPr>
                <w:szCs w:val="22"/>
              </w:rPr>
              <w:t> </w:t>
            </w:r>
            <w:r w:rsidRPr="00544FF8">
              <w:rPr>
                <w:szCs w:val="22"/>
                <w:lang w:val="en-US"/>
              </w:rPr>
              <w:t>5/6</w:t>
            </w:r>
          </w:p>
        </w:tc>
        <w:tc>
          <w:tcPr>
            <w:tcW w:w="1576" w:type="dxa"/>
            <w:vAlign w:val="bottom"/>
          </w:tcPr>
          <w:p w14:paraId="3B728E57" w14:textId="77777777" w:rsidR="00821344" w:rsidRPr="00544FF8" w:rsidRDefault="00821344" w:rsidP="00403F68">
            <w:pPr>
              <w:autoSpaceDE w:val="0"/>
              <w:autoSpaceDN w:val="0"/>
              <w:adjustRightInd w:val="0"/>
              <w:jc w:val="center"/>
              <w:rPr>
                <w:szCs w:val="22"/>
              </w:rPr>
            </w:pPr>
            <w:r w:rsidRPr="00544FF8">
              <w:rPr>
                <w:szCs w:val="22"/>
              </w:rPr>
              <w:t>23%</w:t>
            </w:r>
          </w:p>
        </w:tc>
        <w:tc>
          <w:tcPr>
            <w:tcW w:w="1710" w:type="dxa"/>
            <w:vAlign w:val="bottom"/>
          </w:tcPr>
          <w:p w14:paraId="34CB84C2" w14:textId="77777777" w:rsidR="00821344" w:rsidRPr="00544FF8" w:rsidRDefault="00821344" w:rsidP="00403F68">
            <w:pPr>
              <w:autoSpaceDE w:val="0"/>
              <w:autoSpaceDN w:val="0"/>
              <w:adjustRightInd w:val="0"/>
              <w:jc w:val="center"/>
              <w:rPr>
                <w:szCs w:val="22"/>
              </w:rPr>
            </w:pPr>
            <w:r w:rsidRPr="00544FF8">
              <w:rPr>
                <w:szCs w:val="22"/>
              </w:rPr>
              <w:t>54%**</w:t>
            </w:r>
          </w:p>
        </w:tc>
        <w:tc>
          <w:tcPr>
            <w:tcW w:w="1530" w:type="dxa"/>
            <w:vAlign w:val="bottom"/>
          </w:tcPr>
          <w:p w14:paraId="7EB0E88E" w14:textId="77777777" w:rsidR="00821344" w:rsidRPr="00544FF8" w:rsidRDefault="00821344" w:rsidP="00403F68">
            <w:pPr>
              <w:autoSpaceDE w:val="0"/>
              <w:autoSpaceDN w:val="0"/>
              <w:adjustRightInd w:val="0"/>
              <w:jc w:val="center"/>
              <w:rPr>
                <w:szCs w:val="22"/>
              </w:rPr>
            </w:pPr>
            <w:r w:rsidRPr="00544FF8">
              <w:rPr>
                <w:szCs w:val="22"/>
              </w:rPr>
              <w:t>23%</w:t>
            </w:r>
          </w:p>
        </w:tc>
        <w:tc>
          <w:tcPr>
            <w:tcW w:w="1800" w:type="dxa"/>
            <w:vAlign w:val="bottom"/>
          </w:tcPr>
          <w:p w14:paraId="63D686DF" w14:textId="77777777" w:rsidR="00821344" w:rsidRPr="00544FF8" w:rsidRDefault="00821344" w:rsidP="00403F68">
            <w:pPr>
              <w:autoSpaceDE w:val="0"/>
              <w:autoSpaceDN w:val="0"/>
              <w:adjustRightInd w:val="0"/>
              <w:jc w:val="center"/>
              <w:rPr>
                <w:szCs w:val="22"/>
              </w:rPr>
            </w:pPr>
            <w:r w:rsidRPr="00544FF8">
              <w:rPr>
                <w:szCs w:val="22"/>
              </w:rPr>
              <w:t>63%**</w:t>
            </w:r>
          </w:p>
        </w:tc>
      </w:tr>
      <w:tr w:rsidR="00821344" w:rsidRPr="00544FF8" w14:paraId="1B9FED21" w14:textId="77777777" w:rsidTr="00821344">
        <w:trPr>
          <w:cantSplit/>
          <w:jc w:val="center"/>
        </w:trPr>
        <w:tc>
          <w:tcPr>
            <w:tcW w:w="2491" w:type="dxa"/>
            <w:vAlign w:val="bottom"/>
          </w:tcPr>
          <w:p w14:paraId="186E5B7D" w14:textId="77777777" w:rsidR="00821344" w:rsidRPr="00544FF8" w:rsidRDefault="00821344" w:rsidP="00403F68">
            <w:pPr>
              <w:autoSpaceDE w:val="0"/>
              <w:autoSpaceDN w:val="0"/>
              <w:adjustRightInd w:val="0"/>
              <w:rPr>
                <w:szCs w:val="22"/>
              </w:rPr>
            </w:pPr>
            <w:r w:rsidRPr="00544FF8">
              <w:rPr>
                <w:szCs w:val="22"/>
              </w:rPr>
              <w:t>ASAS Partial Remission</w:t>
            </w:r>
          </w:p>
        </w:tc>
        <w:tc>
          <w:tcPr>
            <w:tcW w:w="1576" w:type="dxa"/>
            <w:vAlign w:val="bottom"/>
          </w:tcPr>
          <w:p w14:paraId="5CB8926A" w14:textId="77777777" w:rsidR="00821344" w:rsidRPr="00544FF8" w:rsidRDefault="00821344" w:rsidP="00403F68">
            <w:pPr>
              <w:autoSpaceDE w:val="0"/>
              <w:autoSpaceDN w:val="0"/>
              <w:adjustRightInd w:val="0"/>
              <w:jc w:val="center"/>
              <w:rPr>
                <w:szCs w:val="22"/>
              </w:rPr>
            </w:pPr>
            <w:r w:rsidRPr="00544FF8">
              <w:rPr>
                <w:szCs w:val="22"/>
              </w:rPr>
              <w:t>18%</w:t>
            </w:r>
          </w:p>
        </w:tc>
        <w:tc>
          <w:tcPr>
            <w:tcW w:w="1710" w:type="dxa"/>
            <w:vAlign w:val="bottom"/>
          </w:tcPr>
          <w:p w14:paraId="2FD5DBB4" w14:textId="77777777" w:rsidR="00821344" w:rsidRPr="00544FF8" w:rsidRDefault="00821344" w:rsidP="00403F68">
            <w:pPr>
              <w:autoSpaceDE w:val="0"/>
              <w:autoSpaceDN w:val="0"/>
              <w:adjustRightInd w:val="0"/>
              <w:jc w:val="center"/>
              <w:rPr>
                <w:szCs w:val="22"/>
              </w:rPr>
            </w:pPr>
            <w:r w:rsidRPr="00544FF8">
              <w:rPr>
                <w:szCs w:val="22"/>
              </w:rPr>
              <w:t>33%*</w:t>
            </w:r>
          </w:p>
        </w:tc>
        <w:tc>
          <w:tcPr>
            <w:tcW w:w="1530" w:type="dxa"/>
            <w:vAlign w:val="bottom"/>
          </w:tcPr>
          <w:p w14:paraId="3A5A5126" w14:textId="77777777" w:rsidR="00821344" w:rsidRPr="00544FF8" w:rsidRDefault="00821344" w:rsidP="00403F68">
            <w:pPr>
              <w:autoSpaceDE w:val="0"/>
              <w:autoSpaceDN w:val="0"/>
              <w:adjustRightInd w:val="0"/>
              <w:jc w:val="center"/>
              <w:rPr>
                <w:szCs w:val="22"/>
              </w:rPr>
            </w:pPr>
            <w:r w:rsidRPr="00544FF8">
              <w:rPr>
                <w:szCs w:val="22"/>
              </w:rPr>
              <w:t>19%</w:t>
            </w:r>
          </w:p>
        </w:tc>
        <w:tc>
          <w:tcPr>
            <w:tcW w:w="1800" w:type="dxa"/>
            <w:vAlign w:val="bottom"/>
          </w:tcPr>
          <w:p w14:paraId="35E7E098" w14:textId="77777777" w:rsidR="00821344" w:rsidRPr="00544FF8" w:rsidRDefault="00821344" w:rsidP="00403F68">
            <w:pPr>
              <w:autoSpaceDE w:val="0"/>
              <w:autoSpaceDN w:val="0"/>
              <w:adjustRightInd w:val="0"/>
              <w:jc w:val="center"/>
              <w:rPr>
                <w:szCs w:val="22"/>
              </w:rPr>
            </w:pPr>
            <w:r w:rsidRPr="00544FF8">
              <w:rPr>
                <w:szCs w:val="22"/>
              </w:rPr>
              <w:t>35%*</w:t>
            </w:r>
          </w:p>
        </w:tc>
      </w:tr>
      <w:tr w:rsidR="00821344" w:rsidRPr="00544FF8" w14:paraId="7C8AA99F" w14:textId="77777777" w:rsidTr="00821344">
        <w:trPr>
          <w:cantSplit/>
          <w:jc w:val="center"/>
        </w:trPr>
        <w:tc>
          <w:tcPr>
            <w:tcW w:w="2491" w:type="dxa"/>
            <w:vAlign w:val="bottom"/>
          </w:tcPr>
          <w:p w14:paraId="6158D085" w14:textId="77777777" w:rsidR="00821344" w:rsidRPr="00544FF8" w:rsidRDefault="00821344" w:rsidP="00403F68">
            <w:pPr>
              <w:autoSpaceDE w:val="0"/>
              <w:autoSpaceDN w:val="0"/>
              <w:adjustRightInd w:val="0"/>
              <w:rPr>
                <w:szCs w:val="22"/>
              </w:rPr>
            </w:pPr>
            <w:r w:rsidRPr="00544FF8">
              <w:rPr>
                <w:szCs w:val="22"/>
              </w:rPr>
              <w:t>ASDAS-C</w:t>
            </w:r>
            <w:r w:rsidRPr="00544FF8">
              <w:rPr>
                <w:szCs w:val="22"/>
                <w:vertAlign w:val="superscript"/>
              </w:rPr>
              <w:t xml:space="preserve"> b</w:t>
            </w:r>
            <w:r w:rsidRPr="00544FF8">
              <w:rPr>
                <w:szCs w:val="22"/>
              </w:rPr>
              <w:t xml:space="preserve"> &lt;</w:t>
            </w:r>
            <w:r w:rsidR="009266D2" w:rsidRPr="00544FF8">
              <w:rPr>
                <w:szCs w:val="22"/>
              </w:rPr>
              <w:t> </w:t>
            </w:r>
            <w:r w:rsidRPr="00544FF8">
              <w:rPr>
                <w:szCs w:val="22"/>
              </w:rPr>
              <w:t>1.3</w:t>
            </w:r>
          </w:p>
        </w:tc>
        <w:tc>
          <w:tcPr>
            <w:tcW w:w="1576" w:type="dxa"/>
            <w:vAlign w:val="bottom"/>
          </w:tcPr>
          <w:p w14:paraId="27446DBD" w14:textId="77777777" w:rsidR="00821344" w:rsidRPr="00544FF8" w:rsidRDefault="00821344" w:rsidP="00403F68">
            <w:pPr>
              <w:autoSpaceDE w:val="0"/>
              <w:autoSpaceDN w:val="0"/>
              <w:adjustRightInd w:val="0"/>
              <w:jc w:val="center"/>
              <w:rPr>
                <w:szCs w:val="22"/>
              </w:rPr>
            </w:pPr>
            <w:r w:rsidRPr="00544FF8">
              <w:rPr>
                <w:szCs w:val="22"/>
              </w:rPr>
              <w:t>13%</w:t>
            </w:r>
          </w:p>
        </w:tc>
        <w:tc>
          <w:tcPr>
            <w:tcW w:w="1710" w:type="dxa"/>
            <w:vAlign w:val="bottom"/>
          </w:tcPr>
          <w:p w14:paraId="0732A2F6" w14:textId="77777777" w:rsidR="00821344" w:rsidRPr="00544FF8" w:rsidRDefault="00821344" w:rsidP="00403F68">
            <w:pPr>
              <w:autoSpaceDE w:val="0"/>
              <w:autoSpaceDN w:val="0"/>
              <w:adjustRightInd w:val="0"/>
              <w:jc w:val="center"/>
              <w:rPr>
                <w:szCs w:val="22"/>
              </w:rPr>
            </w:pPr>
            <w:r w:rsidRPr="00544FF8">
              <w:rPr>
                <w:szCs w:val="22"/>
              </w:rPr>
              <w:t>33%*</w:t>
            </w:r>
          </w:p>
        </w:tc>
        <w:tc>
          <w:tcPr>
            <w:tcW w:w="1530" w:type="dxa"/>
            <w:vAlign w:val="bottom"/>
          </w:tcPr>
          <w:p w14:paraId="3CA26CCB" w14:textId="77777777" w:rsidR="00821344" w:rsidRPr="00544FF8" w:rsidRDefault="00821344" w:rsidP="00403F68">
            <w:pPr>
              <w:autoSpaceDE w:val="0"/>
              <w:autoSpaceDN w:val="0"/>
              <w:adjustRightInd w:val="0"/>
              <w:jc w:val="center"/>
              <w:rPr>
                <w:szCs w:val="22"/>
              </w:rPr>
            </w:pPr>
            <w:r w:rsidRPr="00544FF8">
              <w:rPr>
                <w:szCs w:val="22"/>
              </w:rPr>
              <w:t>16%</w:t>
            </w:r>
          </w:p>
        </w:tc>
        <w:tc>
          <w:tcPr>
            <w:tcW w:w="1800" w:type="dxa"/>
            <w:vAlign w:val="bottom"/>
          </w:tcPr>
          <w:p w14:paraId="3E346EC7" w14:textId="77777777" w:rsidR="00821344" w:rsidRPr="00544FF8" w:rsidRDefault="00821344" w:rsidP="00403F68">
            <w:pPr>
              <w:autoSpaceDE w:val="0"/>
              <w:autoSpaceDN w:val="0"/>
              <w:adjustRightInd w:val="0"/>
              <w:jc w:val="center"/>
              <w:rPr>
                <w:szCs w:val="22"/>
              </w:rPr>
            </w:pPr>
            <w:r w:rsidRPr="00544FF8">
              <w:rPr>
                <w:szCs w:val="22"/>
              </w:rPr>
              <w:t>35%*</w:t>
            </w:r>
          </w:p>
        </w:tc>
      </w:tr>
      <w:tr w:rsidR="00821344" w:rsidRPr="00544FF8" w14:paraId="716B8BF3" w14:textId="77777777" w:rsidTr="00821344">
        <w:trPr>
          <w:cantSplit/>
          <w:jc w:val="center"/>
        </w:trPr>
        <w:tc>
          <w:tcPr>
            <w:tcW w:w="2491" w:type="dxa"/>
            <w:vAlign w:val="bottom"/>
          </w:tcPr>
          <w:p w14:paraId="6E9A3717" w14:textId="77777777" w:rsidR="00821344" w:rsidRPr="00544FF8" w:rsidRDefault="00821344" w:rsidP="00403F68">
            <w:pPr>
              <w:autoSpaceDE w:val="0"/>
              <w:autoSpaceDN w:val="0"/>
              <w:adjustRightInd w:val="0"/>
              <w:rPr>
                <w:szCs w:val="22"/>
              </w:rPr>
            </w:pPr>
            <w:r w:rsidRPr="00544FF8">
              <w:rPr>
                <w:szCs w:val="22"/>
              </w:rPr>
              <w:t>BASDAI 50</w:t>
            </w:r>
          </w:p>
        </w:tc>
        <w:tc>
          <w:tcPr>
            <w:tcW w:w="1576" w:type="dxa"/>
            <w:vAlign w:val="bottom"/>
          </w:tcPr>
          <w:p w14:paraId="2D4050C9" w14:textId="77777777" w:rsidR="00821344" w:rsidRPr="00544FF8" w:rsidRDefault="00821344" w:rsidP="00403F68">
            <w:pPr>
              <w:autoSpaceDE w:val="0"/>
              <w:autoSpaceDN w:val="0"/>
              <w:adjustRightInd w:val="0"/>
              <w:jc w:val="center"/>
              <w:rPr>
                <w:szCs w:val="22"/>
              </w:rPr>
            </w:pPr>
            <w:r w:rsidRPr="00544FF8">
              <w:rPr>
                <w:szCs w:val="22"/>
              </w:rPr>
              <w:t>30%</w:t>
            </w:r>
          </w:p>
        </w:tc>
        <w:tc>
          <w:tcPr>
            <w:tcW w:w="1710" w:type="dxa"/>
            <w:vAlign w:val="bottom"/>
          </w:tcPr>
          <w:p w14:paraId="17680A5C" w14:textId="77777777" w:rsidR="00821344" w:rsidRPr="00544FF8" w:rsidRDefault="00821344" w:rsidP="00403F68">
            <w:pPr>
              <w:autoSpaceDE w:val="0"/>
              <w:autoSpaceDN w:val="0"/>
              <w:adjustRightInd w:val="0"/>
              <w:jc w:val="center"/>
              <w:rPr>
                <w:szCs w:val="22"/>
              </w:rPr>
            </w:pPr>
            <w:r w:rsidRPr="00544FF8">
              <w:rPr>
                <w:szCs w:val="22"/>
              </w:rPr>
              <w:t>58%**</w:t>
            </w:r>
          </w:p>
        </w:tc>
        <w:tc>
          <w:tcPr>
            <w:tcW w:w="1530" w:type="dxa"/>
            <w:vAlign w:val="bottom"/>
          </w:tcPr>
          <w:p w14:paraId="0D622F03" w14:textId="77777777" w:rsidR="00821344" w:rsidRPr="00544FF8" w:rsidRDefault="00821344" w:rsidP="00403F68">
            <w:pPr>
              <w:autoSpaceDE w:val="0"/>
              <w:autoSpaceDN w:val="0"/>
              <w:adjustRightInd w:val="0"/>
              <w:jc w:val="center"/>
              <w:rPr>
                <w:szCs w:val="22"/>
              </w:rPr>
            </w:pPr>
            <w:r w:rsidRPr="00544FF8">
              <w:rPr>
                <w:szCs w:val="22"/>
              </w:rPr>
              <w:t>29%</w:t>
            </w:r>
          </w:p>
        </w:tc>
        <w:tc>
          <w:tcPr>
            <w:tcW w:w="1800" w:type="dxa"/>
            <w:vAlign w:val="bottom"/>
          </w:tcPr>
          <w:p w14:paraId="0AB2336D" w14:textId="77777777" w:rsidR="00821344" w:rsidRPr="00544FF8" w:rsidRDefault="00821344" w:rsidP="00403F68">
            <w:pPr>
              <w:autoSpaceDE w:val="0"/>
              <w:autoSpaceDN w:val="0"/>
              <w:adjustRightInd w:val="0"/>
              <w:jc w:val="center"/>
              <w:rPr>
                <w:szCs w:val="22"/>
              </w:rPr>
            </w:pPr>
            <w:r w:rsidRPr="00544FF8">
              <w:rPr>
                <w:szCs w:val="22"/>
              </w:rPr>
              <w:t>59%**</w:t>
            </w:r>
          </w:p>
        </w:tc>
      </w:tr>
      <w:tr w:rsidR="00821344" w:rsidRPr="00544FF8" w14:paraId="78B2F2E1" w14:textId="77777777" w:rsidTr="00821344">
        <w:trPr>
          <w:cantSplit/>
          <w:jc w:val="center"/>
        </w:trPr>
        <w:tc>
          <w:tcPr>
            <w:tcW w:w="9107" w:type="dxa"/>
            <w:gridSpan w:val="5"/>
            <w:vAlign w:val="bottom"/>
          </w:tcPr>
          <w:p w14:paraId="45E4E1B0" w14:textId="77777777" w:rsidR="00821344" w:rsidRPr="00544FF8" w:rsidRDefault="00821344" w:rsidP="00821344">
            <w:pPr>
              <w:keepNext/>
              <w:autoSpaceDE w:val="0"/>
              <w:autoSpaceDN w:val="0"/>
              <w:adjustRightInd w:val="0"/>
              <w:jc w:val="center"/>
              <w:rPr>
                <w:b/>
                <w:szCs w:val="22"/>
              </w:rPr>
            </w:pPr>
            <w:r w:rsidRPr="00544FF8">
              <w:rPr>
                <w:b/>
                <w:szCs w:val="22"/>
              </w:rPr>
              <w:t xml:space="preserve">Inhibition of inflammation in sacroiliac </w:t>
            </w:r>
            <w:r w:rsidR="00815FB5" w:rsidRPr="00544FF8">
              <w:rPr>
                <w:b/>
                <w:szCs w:val="22"/>
              </w:rPr>
              <w:t xml:space="preserve">(SI) </w:t>
            </w:r>
            <w:r w:rsidRPr="00544FF8">
              <w:rPr>
                <w:b/>
                <w:szCs w:val="22"/>
              </w:rPr>
              <w:t>joints as measured by MRI</w:t>
            </w:r>
          </w:p>
        </w:tc>
      </w:tr>
      <w:tr w:rsidR="00821344" w:rsidRPr="00544FF8" w14:paraId="343C7863" w14:textId="77777777" w:rsidTr="00821344">
        <w:trPr>
          <w:cantSplit/>
          <w:jc w:val="center"/>
        </w:trPr>
        <w:tc>
          <w:tcPr>
            <w:tcW w:w="2491" w:type="dxa"/>
            <w:vAlign w:val="bottom"/>
          </w:tcPr>
          <w:p w14:paraId="041C88B2" w14:textId="77777777" w:rsidR="00821344" w:rsidRPr="00300402" w:rsidRDefault="00821344" w:rsidP="00821344">
            <w:pPr>
              <w:keepNext/>
              <w:autoSpaceDE w:val="0"/>
              <w:autoSpaceDN w:val="0"/>
              <w:adjustRightInd w:val="0"/>
              <w:jc w:val="center"/>
              <w:rPr>
                <w:szCs w:val="22"/>
              </w:rPr>
            </w:pPr>
          </w:p>
        </w:tc>
        <w:tc>
          <w:tcPr>
            <w:tcW w:w="1576" w:type="dxa"/>
            <w:vAlign w:val="bottom"/>
          </w:tcPr>
          <w:p w14:paraId="55B4B7F4" w14:textId="77777777" w:rsidR="00821344" w:rsidRPr="00300402" w:rsidRDefault="00821344" w:rsidP="00821344">
            <w:pPr>
              <w:keepNext/>
              <w:autoSpaceDE w:val="0"/>
              <w:autoSpaceDN w:val="0"/>
              <w:adjustRightInd w:val="0"/>
              <w:jc w:val="center"/>
              <w:rPr>
                <w:szCs w:val="22"/>
              </w:rPr>
            </w:pPr>
            <w:r w:rsidRPr="00300402">
              <w:rPr>
                <w:szCs w:val="22"/>
              </w:rPr>
              <w:t>Placebo</w:t>
            </w:r>
          </w:p>
        </w:tc>
        <w:tc>
          <w:tcPr>
            <w:tcW w:w="1710" w:type="dxa"/>
            <w:vAlign w:val="bottom"/>
          </w:tcPr>
          <w:p w14:paraId="1101FAB0" w14:textId="77777777" w:rsidR="00821344" w:rsidRPr="00300402" w:rsidRDefault="00821344" w:rsidP="00821344">
            <w:pPr>
              <w:keepNext/>
              <w:autoSpaceDE w:val="0"/>
              <w:autoSpaceDN w:val="0"/>
              <w:adjustRightInd w:val="0"/>
              <w:jc w:val="center"/>
              <w:rPr>
                <w:szCs w:val="22"/>
              </w:rPr>
            </w:pPr>
            <w:r w:rsidRPr="00300402">
              <w:rPr>
                <w:szCs w:val="22"/>
              </w:rPr>
              <w:t>Simponi 50 mg</w:t>
            </w:r>
          </w:p>
        </w:tc>
        <w:tc>
          <w:tcPr>
            <w:tcW w:w="1530" w:type="dxa"/>
            <w:vAlign w:val="bottom"/>
          </w:tcPr>
          <w:p w14:paraId="13FAECC2" w14:textId="77777777" w:rsidR="00821344" w:rsidRPr="00300402" w:rsidRDefault="00821344" w:rsidP="00821344">
            <w:pPr>
              <w:keepNext/>
              <w:autoSpaceDE w:val="0"/>
              <w:autoSpaceDN w:val="0"/>
              <w:adjustRightInd w:val="0"/>
              <w:jc w:val="center"/>
              <w:rPr>
                <w:szCs w:val="22"/>
              </w:rPr>
            </w:pPr>
            <w:r w:rsidRPr="00300402">
              <w:rPr>
                <w:szCs w:val="22"/>
              </w:rPr>
              <w:t>Placebo</w:t>
            </w:r>
          </w:p>
        </w:tc>
        <w:tc>
          <w:tcPr>
            <w:tcW w:w="1800" w:type="dxa"/>
            <w:vAlign w:val="bottom"/>
          </w:tcPr>
          <w:p w14:paraId="1C599882" w14:textId="77777777" w:rsidR="00821344" w:rsidRPr="00300402" w:rsidRDefault="00821344" w:rsidP="00821344">
            <w:pPr>
              <w:keepNext/>
              <w:autoSpaceDE w:val="0"/>
              <w:autoSpaceDN w:val="0"/>
              <w:adjustRightInd w:val="0"/>
              <w:jc w:val="center"/>
              <w:rPr>
                <w:szCs w:val="22"/>
              </w:rPr>
            </w:pPr>
            <w:r w:rsidRPr="00300402">
              <w:rPr>
                <w:szCs w:val="22"/>
              </w:rPr>
              <w:t>Simponi 50 mg</w:t>
            </w:r>
          </w:p>
        </w:tc>
      </w:tr>
      <w:tr w:rsidR="00821344" w:rsidRPr="00544FF8" w14:paraId="1BD07447" w14:textId="77777777" w:rsidTr="00821344">
        <w:trPr>
          <w:cantSplit/>
          <w:jc w:val="center"/>
        </w:trPr>
        <w:tc>
          <w:tcPr>
            <w:tcW w:w="2491" w:type="dxa"/>
            <w:vAlign w:val="bottom"/>
          </w:tcPr>
          <w:p w14:paraId="0EE33A8B" w14:textId="77777777" w:rsidR="00821344" w:rsidRPr="00300402" w:rsidRDefault="00821344" w:rsidP="00821344">
            <w:pPr>
              <w:keepNext/>
              <w:autoSpaceDE w:val="0"/>
              <w:autoSpaceDN w:val="0"/>
              <w:adjustRightInd w:val="0"/>
              <w:jc w:val="right"/>
              <w:rPr>
                <w:szCs w:val="22"/>
                <w:vertAlign w:val="superscript"/>
              </w:rPr>
            </w:pPr>
            <w:r w:rsidRPr="00300402">
              <w:rPr>
                <w:szCs w:val="22"/>
              </w:rPr>
              <w:t>n</w:t>
            </w:r>
            <w:r w:rsidR="009E4C9E" w:rsidRPr="00300402">
              <w:rPr>
                <w:szCs w:val="22"/>
                <w:vertAlign w:val="superscript"/>
              </w:rPr>
              <w:t>c</w:t>
            </w:r>
          </w:p>
        </w:tc>
        <w:tc>
          <w:tcPr>
            <w:tcW w:w="1576" w:type="dxa"/>
            <w:vAlign w:val="bottom"/>
          </w:tcPr>
          <w:p w14:paraId="3E49B266" w14:textId="77777777" w:rsidR="00821344" w:rsidRPr="00300402" w:rsidRDefault="00821344" w:rsidP="00821344">
            <w:pPr>
              <w:keepNext/>
              <w:autoSpaceDE w:val="0"/>
              <w:autoSpaceDN w:val="0"/>
              <w:adjustRightInd w:val="0"/>
              <w:jc w:val="center"/>
              <w:rPr>
                <w:szCs w:val="22"/>
              </w:rPr>
            </w:pPr>
            <w:r w:rsidRPr="00300402">
              <w:rPr>
                <w:szCs w:val="22"/>
              </w:rPr>
              <w:t>87</w:t>
            </w:r>
          </w:p>
        </w:tc>
        <w:tc>
          <w:tcPr>
            <w:tcW w:w="1710" w:type="dxa"/>
            <w:vAlign w:val="bottom"/>
          </w:tcPr>
          <w:p w14:paraId="2C4DCCF8" w14:textId="77777777" w:rsidR="00821344" w:rsidRPr="00300402" w:rsidRDefault="00821344" w:rsidP="00821344">
            <w:pPr>
              <w:keepNext/>
              <w:autoSpaceDE w:val="0"/>
              <w:autoSpaceDN w:val="0"/>
              <w:adjustRightInd w:val="0"/>
              <w:jc w:val="center"/>
              <w:rPr>
                <w:szCs w:val="22"/>
              </w:rPr>
            </w:pPr>
            <w:r w:rsidRPr="00300402">
              <w:rPr>
                <w:szCs w:val="22"/>
              </w:rPr>
              <w:t>74</w:t>
            </w:r>
          </w:p>
        </w:tc>
        <w:tc>
          <w:tcPr>
            <w:tcW w:w="1530" w:type="dxa"/>
            <w:vAlign w:val="bottom"/>
          </w:tcPr>
          <w:p w14:paraId="3FBD1EBC" w14:textId="77777777" w:rsidR="00821344" w:rsidRPr="00300402" w:rsidRDefault="00821344" w:rsidP="00821344">
            <w:pPr>
              <w:keepNext/>
              <w:autoSpaceDE w:val="0"/>
              <w:autoSpaceDN w:val="0"/>
              <w:adjustRightInd w:val="0"/>
              <w:jc w:val="center"/>
              <w:rPr>
                <w:szCs w:val="22"/>
              </w:rPr>
            </w:pPr>
            <w:r w:rsidRPr="00300402">
              <w:rPr>
                <w:szCs w:val="22"/>
              </w:rPr>
              <w:t>69</w:t>
            </w:r>
          </w:p>
        </w:tc>
        <w:tc>
          <w:tcPr>
            <w:tcW w:w="1800" w:type="dxa"/>
            <w:vAlign w:val="bottom"/>
          </w:tcPr>
          <w:p w14:paraId="5550E790" w14:textId="77777777" w:rsidR="00821344" w:rsidRPr="00300402" w:rsidRDefault="00821344" w:rsidP="00821344">
            <w:pPr>
              <w:keepNext/>
              <w:autoSpaceDE w:val="0"/>
              <w:autoSpaceDN w:val="0"/>
              <w:adjustRightInd w:val="0"/>
              <w:jc w:val="center"/>
              <w:rPr>
                <w:szCs w:val="22"/>
              </w:rPr>
            </w:pPr>
            <w:r w:rsidRPr="00300402">
              <w:rPr>
                <w:szCs w:val="22"/>
              </w:rPr>
              <w:t>61</w:t>
            </w:r>
          </w:p>
        </w:tc>
      </w:tr>
      <w:tr w:rsidR="00821344" w:rsidRPr="00544FF8" w14:paraId="64350CD7" w14:textId="77777777" w:rsidTr="00821344">
        <w:trPr>
          <w:cantSplit/>
          <w:jc w:val="center"/>
        </w:trPr>
        <w:tc>
          <w:tcPr>
            <w:tcW w:w="2491" w:type="dxa"/>
            <w:tcBorders>
              <w:bottom w:val="single" w:sz="4" w:space="0" w:color="auto"/>
            </w:tcBorders>
            <w:vAlign w:val="bottom"/>
          </w:tcPr>
          <w:p w14:paraId="27099007" w14:textId="77777777" w:rsidR="00E201F5" w:rsidRPr="00544FF8" w:rsidRDefault="00821344" w:rsidP="00403F68">
            <w:pPr>
              <w:autoSpaceDE w:val="0"/>
              <w:autoSpaceDN w:val="0"/>
              <w:adjustRightInd w:val="0"/>
              <w:rPr>
                <w:szCs w:val="22"/>
              </w:rPr>
            </w:pPr>
            <w:r w:rsidRPr="00544FF8">
              <w:rPr>
                <w:szCs w:val="22"/>
              </w:rPr>
              <w:t>Mean change in SPARCC</w:t>
            </w:r>
            <w:r w:rsidRPr="00544FF8">
              <w:rPr>
                <w:szCs w:val="22"/>
                <w:vertAlign w:val="superscript"/>
                <w:lang w:val="en-US"/>
              </w:rPr>
              <w:t>d</w:t>
            </w:r>
            <w:r w:rsidRPr="00544FF8">
              <w:rPr>
                <w:szCs w:val="22"/>
                <w:vertAlign w:val="superscript"/>
              </w:rPr>
              <w:t xml:space="preserve"> </w:t>
            </w:r>
            <w:r w:rsidRPr="00544FF8">
              <w:rPr>
                <w:szCs w:val="22"/>
              </w:rPr>
              <w:t>MRI</w:t>
            </w:r>
          </w:p>
          <w:p w14:paraId="34E713EA" w14:textId="77777777" w:rsidR="00821344" w:rsidRPr="00544FF8" w:rsidRDefault="00821344" w:rsidP="00403F68">
            <w:pPr>
              <w:autoSpaceDE w:val="0"/>
              <w:autoSpaceDN w:val="0"/>
              <w:adjustRightInd w:val="0"/>
              <w:rPr>
                <w:szCs w:val="22"/>
                <w:vertAlign w:val="superscript"/>
              </w:rPr>
            </w:pPr>
            <w:r w:rsidRPr="00544FF8">
              <w:rPr>
                <w:szCs w:val="22"/>
              </w:rPr>
              <w:t>sacroiliac joint score</w:t>
            </w:r>
          </w:p>
        </w:tc>
        <w:tc>
          <w:tcPr>
            <w:tcW w:w="1576" w:type="dxa"/>
            <w:tcBorders>
              <w:bottom w:val="single" w:sz="4" w:space="0" w:color="auto"/>
            </w:tcBorders>
            <w:vAlign w:val="bottom"/>
          </w:tcPr>
          <w:p w14:paraId="1FF3DAC4" w14:textId="77777777" w:rsidR="00821344" w:rsidRPr="00544FF8" w:rsidRDefault="00821344" w:rsidP="00403F68">
            <w:pPr>
              <w:autoSpaceDE w:val="0"/>
              <w:autoSpaceDN w:val="0"/>
              <w:adjustRightInd w:val="0"/>
              <w:jc w:val="center"/>
              <w:rPr>
                <w:szCs w:val="22"/>
              </w:rPr>
            </w:pPr>
            <w:r w:rsidRPr="00544FF8">
              <w:rPr>
                <w:szCs w:val="22"/>
              </w:rPr>
              <w:noBreakHyphen/>
              <w:t>0.9</w:t>
            </w:r>
          </w:p>
        </w:tc>
        <w:tc>
          <w:tcPr>
            <w:tcW w:w="1710" w:type="dxa"/>
            <w:tcBorders>
              <w:bottom w:val="single" w:sz="4" w:space="0" w:color="auto"/>
            </w:tcBorders>
            <w:vAlign w:val="bottom"/>
          </w:tcPr>
          <w:p w14:paraId="691C541D" w14:textId="77777777" w:rsidR="00821344" w:rsidRPr="00544FF8" w:rsidRDefault="00821344" w:rsidP="00403F68">
            <w:pPr>
              <w:autoSpaceDE w:val="0"/>
              <w:autoSpaceDN w:val="0"/>
              <w:adjustRightInd w:val="0"/>
              <w:jc w:val="center"/>
              <w:rPr>
                <w:szCs w:val="22"/>
              </w:rPr>
            </w:pPr>
            <w:r w:rsidRPr="00544FF8">
              <w:rPr>
                <w:szCs w:val="22"/>
              </w:rPr>
              <w:noBreakHyphen/>
              <w:t>5.3**</w:t>
            </w:r>
          </w:p>
        </w:tc>
        <w:tc>
          <w:tcPr>
            <w:tcW w:w="1530" w:type="dxa"/>
            <w:tcBorders>
              <w:bottom w:val="single" w:sz="4" w:space="0" w:color="auto"/>
            </w:tcBorders>
            <w:vAlign w:val="bottom"/>
          </w:tcPr>
          <w:p w14:paraId="7ED3BE3D" w14:textId="77777777" w:rsidR="00821344" w:rsidRPr="00544FF8" w:rsidRDefault="00821344" w:rsidP="00403F68">
            <w:pPr>
              <w:autoSpaceDE w:val="0"/>
              <w:autoSpaceDN w:val="0"/>
              <w:adjustRightInd w:val="0"/>
              <w:jc w:val="center"/>
              <w:rPr>
                <w:szCs w:val="22"/>
              </w:rPr>
            </w:pPr>
            <w:r w:rsidRPr="00544FF8">
              <w:rPr>
                <w:szCs w:val="22"/>
              </w:rPr>
              <w:noBreakHyphen/>
              <w:t>1.2</w:t>
            </w:r>
          </w:p>
        </w:tc>
        <w:tc>
          <w:tcPr>
            <w:tcW w:w="1800" w:type="dxa"/>
            <w:tcBorders>
              <w:bottom w:val="single" w:sz="4" w:space="0" w:color="auto"/>
            </w:tcBorders>
            <w:vAlign w:val="bottom"/>
          </w:tcPr>
          <w:p w14:paraId="1C3624F8" w14:textId="77777777" w:rsidR="00821344" w:rsidRPr="00544FF8" w:rsidRDefault="00821344" w:rsidP="00403F68">
            <w:pPr>
              <w:autoSpaceDE w:val="0"/>
              <w:autoSpaceDN w:val="0"/>
              <w:adjustRightInd w:val="0"/>
              <w:jc w:val="center"/>
              <w:rPr>
                <w:szCs w:val="22"/>
              </w:rPr>
            </w:pPr>
            <w:r w:rsidRPr="00544FF8">
              <w:rPr>
                <w:szCs w:val="22"/>
              </w:rPr>
              <w:noBreakHyphen/>
              <w:t>6.4**</w:t>
            </w:r>
          </w:p>
        </w:tc>
      </w:tr>
      <w:tr w:rsidR="00821344" w:rsidRPr="00544FF8" w14:paraId="4E1DEC64" w14:textId="77777777" w:rsidTr="00821344">
        <w:trPr>
          <w:cantSplit/>
          <w:jc w:val="center"/>
        </w:trPr>
        <w:tc>
          <w:tcPr>
            <w:tcW w:w="9107" w:type="dxa"/>
            <w:gridSpan w:val="5"/>
            <w:tcBorders>
              <w:left w:val="nil"/>
              <w:bottom w:val="nil"/>
              <w:right w:val="nil"/>
            </w:tcBorders>
            <w:vAlign w:val="bottom"/>
          </w:tcPr>
          <w:p w14:paraId="623A90A2" w14:textId="77777777" w:rsidR="00821344" w:rsidRPr="00544FF8" w:rsidRDefault="00821344" w:rsidP="00403F68">
            <w:pPr>
              <w:tabs>
                <w:tab w:val="clear" w:pos="567"/>
                <w:tab w:val="left" w:pos="284"/>
              </w:tabs>
              <w:autoSpaceDE w:val="0"/>
              <w:autoSpaceDN w:val="0"/>
              <w:adjustRightInd w:val="0"/>
              <w:ind w:left="284" w:hanging="284"/>
              <w:rPr>
                <w:sz w:val="18"/>
                <w:szCs w:val="18"/>
                <w:lang w:val="en-US"/>
              </w:rPr>
            </w:pPr>
            <w:r w:rsidRPr="00544FF8">
              <w:rPr>
                <w:szCs w:val="18"/>
                <w:vertAlign w:val="superscript"/>
                <w:lang w:val="en-US"/>
              </w:rPr>
              <w:lastRenderedPageBreak/>
              <w:t>a</w:t>
            </w:r>
            <w:r w:rsidRPr="007A6873">
              <w:rPr>
                <w:szCs w:val="18"/>
                <w:lang w:val="en-US"/>
                <w:rPrChange w:id="55" w:author="Vakils" w:date="2025-09-03T16:15:00Z" w16du:dateUtc="2025-09-03T10:45:00Z">
                  <w:rPr>
                    <w:szCs w:val="18"/>
                    <w:vertAlign w:val="superscript"/>
                    <w:lang w:val="en-US"/>
                  </w:rPr>
                </w:rPrChange>
              </w:rPr>
              <w:tab/>
            </w:r>
            <w:r w:rsidRPr="00544FF8">
              <w:rPr>
                <w:sz w:val="18"/>
                <w:szCs w:val="18"/>
                <w:lang w:val="en-US"/>
              </w:rPr>
              <w:t xml:space="preserve">n reflects </w:t>
            </w:r>
            <w:proofErr w:type="gramStart"/>
            <w:r w:rsidR="00E4697C" w:rsidRPr="00544FF8">
              <w:rPr>
                <w:sz w:val="18"/>
                <w:szCs w:val="18"/>
                <w:lang w:val="en-US"/>
              </w:rPr>
              <w:t>randomised</w:t>
            </w:r>
            <w:proofErr w:type="gramEnd"/>
            <w:r w:rsidR="00E4697C" w:rsidRPr="00544FF8">
              <w:rPr>
                <w:sz w:val="18"/>
                <w:szCs w:val="18"/>
                <w:lang w:val="en-US"/>
              </w:rPr>
              <w:t xml:space="preserve"> </w:t>
            </w:r>
            <w:r w:rsidRPr="00544FF8">
              <w:rPr>
                <w:sz w:val="18"/>
                <w:szCs w:val="18"/>
                <w:lang w:val="en-US"/>
              </w:rPr>
              <w:t>and treated patients</w:t>
            </w:r>
          </w:p>
          <w:p w14:paraId="7BCB92B4" w14:textId="77777777" w:rsidR="00821344" w:rsidRPr="00544FF8" w:rsidRDefault="00821344" w:rsidP="00403F68">
            <w:pPr>
              <w:tabs>
                <w:tab w:val="clear" w:pos="567"/>
                <w:tab w:val="left" w:pos="284"/>
              </w:tabs>
              <w:autoSpaceDE w:val="0"/>
              <w:autoSpaceDN w:val="0"/>
              <w:adjustRightInd w:val="0"/>
              <w:ind w:left="284" w:hanging="284"/>
              <w:rPr>
                <w:sz w:val="18"/>
                <w:szCs w:val="18"/>
                <w:lang w:val="en-US"/>
              </w:rPr>
            </w:pPr>
            <w:r w:rsidRPr="00544FF8">
              <w:rPr>
                <w:szCs w:val="18"/>
                <w:vertAlign w:val="superscript"/>
                <w:lang w:val="en-US"/>
              </w:rPr>
              <w:t>b</w:t>
            </w:r>
            <w:r w:rsidRPr="007A6873">
              <w:rPr>
                <w:szCs w:val="18"/>
                <w:lang w:val="en-US"/>
                <w:rPrChange w:id="56" w:author="Vakils" w:date="2025-09-03T16:16:00Z" w16du:dateUtc="2025-09-03T10:46:00Z">
                  <w:rPr>
                    <w:szCs w:val="18"/>
                    <w:vertAlign w:val="superscript"/>
                    <w:lang w:val="en-US"/>
                  </w:rPr>
                </w:rPrChange>
              </w:rPr>
              <w:tab/>
            </w:r>
            <w:r w:rsidRPr="00544FF8">
              <w:rPr>
                <w:sz w:val="18"/>
                <w:szCs w:val="18"/>
                <w:lang w:val="en-US"/>
              </w:rPr>
              <w:t>Ankylosing Spondylitis Disease Activity Score C-Reactive Protein (AT</w:t>
            </w:r>
            <w:r w:rsidRPr="00544FF8">
              <w:rPr>
                <w:sz w:val="18"/>
                <w:szCs w:val="18"/>
                <w:lang w:val="en-US"/>
              </w:rPr>
              <w:noBreakHyphen/>
              <w:t>Placebo, N = 90; AT</w:t>
            </w:r>
            <w:r w:rsidRPr="00544FF8">
              <w:rPr>
                <w:sz w:val="18"/>
                <w:szCs w:val="18"/>
                <w:lang w:val="en-US"/>
              </w:rPr>
              <w:noBreakHyphen/>
              <w:t>Simponi 50 mg, N = 88; OSI</w:t>
            </w:r>
            <w:r w:rsidRPr="00544FF8">
              <w:rPr>
                <w:sz w:val="18"/>
                <w:szCs w:val="18"/>
                <w:lang w:val="en-US"/>
              </w:rPr>
              <w:noBreakHyphen/>
              <w:t>Placebo, N = 71; OSI</w:t>
            </w:r>
            <w:r w:rsidRPr="00544FF8">
              <w:rPr>
                <w:sz w:val="18"/>
                <w:szCs w:val="18"/>
                <w:lang w:val="en-US"/>
              </w:rPr>
              <w:noBreakHyphen/>
              <w:t>Simponi 50 mg, N = 71)</w:t>
            </w:r>
          </w:p>
          <w:p w14:paraId="4BC80D42" w14:textId="77777777" w:rsidR="00821344" w:rsidRPr="00544FF8" w:rsidRDefault="00821344" w:rsidP="00403F68">
            <w:pPr>
              <w:tabs>
                <w:tab w:val="clear" w:pos="567"/>
                <w:tab w:val="left" w:pos="284"/>
              </w:tabs>
              <w:autoSpaceDE w:val="0"/>
              <w:autoSpaceDN w:val="0"/>
              <w:adjustRightInd w:val="0"/>
              <w:ind w:left="284" w:hanging="284"/>
              <w:rPr>
                <w:sz w:val="18"/>
                <w:szCs w:val="18"/>
                <w:lang w:val="en-US"/>
              </w:rPr>
            </w:pPr>
            <w:r w:rsidRPr="00544FF8">
              <w:rPr>
                <w:szCs w:val="18"/>
                <w:vertAlign w:val="superscript"/>
                <w:lang w:val="en-US"/>
              </w:rPr>
              <w:t>c</w:t>
            </w:r>
            <w:r w:rsidRPr="007A6873">
              <w:rPr>
                <w:szCs w:val="18"/>
                <w:lang w:val="en-US"/>
                <w:rPrChange w:id="57" w:author="Vakils" w:date="2025-09-03T16:16:00Z" w16du:dateUtc="2025-09-03T10:46:00Z">
                  <w:rPr>
                    <w:szCs w:val="18"/>
                    <w:vertAlign w:val="superscript"/>
                    <w:lang w:val="en-US"/>
                  </w:rPr>
                </w:rPrChange>
              </w:rPr>
              <w:tab/>
            </w:r>
            <w:r w:rsidRPr="00544FF8">
              <w:rPr>
                <w:sz w:val="18"/>
                <w:szCs w:val="18"/>
                <w:lang w:val="en-US"/>
              </w:rPr>
              <w:t>n reflects number of patients with baseline and week 16 MRI data</w:t>
            </w:r>
          </w:p>
          <w:p w14:paraId="54B17F35" w14:textId="77777777" w:rsidR="00821344" w:rsidRPr="00544FF8" w:rsidRDefault="00821344" w:rsidP="00403F68">
            <w:pPr>
              <w:tabs>
                <w:tab w:val="clear" w:pos="567"/>
                <w:tab w:val="left" w:pos="284"/>
              </w:tabs>
              <w:autoSpaceDE w:val="0"/>
              <w:autoSpaceDN w:val="0"/>
              <w:adjustRightInd w:val="0"/>
              <w:ind w:left="284" w:hanging="284"/>
              <w:rPr>
                <w:sz w:val="18"/>
                <w:szCs w:val="18"/>
                <w:lang w:val="en-US"/>
              </w:rPr>
            </w:pPr>
            <w:r w:rsidRPr="00544FF8">
              <w:rPr>
                <w:szCs w:val="18"/>
                <w:vertAlign w:val="superscript"/>
                <w:lang w:val="en-US"/>
              </w:rPr>
              <w:t>d</w:t>
            </w:r>
            <w:r w:rsidRPr="007A6873">
              <w:rPr>
                <w:szCs w:val="18"/>
                <w:lang w:val="en-US"/>
                <w:rPrChange w:id="58" w:author="Vakils" w:date="2025-09-03T16:16:00Z" w16du:dateUtc="2025-09-03T10:46:00Z">
                  <w:rPr>
                    <w:szCs w:val="18"/>
                    <w:vertAlign w:val="superscript"/>
                    <w:lang w:val="en-US"/>
                  </w:rPr>
                </w:rPrChange>
              </w:rPr>
              <w:tab/>
            </w:r>
            <w:r w:rsidRPr="00544FF8">
              <w:rPr>
                <w:sz w:val="18"/>
                <w:szCs w:val="18"/>
              </w:rPr>
              <w:t>SPARCC (Spondyloarthritis Research Consortium of Canada)</w:t>
            </w:r>
          </w:p>
          <w:p w14:paraId="3869F31D" w14:textId="77777777" w:rsidR="00821344" w:rsidRPr="00544FF8" w:rsidRDefault="00821344" w:rsidP="00403F68">
            <w:pPr>
              <w:tabs>
                <w:tab w:val="clear" w:pos="567"/>
                <w:tab w:val="left" w:pos="284"/>
              </w:tabs>
              <w:autoSpaceDE w:val="0"/>
              <w:autoSpaceDN w:val="0"/>
              <w:adjustRightInd w:val="0"/>
              <w:ind w:left="284" w:hanging="284"/>
              <w:rPr>
                <w:sz w:val="18"/>
                <w:szCs w:val="18"/>
                <w:lang w:val="en-US"/>
              </w:rPr>
            </w:pPr>
            <w:r w:rsidRPr="00544FF8">
              <w:rPr>
                <w:sz w:val="18"/>
                <w:szCs w:val="18"/>
                <w:lang w:val="en-US"/>
              </w:rPr>
              <w:t>**</w:t>
            </w:r>
            <w:r w:rsidRPr="007A6873">
              <w:rPr>
                <w:szCs w:val="22"/>
                <w:lang w:val="en-US"/>
                <w:rPrChange w:id="59" w:author="Vakils" w:date="2025-09-03T16:16:00Z" w16du:dateUtc="2025-09-03T10:46:00Z">
                  <w:rPr>
                    <w:sz w:val="18"/>
                    <w:szCs w:val="18"/>
                    <w:lang w:val="en-US"/>
                  </w:rPr>
                </w:rPrChange>
              </w:rPr>
              <w:tab/>
            </w:r>
            <w:r w:rsidRPr="00544FF8">
              <w:rPr>
                <w:sz w:val="18"/>
                <w:szCs w:val="18"/>
                <w:lang w:val="en-US"/>
              </w:rPr>
              <w:t xml:space="preserve">p &lt; 0.0001 for Simponi </w:t>
            </w:r>
            <w:r w:rsidRPr="00544FF8">
              <w:rPr>
                <w:i/>
                <w:sz w:val="18"/>
                <w:szCs w:val="18"/>
                <w:lang w:val="en-US"/>
              </w:rPr>
              <w:t>vs</w:t>
            </w:r>
            <w:r w:rsidRPr="00544FF8">
              <w:rPr>
                <w:sz w:val="18"/>
                <w:szCs w:val="18"/>
                <w:lang w:val="en-US"/>
              </w:rPr>
              <w:t xml:space="preserve"> placebo comparisons</w:t>
            </w:r>
          </w:p>
          <w:p w14:paraId="53A077BA" w14:textId="77777777" w:rsidR="00821344" w:rsidRPr="00544FF8" w:rsidRDefault="00821344" w:rsidP="00403F68">
            <w:pPr>
              <w:tabs>
                <w:tab w:val="clear" w:pos="567"/>
                <w:tab w:val="left" w:pos="284"/>
              </w:tabs>
              <w:autoSpaceDE w:val="0"/>
              <w:autoSpaceDN w:val="0"/>
              <w:adjustRightInd w:val="0"/>
              <w:ind w:left="284" w:hanging="284"/>
              <w:rPr>
                <w:sz w:val="18"/>
                <w:szCs w:val="18"/>
                <w:lang w:val="en-US"/>
              </w:rPr>
            </w:pPr>
            <w:r w:rsidRPr="00544FF8">
              <w:rPr>
                <w:sz w:val="18"/>
                <w:szCs w:val="18"/>
                <w:lang w:val="en-US"/>
              </w:rPr>
              <w:t>*</w:t>
            </w:r>
            <w:r w:rsidRPr="007A6873">
              <w:rPr>
                <w:szCs w:val="22"/>
                <w:lang w:val="en-US"/>
                <w:rPrChange w:id="60" w:author="Vakils" w:date="2025-09-03T16:16:00Z" w16du:dateUtc="2025-09-03T10:46:00Z">
                  <w:rPr>
                    <w:sz w:val="18"/>
                    <w:szCs w:val="18"/>
                    <w:lang w:val="en-US"/>
                  </w:rPr>
                </w:rPrChange>
              </w:rPr>
              <w:tab/>
            </w:r>
            <w:r w:rsidRPr="00544FF8">
              <w:rPr>
                <w:sz w:val="18"/>
                <w:szCs w:val="18"/>
                <w:lang w:val="en-US"/>
              </w:rPr>
              <w:t xml:space="preserve">p &lt; 0.05 for Simponi </w:t>
            </w:r>
            <w:r w:rsidRPr="00544FF8">
              <w:rPr>
                <w:i/>
                <w:sz w:val="18"/>
                <w:szCs w:val="18"/>
                <w:lang w:val="en-US"/>
              </w:rPr>
              <w:t>vs</w:t>
            </w:r>
            <w:r w:rsidRPr="00544FF8">
              <w:rPr>
                <w:sz w:val="18"/>
                <w:szCs w:val="18"/>
                <w:lang w:val="en-US"/>
              </w:rPr>
              <w:t xml:space="preserve"> placebo comparison</w:t>
            </w:r>
            <w:r w:rsidR="00815FB5" w:rsidRPr="00544FF8">
              <w:rPr>
                <w:sz w:val="18"/>
                <w:szCs w:val="18"/>
                <w:lang w:val="en-US"/>
              </w:rPr>
              <w:t>s</w:t>
            </w:r>
          </w:p>
        </w:tc>
      </w:tr>
    </w:tbl>
    <w:p w14:paraId="6D029FA7" w14:textId="77777777" w:rsidR="00821344" w:rsidRPr="00544FF8" w:rsidRDefault="00821344" w:rsidP="00821344">
      <w:pPr>
        <w:autoSpaceDE w:val="0"/>
        <w:autoSpaceDN w:val="0"/>
        <w:adjustRightInd w:val="0"/>
        <w:rPr>
          <w:szCs w:val="22"/>
        </w:rPr>
      </w:pPr>
    </w:p>
    <w:p w14:paraId="18B3B604" w14:textId="77777777" w:rsidR="00821344" w:rsidRPr="00544FF8" w:rsidRDefault="00821344" w:rsidP="00821344">
      <w:pPr>
        <w:autoSpaceDE w:val="0"/>
        <w:autoSpaceDN w:val="0"/>
        <w:adjustRightInd w:val="0"/>
        <w:rPr>
          <w:szCs w:val="22"/>
        </w:rPr>
      </w:pPr>
      <w:r w:rsidRPr="00544FF8">
        <w:rPr>
          <w:szCs w:val="22"/>
        </w:rPr>
        <w:t>Statistically significant improvements in signs and symptoms of severe active nr</w:t>
      </w:r>
      <w:r w:rsidR="00380F5A" w:rsidRPr="00544FF8">
        <w:rPr>
          <w:szCs w:val="22"/>
        </w:rPr>
        <w:noBreakHyphen/>
      </w:r>
      <w:r w:rsidRPr="00544FF8">
        <w:rPr>
          <w:szCs w:val="22"/>
        </w:rPr>
        <w:t>Axial SpA were demonstrated in patients treated with Simponi 50</w:t>
      </w:r>
      <w:r w:rsidR="00380F5A" w:rsidRPr="00544FF8">
        <w:rPr>
          <w:szCs w:val="22"/>
        </w:rPr>
        <w:t> </w:t>
      </w:r>
      <w:r w:rsidRPr="00544FF8">
        <w:rPr>
          <w:szCs w:val="22"/>
        </w:rPr>
        <w:t>mg compared to placebo at week</w:t>
      </w:r>
      <w:r w:rsidR="00380F5A" w:rsidRPr="00544FF8">
        <w:rPr>
          <w:szCs w:val="22"/>
        </w:rPr>
        <w:t> </w:t>
      </w:r>
      <w:r w:rsidRPr="00544FF8">
        <w:rPr>
          <w:szCs w:val="22"/>
        </w:rPr>
        <w:t>16 (Table</w:t>
      </w:r>
      <w:r w:rsidR="00380F5A" w:rsidRPr="00544FF8">
        <w:rPr>
          <w:szCs w:val="22"/>
        </w:rPr>
        <w:t> </w:t>
      </w:r>
      <w:r w:rsidRPr="00544FF8">
        <w:rPr>
          <w:szCs w:val="22"/>
        </w:rPr>
        <w:t xml:space="preserve">6). </w:t>
      </w:r>
      <w:r w:rsidR="00815FB5" w:rsidRPr="00544FF8">
        <w:t xml:space="preserve">Improvements were observed at the first assessment (week 4) after the initial Simponi administration. SPARCC score as measured by MRI showed statistically significant reductions in SI joint inflammation at week 16 in patients treated with Simponi 50 mg compared to placebo (Table 6). </w:t>
      </w:r>
      <w:r w:rsidRPr="00544FF8">
        <w:rPr>
          <w:szCs w:val="22"/>
        </w:rPr>
        <w:t>Pain as assessed by the Total Back Pain and Nocturnal Back Pain VAS</w:t>
      </w:r>
      <w:r w:rsidR="00815FB5" w:rsidRPr="00544FF8">
        <w:rPr>
          <w:szCs w:val="22"/>
        </w:rPr>
        <w:t>, and disease activity as measured by ASDAS</w:t>
      </w:r>
      <w:r w:rsidR="00815FB5" w:rsidRPr="00544FF8">
        <w:rPr>
          <w:szCs w:val="22"/>
        </w:rPr>
        <w:noBreakHyphen/>
        <w:t>C</w:t>
      </w:r>
      <w:r w:rsidRPr="00544FF8">
        <w:rPr>
          <w:szCs w:val="22"/>
        </w:rPr>
        <w:t xml:space="preserve"> also showed statistically significant improvement from baseline to week</w:t>
      </w:r>
      <w:r w:rsidR="00380F5A" w:rsidRPr="00544FF8">
        <w:rPr>
          <w:szCs w:val="22"/>
        </w:rPr>
        <w:t> </w:t>
      </w:r>
      <w:r w:rsidRPr="00544FF8">
        <w:rPr>
          <w:szCs w:val="22"/>
        </w:rPr>
        <w:t xml:space="preserve">16 </w:t>
      </w:r>
      <w:r w:rsidR="00815FB5" w:rsidRPr="00544FF8">
        <w:rPr>
          <w:szCs w:val="22"/>
        </w:rPr>
        <w:t xml:space="preserve">in patients treated with Simponi 50 mg compared to placebo </w:t>
      </w:r>
      <w:r w:rsidRPr="00544FF8">
        <w:rPr>
          <w:szCs w:val="22"/>
        </w:rPr>
        <w:t>(p</w:t>
      </w:r>
      <w:r w:rsidR="00380F5A" w:rsidRPr="00544FF8">
        <w:rPr>
          <w:szCs w:val="22"/>
        </w:rPr>
        <w:t> </w:t>
      </w:r>
      <w:r w:rsidRPr="00544FF8">
        <w:rPr>
          <w:szCs w:val="22"/>
        </w:rPr>
        <w:t>&lt;</w:t>
      </w:r>
      <w:r w:rsidR="00380F5A" w:rsidRPr="00544FF8">
        <w:rPr>
          <w:szCs w:val="22"/>
        </w:rPr>
        <w:t> </w:t>
      </w:r>
      <w:r w:rsidRPr="00544FF8">
        <w:rPr>
          <w:szCs w:val="22"/>
        </w:rPr>
        <w:t>0.0001).</w:t>
      </w:r>
    </w:p>
    <w:p w14:paraId="415A841B" w14:textId="77777777" w:rsidR="00821344" w:rsidRPr="00544FF8" w:rsidRDefault="00821344" w:rsidP="00821344">
      <w:pPr>
        <w:autoSpaceDE w:val="0"/>
        <w:autoSpaceDN w:val="0"/>
        <w:adjustRightInd w:val="0"/>
        <w:rPr>
          <w:szCs w:val="22"/>
        </w:rPr>
      </w:pPr>
    </w:p>
    <w:p w14:paraId="488AD2AE" w14:textId="77777777" w:rsidR="00821344" w:rsidRPr="00544FF8" w:rsidRDefault="00821344" w:rsidP="00821344">
      <w:pPr>
        <w:autoSpaceDE w:val="0"/>
        <w:autoSpaceDN w:val="0"/>
        <w:adjustRightInd w:val="0"/>
        <w:rPr>
          <w:szCs w:val="22"/>
        </w:rPr>
      </w:pPr>
      <w:r w:rsidRPr="00544FF8">
        <w:rPr>
          <w:szCs w:val="22"/>
        </w:rPr>
        <w:t xml:space="preserve">Statistically significant improvements </w:t>
      </w:r>
      <w:r w:rsidR="0068454F" w:rsidRPr="00544FF8">
        <w:rPr>
          <w:szCs w:val="22"/>
        </w:rPr>
        <w:t xml:space="preserve">in spinal mobility as assessed by BASMI (Bath Ankylosing Spondylitis Metrology Index) and in physical function as assessed by the BASFI were demonstrated </w:t>
      </w:r>
      <w:r w:rsidRPr="00544FF8">
        <w:rPr>
          <w:szCs w:val="22"/>
        </w:rPr>
        <w:t>in Simponi 50</w:t>
      </w:r>
      <w:r w:rsidR="00380F5A" w:rsidRPr="00544FF8">
        <w:rPr>
          <w:szCs w:val="22"/>
        </w:rPr>
        <w:t> </w:t>
      </w:r>
      <w:r w:rsidRPr="00544FF8">
        <w:rPr>
          <w:szCs w:val="22"/>
        </w:rPr>
        <w:t>mg</w:t>
      </w:r>
      <w:r w:rsidR="00380F5A" w:rsidRPr="00544FF8">
        <w:rPr>
          <w:szCs w:val="22"/>
        </w:rPr>
        <w:noBreakHyphen/>
      </w:r>
      <w:r w:rsidRPr="00544FF8">
        <w:rPr>
          <w:szCs w:val="22"/>
        </w:rPr>
        <w:t>treated patients as compared to placebo</w:t>
      </w:r>
      <w:r w:rsidR="00380F5A" w:rsidRPr="00544FF8">
        <w:rPr>
          <w:szCs w:val="22"/>
        </w:rPr>
        <w:noBreakHyphen/>
      </w:r>
      <w:r w:rsidRPr="00544FF8">
        <w:rPr>
          <w:szCs w:val="22"/>
        </w:rPr>
        <w:t>treated patients (p</w:t>
      </w:r>
      <w:r w:rsidR="00380F5A" w:rsidRPr="00544FF8">
        <w:rPr>
          <w:szCs w:val="22"/>
        </w:rPr>
        <w:t> </w:t>
      </w:r>
      <w:r w:rsidRPr="00544FF8">
        <w:rPr>
          <w:szCs w:val="22"/>
        </w:rPr>
        <w:t>&lt;</w:t>
      </w:r>
      <w:r w:rsidR="00380F5A" w:rsidRPr="00544FF8">
        <w:rPr>
          <w:szCs w:val="22"/>
        </w:rPr>
        <w:t> </w:t>
      </w:r>
      <w:r w:rsidRPr="00544FF8">
        <w:rPr>
          <w:szCs w:val="22"/>
        </w:rPr>
        <w:t xml:space="preserve">0.0001). </w:t>
      </w:r>
      <w:r w:rsidR="0068454F" w:rsidRPr="00544FF8">
        <w:rPr>
          <w:szCs w:val="22"/>
        </w:rPr>
        <w:t xml:space="preserve">Patients treated with </w:t>
      </w:r>
      <w:r w:rsidR="0068454F" w:rsidRPr="00544FF8">
        <w:t>Simponi experienced significantly more improvements in health</w:t>
      </w:r>
      <w:r w:rsidR="0068454F" w:rsidRPr="00544FF8">
        <w:noBreakHyphen/>
        <w:t>related quality of life as assessed by ASQoL, EQ</w:t>
      </w:r>
      <w:r w:rsidR="0068454F" w:rsidRPr="00544FF8">
        <w:noBreakHyphen/>
        <w:t>5D, and physical and mental components of SF</w:t>
      </w:r>
      <w:r w:rsidR="0068454F" w:rsidRPr="00544FF8">
        <w:noBreakHyphen/>
        <w:t>36, and experienced significantly more improvements in productivity as assessed by greater reductions in overall work impairment and in activity impairment as assessed by the WPAI questionnaire than patients receiving placebo.</w:t>
      </w:r>
    </w:p>
    <w:p w14:paraId="10C13302" w14:textId="77777777" w:rsidR="001D1961" w:rsidRPr="00544FF8" w:rsidRDefault="001D1961" w:rsidP="00821344">
      <w:pPr>
        <w:autoSpaceDE w:val="0"/>
        <w:autoSpaceDN w:val="0"/>
        <w:adjustRightInd w:val="0"/>
        <w:rPr>
          <w:szCs w:val="22"/>
        </w:rPr>
      </w:pPr>
    </w:p>
    <w:p w14:paraId="5ECE8660" w14:textId="77777777" w:rsidR="00821344" w:rsidRPr="00544FF8" w:rsidRDefault="00821344" w:rsidP="00821344">
      <w:pPr>
        <w:autoSpaceDE w:val="0"/>
        <w:autoSpaceDN w:val="0"/>
        <w:adjustRightInd w:val="0"/>
        <w:rPr>
          <w:szCs w:val="22"/>
        </w:rPr>
      </w:pPr>
      <w:r w:rsidRPr="00544FF8">
        <w:rPr>
          <w:szCs w:val="22"/>
        </w:rPr>
        <w:t>For all of the endpoints described above, statistically significant results were also demonstrated in the OSI population</w:t>
      </w:r>
      <w:r w:rsidR="005E7164" w:rsidRPr="00544FF8">
        <w:rPr>
          <w:szCs w:val="22"/>
        </w:rPr>
        <w:t xml:space="preserve"> at week</w:t>
      </w:r>
      <w:r w:rsidR="00072DCF" w:rsidRPr="00544FF8">
        <w:rPr>
          <w:szCs w:val="22"/>
        </w:rPr>
        <w:t> </w:t>
      </w:r>
      <w:r w:rsidR="005E7164" w:rsidRPr="00544FF8">
        <w:rPr>
          <w:szCs w:val="22"/>
        </w:rPr>
        <w:t>16</w:t>
      </w:r>
      <w:r w:rsidRPr="00544FF8">
        <w:rPr>
          <w:szCs w:val="22"/>
        </w:rPr>
        <w:t>.</w:t>
      </w:r>
    </w:p>
    <w:p w14:paraId="340608FC" w14:textId="77777777" w:rsidR="005E7164" w:rsidRPr="00544FF8" w:rsidRDefault="005E7164" w:rsidP="005E7164">
      <w:pPr>
        <w:autoSpaceDE w:val="0"/>
        <w:autoSpaceDN w:val="0"/>
        <w:adjustRightInd w:val="0"/>
        <w:rPr>
          <w:szCs w:val="22"/>
        </w:rPr>
      </w:pPr>
    </w:p>
    <w:p w14:paraId="66938BE7" w14:textId="77777777" w:rsidR="005E7164" w:rsidRPr="00544FF8" w:rsidRDefault="005E7164" w:rsidP="005E7164">
      <w:pPr>
        <w:autoSpaceDE w:val="0"/>
        <w:autoSpaceDN w:val="0"/>
        <w:adjustRightInd w:val="0"/>
        <w:rPr>
          <w:szCs w:val="22"/>
        </w:rPr>
      </w:pPr>
      <w:r w:rsidRPr="00544FF8">
        <w:rPr>
          <w:szCs w:val="22"/>
        </w:rPr>
        <w:t xml:space="preserve">In both the AT and OSI populations, the improvements </w:t>
      </w:r>
      <w:r w:rsidRPr="00544FF8">
        <w:rPr>
          <w:iCs/>
        </w:rPr>
        <w:t>in signs and symptoms, spinal mobility, physical function</w:t>
      </w:r>
      <w:r w:rsidRPr="00544FF8">
        <w:rPr>
          <w:i/>
          <w:iCs/>
        </w:rPr>
        <w:t xml:space="preserve">, </w:t>
      </w:r>
      <w:r w:rsidRPr="00544FF8">
        <w:rPr>
          <w:iCs/>
        </w:rPr>
        <w:t>quality of life, and productivity</w:t>
      </w:r>
      <w:r w:rsidRPr="00544FF8">
        <w:rPr>
          <w:i/>
          <w:iCs/>
        </w:rPr>
        <w:t xml:space="preserve"> </w:t>
      </w:r>
      <w:r w:rsidRPr="00544FF8">
        <w:rPr>
          <w:szCs w:val="22"/>
        </w:rPr>
        <w:t>observed at week 16 among patients treated with Simponi 50 mg continued in those remaining in the study at week 52</w:t>
      </w:r>
      <w:r w:rsidR="001B5CD6" w:rsidRPr="00544FF8">
        <w:t>.</w:t>
      </w:r>
    </w:p>
    <w:p w14:paraId="456B0D63" w14:textId="77777777" w:rsidR="00821344" w:rsidRPr="00544FF8" w:rsidRDefault="00821344" w:rsidP="00821344">
      <w:pPr>
        <w:rPr>
          <w:szCs w:val="22"/>
        </w:rPr>
      </w:pPr>
    </w:p>
    <w:p w14:paraId="3BEB7E08" w14:textId="77777777" w:rsidR="00CE4912" w:rsidRPr="00FA7634" w:rsidRDefault="00CE4912" w:rsidP="00CE4912">
      <w:pPr>
        <w:keepNext/>
        <w:autoSpaceDE w:val="0"/>
        <w:autoSpaceDN w:val="0"/>
        <w:adjustRightInd w:val="0"/>
        <w:rPr>
          <w:bCs/>
          <w:noProof/>
          <w:szCs w:val="22"/>
        </w:rPr>
      </w:pPr>
      <w:r w:rsidRPr="00FA7634">
        <w:rPr>
          <w:bCs/>
          <w:noProof/>
          <w:szCs w:val="22"/>
        </w:rPr>
        <w:t>GO-BACK</w:t>
      </w:r>
    </w:p>
    <w:p w14:paraId="544EBED0" w14:textId="77777777" w:rsidR="00CE4912" w:rsidRDefault="00CE4912" w:rsidP="00CE4912">
      <w:pPr>
        <w:rPr>
          <w:szCs w:val="22"/>
        </w:rPr>
      </w:pPr>
    </w:p>
    <w:p w14:paraId="6BFB1D75" w14:textId="77777777" w:rsidR="00CE4912" w:rsidRPr="00FA7634" w:rsidRDefault="00CE4912" w:rsidP="00CE4912">
      <w:pPr>
        <w:autoSpaceDE w:val="0"/>
        <w:autoSpaceDN w:val="0"/>
        <w:adjustRightInd w:val="0"/>
        <w:rPr>
          <w:bCs/>
          <w:noProof/>
          <w:szCs w:val="22"/>
        </w:rPr>
      </w:pPr>
      <w:r w:rsidRPr="00FA7634">
        <w:rPr>
          <w:bCs/>
          <w:noProof/>
          <w:szCs w:val="22"/>
        </w:rPr>
        <w:t>The efficacy and safety of continued golimumab treatment (full or reduced dosing frequency) compared with treatment withdrawal was assessed in adult patients (18-45 years of age) with active nr-axSpA who demonstrated sustained remission during 10 months of monthly treatment with open</w:t>
      </w:r>
      <w:r w:rsidRPr="00FA7634">
        <w:rPr>
          <w:bCs/>
          <w:noProof/>
          <w:szCs w:val="22"/>
        </w:rPr>
        <w:noBreakHyphen/>
        <w:t>label Simponi (GO-BACK). Eligible patients (who achieved a clinical response by Month 4 and an inactive disease status (ASDAS &lt; 1.3) at both Months 7 and 10) entering the double-blind withdrawal phase were randomised to continued monthly treatment with Simponi (full-treatment regimen, N = 63), every 2-month treatment with Simponi (reduced treatment regimen, N = 63) or monthly placebo treatment (treatment withdrawal, N = 62) for up to approximately 12 months.</w:t>
      </w:r>
    </w:p>
    <w:p w14:paraId="1BA600ED" w14:textId="77777777" w:rsidR="00CE4912" w:rsidRPr="00FA7634" w:rsidRDefault="00CE4912" w:rsidP="00CE4912">
      <w:pPr>
        <w:autoSpaceDE w:val="0"/>
        <w:autoSpaceDN w:val="0"/>
        <w:adjustRightInd w:val="0"/>
        <w:rPr>
          <w:bCs/>
          <w:noProof/>
          <w:szCs w:val="22"/>
        </w:rPr>
      </w:pPr>
    </w:p>
    <w:p w14:paraId="4A7E3B78" w14:textId="77777777" w:rsidR="00CE4912" w:rsidRPr="00FA7634" w:rsidRDefault="00CE4912" w:rsidP="00CE4912">
      <w:pPr>
        <w:autoSpaceDE w:val="0"/>
        <w:autoSpaceDN w:val="0"/>
        <w:adjustRightInd w:val="0"/>
        <w:rPr>
          <w:bCs/>
          <w:noProof/>
          <w:szCs w:val="22"/>
        </w:rPr>
      </w:pPr>
      <w:r w:rsidRPr="00FA7634">
        <w:rPr>
          <w:bCs/>
          <w:noProof/>
          <w:szCs w:val="22"/>
        </w:rPr>
        <w:t>The primary efficacy endpoint was the proportion of patients without a flare of disease activity. Patients who experienced a flare, i.e., had an ASDAS collected at 2 consecutive assessments that both showed either an absolute score of ≥</w:t>
      </w:r>
      <w:r w:rsidRPr="00FA7634">
        <w:rPr>
          <w:noProof/>
        </w:rPr>
        <w:t> </w:t>
      </w:r>
      <w:r w:rsidRPr="00FA7634">
        <w:rPr>
          <w:bCs/>
          <w:noProof/>
          <w:szCs w:val="22"/>
        </w:rPr>
        <w:t>2.1 or post-withdrawal increase of ≥</w:t>
      </w:r>
      <w:r w:rsidRPr="00FA7634">
        <w:rPr>
          <w:noProof/>
        </w:rPr>
        <w:t> </w:t>
      </w:r>
      <w:r w:rsidRPr="00FA7634">
        <w:rPr>
          <w:bCs/>
          <w:noProof/>
          <w:szCs w:val="22"/>
        </w:rPr>
        <w:t>1.1 relative to Month 10 (end of open-label period), reinitiated monthly Simponi in an open-label retreatment phase to characterise clinical response.</w:t>
      </w:r>
    </w:p>
    <w:p w14:paraId="67BC4D59" w14:textId="77777777" w:rsidR="00CE4912" w:rsidRPr="00FA7634" w:rsidRDefault="00CE4912" w:rsidP="00CE4912">
      <w:pPr>
        <w:autoSpaceDE w:val="0"/>
        <w:autoSpaceDN w:val="0"/>
        <w:adjustRightInd w:val="0"/>
        <w:rPr>
          <w:bCs/>
          <w:noProof/>
          <w:szCs w:val="22"/>
        </w:rPr>
      </w:pPr>
    </w:p>
    <w:p w14:paraId="3DF0389B" w14:textId="77777777" w:rsidR="00CE4912" w:rsidRPr="00FA7634" w:rsidRDefault="00CE4912" w:rsidP="00CE4912">
      <w:pPr>
        <w:keepNext/>
        <w:autoSpaceDE w:val="0"/>
        <w:autoSpaceDN w:val="0"/>
        <w:adjustRightInd w:val="0"/>
        <w:rPr>
          <w:bCs/>
          <w:i/>
          <w:iCs/>
          <w:noProof/>
          <w:szCs w:val="22"/>
        </w:rPr>
      </w:pPr>
      <w:r w:rsidRPr="00FA7634">
        <w:rPr>
          <w:bCs/>
          <w:i/>
          <w:iCs/>
          <w:noProof/>
          <w:szCs w:val="22"/>
        </w:rPr>
        <w:t>Clinical response after double-blind treatment withdrawal</w:t>
      </w:r>
    </w:p>
    <w:p w14:paraId="43B87404" w14:textId="77777777" w:rsidR="00CE4912" w:rsidRPr="00FA7634" w:rsidRDefault="00CE4912" w:rsidP="00CE4912">
      <w:pPr>
        <w:autoSpaceDE w:val="0"/>
        <w:autoSpaceDN w:val="0"/>
        <w:adjustRightInd w:val="0"/>
        <w:rPr>
          <w:bCs/>
          <w:noProof/>
          <w:szCs w:val="22"/>
        </w:rPr>
      </w:pPr>
      <w:r w:rsidRPr="00FA7634">
        <w:rPr>
          <w:bCs/>
          <w:noProof/>
          <w:szCs w:val="22"/>
        </w:rPr>
        <w:t>Among the 188 patients with inactive disease who received at least one dose of double-blind treatment, a significantly (p &lt; 0.001) greater proportion of patients did not experience a disease flare when continuing Simponi with either the full-treatment (84.1%), or reduced treatment (68.3%) regimens compared with treatment withdrawal (33.9%) (Table 7).</w:t>
      </w:r>
    </w:p>
    <w:p w14:paraId="164791E6" w14:textId="77777777" w:rsidR="00CE4912" w:rsidRDefault="00CE4912" w:rsidP="00CE4912">
      <w:pPr>
        <w:rPr>
          <w:szCs w:val="22"/>
        </w:rPr>
      </w:pPr>
    </w:p>
    <w:p w14:paraId="52B4F33B" w14:textId="77777777" w:rsidR="00CE4912" w:rsidRPr="00FA7634" w:rsidRDefault="00CE4912" w:rsidP="00CE4912">
      <w:pPr>
        <w:keepNext/>
        <w:autoSpaceDE w:val="0"/>
        <w:autoSpaceDN w:val="0"/>
        <w:adjustRightInd w:val="0"/>
        <w:jc w:val="center"/>
        <w:rPr>
          <w:b/>
          <w:bCs/>
          <w:noProof/>
        </w:rPr>
      </w:pPr>
      <w:r w:rsidRPr="00FA7634">
        <w:rPr>
          <w:b/>
          <w:bCs/>
          <w:noProof/>
        </w:rPr>
        <w:lastRenderedPageBreak/>
        <w:t>Table 7</w:t>
      </w:r>
    </w:p>
    <w:p w14:paraId="02E3EDA3" w14:textId="77777777" w:rsidR="00CE4912" w:rsidRPr="00FA7634" w:rsidRDefault="00CE4912" w:rsidP="00CE4912">
      <w:pPr>
        <w:keepNext/>
        <w:autoSpaceDE w:val="0"/>
        <w:autoSpaceDN w:val="0"/>
        <w:adjustRightInd w:val="0"/>
        <w:jc w:val="center"/>
        <w:rPr>
          <w:b/>
          <w:bCs/>
          <w:noProof/>
          <w:szCs w:val="22"/>
          <w:vertAlign w:val="superscript"/>
        </w:rPr>
      </w:pPr>
      <w:r w:rsidRPr="00FA7634">
        <w:rPr>
          <w:b/>
          <w:bCs/>
          <w:noProof/>
          <w:szCs w:val="22"/>
        </w:rPr>
        <w:t>Analysis of the proportion of participants without a flare</w:t>
      </w:r>
      <w:r w:rsidRPr="00FA7634">
        <w:rPr>
          <w:b/>
          <w:bCs/>
          <w:noProof/>
          <w:szCs w:val="22"/>
          <w:vertAlign w:val="superscript"/>
        </w:rPr>
        <w:t>a</w:t>
      </w:r>
    </w:p>
    <w:p w14:paraId="7D203976" w14:textId="77777777" w:rsidR="00CE4912" w:rsidRPr="00FA7634" w:rsidRDefault="00CE4912" w:rsidP="00CE4912">
      <w:pPr>
        <w:keepNext/>
        <w:autoSpaceDE w:val="0"/>
        <w:autoSpaceDN w:val="0"/>
        <w:adjustRightInd w:val="0"/>
        <w:jc w:val="center"/>
        <w:rPr>
          <w:noProof/>
          <w:szCs w:val="22"/>
        </w:rPr>
      </w:pPr>
      <w:r w:rsidRPr="00FA7634">
        <w:rPr>
          <w:b/>
          <w:bCs/>
          <w:noProof/>
          <w:szCs w:val="22"/>
        </w:rPr>
        <w:t>Full analysis set population (Period 2 – Double-blind)</w:t>
      </w:r>
    </w:p>
    <w:tbl>
      <w:tblPr>
        <w:tblW w:w="0" w:type="pct"/>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468"/>
        <w:gridCol w:w="1122"/>
        <w:gridCol w:w="1122"/>
        <w:gridCol w:w="2244"/>
        <w:gridCol w:w="1684"/>
      </w:tblGrid>
      <w:tr w:rsidR="00CE4912" w:rsidRPr="00FA7634" w14:paraId="212EBF66" w14:textId="77777777" w:rsidTr="00FA132D">
        <w:trPr>
          <w:jc w:val="center"/>
        </w:trPr>
        <w:tc>
          <w:tcPr>
            <w:tcW w:w="2468" w:type="dxa"/>
            <w:tcBorders>
              <w:top w:val="single" w:sz="4" w:space="0" w:color="auto"/>
              <w:bottom w:val="nil"/>
              <w:right w:val="single" w:sz="2" w:space="0" w:color="auto"/>
            </w:tcBorders>
            <w:vAlign w:val="center"/>
          </w:tcPr>
          <w:p w14:paraId="58496D5D" w14:textId="77777777" w:rsidR="00CE4912" w:rsidRPr="00FA7634" w:rsidRDefault="00CE4912" w:rsidP="00FA132D">
            <w:pPr>
              <w:widowControl w:val="0"/>
              <w:autoSpaceDE w:val="0"/>
              <w:autoSpaceDN w:val="0"/>
              <w:adjustRightInd w:val="0"/>
              <w:rPr>
                <w:b/>
                <w:bCs/>
                <w:noProof/>
                <w:szCs w:val="22"/>
              </w:rPr>
            </w:pPr>
          </w:p>
        </w:tc>
        <w:tc>
          <w:tcPr>
            <w:tcW w:w="1122" w:type="dxa"/>
            <w:tcBorders>
              <w:top w:val="single" w:sz="4" w:space="0" w:color="auto"/>
              <w:left w:val="nil"/>
              <w:bottom w:val="nil"/>
              <w:right w:val="single" w:sz="2" w:space="0" w:color="auto"/>
            </w:tcBorders>
            <w:vAlign w:val="center"/>
          </w:tcPr>
          <w:p w14:paraId="13F55F2E" w14:textId="77777777" w:rsidR="00CE4912" w:rsidRPr="00FA7634" w:rsidRDefault="00CE4912" w:rsidP="00FA132D">
            <w:pPr>
              <w:widowControl w:val="0"/>
              <w:autoSpaceDE w:val="0"/>
              <w:autoSpaceDN w:val="0"/>
              <w:adjustRightInd w:val="0"/>
              <w:jc w:val="center"/>
              <w:rPr>
                <w:b/>
                <w:bCs/>
                <w:noProof/>
                <w:szCs w:val="22"/>
              </w:rPr>
            </w:pPr>
          </w:p>
        </w:tc>
        <w:tc>
          <w:tcPr>
            <w:tcW w:w="1122" w:type="dxa"/>
            <w:tcBorders>
              <w:top w:val="single" w:sz="4" w:space="0" w:color="auto"/>
              <w:left w:val="nil"/>
              <w:bottom w:val="nil"/>
              <w:right w:val="single" w:sz="2" w:space="0" w:color="auto"/>
            </w:tcBorders>
            <w:vAlign w:val="center"/>
          </w:tcPr>
          <w:p w14:paraId="47512BBF" w14:textId="77777777" w:rsidR="00CE4912" w:rsidRPr="00FA7634" w:rsidRDefault="00CE4912" w:rsidP="00FA132D">
            <w:pPr>
              <w:widowControl w:val="0"/>
              <w:autoSpaceDE w:val="0"/>
              <w:autoSpaceDN w:val="0"/>
              <w:adjustRightInd w:val="0"/>
              <w:jc w:val="center"/>
              <w:rPr>
                <w:b/>
                <w:bCs/>
                <w:noProof/>
                <w:szCs w:val="22"/>
              </w:rPr>
            </w:pPr>
          </w:p>
        </w:tc>
        <w:tc>
          <w:tcPr>
            <w:tcW w:w="3928" w:type="dxa"/>
            <w:gridSpan w:val="2"/>
            <w:tcBorders>
              <w:top w:val="single" w:sz="4" w:space="0" w:color="auto"/>
              <w:left w:val="nil"/>
              <w:bottom w:val="single" w:sz="4" w:space="0" w:color="auto"/>
            </w:tcBorders>
            <w:vAlign w:val="center"/>
          </w:tcPr>
          <w:p w14:paraId="10081588" w14:textId="77777777" w:rsidR="00CE4912" w:rsidRPr="00FA7634" w:rsidRDefault="00CE4912" w:rsidP="00FA132D">
            <w:pPr>
              <w:widowControl w:val="0"/>
              <w:autoSpaceDE w:val="0"/>
              <w:autoSpaceDN w:val="0"/>
              <w:adjustRightInd w:val="0"/>
              <w:jc w:val="center"/>
              <w:rPr>
                <w:b/>
                <w:bCs/>
                <w:noProof/>
                <w:szCs w:val="22"/>
              </w:rPr>
            </w:pPr>
            <w:r w:rsidRPr="00FA7634">
              <w:rPr>
                <w:b/>
                <w:bCs/>
                <w:noProof/>
                <w:szCs w:val="22"/>
              </w:rPr>
              <w:t>Difference in % vs Placebo</w:t>
            </w:r>
          </w:p>
        </w:tc>
      </w:tr>
      <w:tr w:rsidR="00CE4912" w:rsidRPr="00FA7634" w14:paraId="02DFBEF0" w14:textId="77777777" w:rsidTr="00FA132D">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1971805A" w14:textId="77777777" w:rsidR="00CE4912" w:rsidRPr="00FA7634" w:rsidRDefault="00CE4912" w:rsidP="00FA132D">
            <w:pPr>
              <w:widowControl w:val="0"/>
              <w:autoSpaceDE w:val="0"/>
              <w:autoSpaceDN w:val="0"/>
              <w:adjustRightInd w:val="0"/>
              <w:rPr>
                <w:b/>
                <w:bCs/>
                <w:noProof/>
                <w:szCs w:val="22"/>
              </w:rPr>
            </w:pPr>
            <w:r w:rsidRPr="00FA7634">
              <w:rPr>
                <w:b/>
                <w:bCs/>
                <w:noProof/>
                <w:szCs w:val="22"/>
              </w:rPr>
              <w:t xml:space="preserve">Treatment </w:t>
            </w:r>
          </w:p>
        </w:tc>
        <w:tc>
          <w:tcPr>
            <w:tcW w:w="1122" w:type="dxa"/>
            <w:tcBorders>
              <w:top w:val="nil"/>
              <w:left w:val="nil"/>
              <w:bottom w:val="single" w:sz="2" w:space="0" w:color="auto"/>
              <w:right w:val="single" w:sz="2" w:space="0" w:color="auto"/>
            </w:tcBorders>
            <w:vAlign w:val="center"/>
          </w:tcPr>
          <w:p w14:paraId="3255BD6F" w14:textId="77777777" w:rsidR="00CE4912" w:rsidRPr="00FA7634" w:rsidRDefault="00CE4912" w:rsidP="00FA132D">
            <w:pPr>
              <w:widowControl w:val="0"/>
              <w:autoSpaceDE w:val="0"/>
              <w:autoSpaceDN w:val="0"/>
              <w:adjustRightInd w:val="0"/>
              <w:jc w:val="center"/>
              <w:rPr>
                <w:b/>
                <w:bCs/>
                <w:noProof/>
                <w:szCs w:val="22"/>
              </w:rPr>
            </w:pPr>
            <w:r w:rsidRPr="00FA7634">
              <w:rPr>
                <w:b/>
                <w:bCs/>
                <w:noProof/>
                <w:szCs w:val="22"/>
              </w:rPr>
              <w:t>n/N</w:t>
            </w:r>
          </w:p>
        </w:tc>
        <w:tc>
          <w:tcPr>
            <w:tcW w:w="1122" w:type="dxa"/>
            <w:tcBorders>
              <w:top w:val="nil"/>
              <w:left w:val="nil"/>
              <w:bottom w:val="single" w:sz="2" w:space="0" w:color="auto"/>
              <w:right w:val="single" w:sz="2" w:space="0" w:color="auto"/>
            </w:tcBorders>
            <w:vAlign w:val="center"/>
          </w:tcPr>
          <w:p w14:paraId="1E5122C5" w14:textId="77777777" w:rsidR="00CE4912" w:rsidRPr="00FA7634" w:rsidRDefault="00CE4912" w:rsidP="00FA132D">
            <w:pPr>
              <w:widowControl w:val="0"/>
              <w:autoSpaceDE w:val="0"/>
              <w:autoSpaceDN w:val="0"/>
              <w:adjustRightInd w:val="0"/>
              <w:jc w:val="center"/>
              <w:rPr>
                <w:b/>
                <w:bCs/>
                <w:noProof/>
                <w:szCs w:val="22"/>
              </w:rPr>
            </w:pPr>
            <w:r w:rsidRPr="00FA7634">
              <w:rPr>
                <w:b/>
                <w:bCs/>
                <w:noProof/>
                <w:szCs w:val="22"/>
              </w:rPr>
              <w:t>%</w:t>
            </w:r>
          </w:p>
        </w:tc>
        <w:tc>
          <w:tcPr>
            <w:tcW w:w="2244" w:type="dxa"/>
            <w:tcBorders>
              <w:top w:val="single" w:sz="4" w:space="0" w:color="auto"/>
              <w:left w:val="nil"/>
              <w:bottom w:val="single" w:sz="2" w:space="0" w:color="auto"/>
              <w:right w:val="single" w:sz="2" w:space="0" w:color="auto"/>
            </w:tcBorders>
            <w:vAlign w:val="center"/>
          </w:tcPr>
          <w:p w14:paraId="29AF9212" w14:textId="77777777" w:rsidR="00CE4912" w:rsidRPr="00FA7634" w:rsidRDefault="00CE4912" w:rsidP="00FA132D">
            <w:pPr>
              <w:widowControl w:val="0"/>
              <w:autoSpaceDE w:val="0"/>
              <w:autoSpaceDN w:val="0"/>
              <w:adjustRightInd w:val="0"/>
              <w:jc w:val="center"/>
              <w:rPr>
                <w:b/>
                <w:bCs/>
                <w:noProof/>
                <w:szCs w:val="22"/>
              </w:rPr>
            </w:pPr>
            <w:r w:rsidRPr="00FA7634">
              <w:rPr>
                <w:b/>
                <w:bCs/>
                <w:noProof/>
                <w:szCs w:val="22"/>
              </w:rPr>
              <w:t>Estimate (95% CI)</w:t>
            </w:r>
            <w:r w:rsidRPr="00FA7634">
              <w:rPr>
                <w:b/>
                <w:bCs/>
                <w:noProof/>
                <w:szCs w:val="22"/>
                <w:vertAlign w:val="superscript"/>
              </w:rPr>
              <w:t>b</w:t>
            </w:r>
          </w:p>
        </w:tc>
        <w:tc>
          <w:tcPr>
            <w:tcW w:w="1684" w:type="dxa"/>
            <w:tcBorders>
              <w:top w:val="single" w:sz="4" w:space="0" w:color="auto"/>
              <w:left w:val="nil"/>
              <w:bottom w:val="single" w:sz="2" w:space="0" w:color="auto"/>
            </w:tcBorders>
            <w:vAlign w:val="center"/>
          </w:tcPr>
          <w:p w14:paraId="4F838059" w14:textId="77777777" w:rsidR="00CE4912" w:rsidRPr="00FA7634" w:rsidRDefault="00CE4912" w:rsidP="00FA132D">
            <w:pPr>
              <w:widowControl w:val="0"/>
              <w:autoSpaceDE w:val="0"/>
              <w:autoSpaceDN w:val="0"/>
              <w:adjustRightInd w:val="0"/>
              <w:jc w:val="center"/>
              <w:rPr>
                <w:b/>
                <w:bCs/>
                <w:noProof/>
                <w:szCs w:val="22"/>
              </w:rPr>
            </w:pPr>
            <w:r w:rsidRPr="00FA7634">
              <w:rPr>
                <w:b/>
                <w:bCs/>
                <w:noProof/>
                <w:szCs w:val="22"/>
              </w:rPr>
              <w:t>p-Value</w:t>
            </w:r>
            <w:r w:rsidRPr="00FA7634">
              <w:rPr>
                <w:b/>
                <w:bCs/>
                <w:noProof/>
                <w:szCs w:val="22"/>
                <w:vertAlign w:val="superscript"/>
              </w:rPr>
              <w:t>b</w:t>
            </w:r>
          </w:p>
        </w:tc>
      </w:tr>
      <w:tr w:rsidR="00CE4912" w:rsidRPr="00FA7634" w14:paraId="7529E916" w14:textId="77777777" w:rsidTr="00FA132D">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5CACA02D" w14:textId="77777777" w:rsidR="00CE4912" w:rsidRPr="00FA7634" w:rsidRDefault="00CE4912" w:rsidP="00FA132D">
            <w:pPr>
              <w:rPr>
                <w:noProof/>
                <w:szCs w:val="22"/>
              </w:rPr>
            </w:pPr>
            <w:r w:rsidRPr="00FA7634">
              <w:rPr>
                <w:noProof/>
                <w:szCs w:val="22"/>
              </w:rPr>
              <w:t>GLM SC QMT</w:t>
            </w:r>
          </w:p>
        </w:tc>
        <w:tc>
          <w:tcPr>
            <w:tcW w:w="1122" w:type="dxa"/>
            <w:tcBorders>
              <w:top w:val="single" w:sz="2" w:space="0" w:color="auto"/>
              <w:left w:val="nil"/>
              <w:bottom w:val="nil"/>
              <w:right w:val="single" w:sz="2" w:space="0" w:color="auto"/>
            </w:tcBorders>
            <w:vAlign w:val="center"/>
          </w:tcPr>
          <w:p w14:paraId="6589D7E2" w14:textId="77777777" w:rsidR="00CE4912" w:rsidRPr="00FA7634" w:rsidRDefault="00CE4912" w:rsidP="00FA132D">
            <w:pPr>
              <w:widowControl w:val="0"/>
              <w:autoSpaceDE w:val="0"/>
              <w:autoSpaceDN w:val="0"/>
              <w:adjustRightInd w:val="0"/>
              <w:jc w:val="center"/>
              <w:rPr>
                <w:noProof/>
                <w:szCs w:val="22"/>
              </w:rPr>
            </w:pPr>
            <w:r w:rsidRPr="00FA7634">
              <w:rPr>
                <w:noProof/>
                <w:szCs w:val="22"/>
              </w:rPr>
              <w:t>53/63</w:t>
            </w:r>
          </w:p>
        </w:tc>
        <w:tc>
          <w:tcPr>
            <w:tcW w:w="1122" w:type="dxa"/>
            <w:tcBorders>
              <w:top w:val="single" w:sz="2" w:space="0" w:color="auto"/>
              <w:left w:val="nil"/>
              <w:bottom w:val="nil"/>
              <w:right w:val="single" w:sz="2" w:space="0" w:color="auto"/>
            </w:tcBorders>
            <w:vAlign w:val="center"/>
          </w:tcPr>
          <w:p w14:paraId="742BDB68" w14:textId="77777777" w:rsidR="00CE4912" w:rsidRPr="00FA7634" w:rsidRDefault="00CE4912" w:rsidP="00FA132D">
            <w:pPr>
              <w:widowControl w:val="0"/>
              <w:autoSpaceDE w:val="0"/>
              <w:autoSpaceDN w:val="0"/>
              <w:adjustRightInd w:val="0"/>
              <w:jc w:val="center"/>
              <w:rPr>
                <w:noProof/>
                <w:szCs w:val="22"/>
              </w:rPr>
            </w:pPr>
            <w:r w:rsidRPr="00FA7634">
              <w:rPr>
                <w:noProof/>
                <w:szCs w:val="22"/>
              </w:rPr>
              <w:t>84.1</w:t>
            </w:r>
          </w:p>
        </w:tc>
        <w:tc>
          <w:tcPr>
            <w:tcW w:w="2244" w:type="dxa"/>
            <w:tcBorders>
              <w:top w:val="single" w:sz="2" w:space="0" w:color="auto"/>
              <w:left w:val="nil"/>
              <w:bottom w:val="nil"/>
              <w:right w:val="single" w:sz="2" w:space="0" w:color="auto"/>
            </w:tcBorders>
            <w:vAlign w:val="center"/>
          </w:tcPr>
          <w:p w14:paraId="518D0A9C" w14:textId="77777777" w:rsidR="00CE4912" w:rsidRPr="00FA7634" w:rsidRDefault="00CE4912" w:rsidP="00FA132D">
            <w:pPr>
              <w:widowControl w:val="0"/>
              <w:autoSpaceDE w:val="0"/>
              <w:autoSpaceDN w:val="0"/>
              <w:adjustRightInd w:val="0"/>
              <w:jc w:val="center"/>
              <w:rPr>
                <w:noProof/>
                <w:szCs w:val="22"/>
              </w:rPr>
            </w:pPr>
            <w:r w:rsidRPr="00FA7634">
              <w:rPr>
                <w:noProof/>
                <w:szCs w:val="22"/>
              </w:rPr>
              <w:t>50.2 (34.1, 63.6)</w:t>
            </w:r>
          </w:p>
        </w:tc>
        <w:tc>
          <w:tcPr>
            <w:tcW w:w="1684" w:type="dxa"/>
            <w:tcBorders>
              <w:top w:val="single" w:sz="2" w:space="0" w:color="auto"/>
              <w:left w:val="nil"/>
              <w:bottom w:val="nil"/>
            </w:tcBorders>
            <w:vAlign w:val="center"/>
          </w:tcPr>
          <w:p w14:paraId="2ADCD6D1" w14:textId="77777777" w:rsidR="00CE4912" w:rsidRPr="00FA7634" w:rsidRDefault="00CE4912" w:rsidP="00FA132D">
            <w:pPr>
              <w:widowControl w:val="0"/>
              <w:autoSpaceDE w:val="0"/>
              <w:autoSpaceDN w:val="0"/>
              <w:adjustRightInd w:val="0"/>
              <w:jc w:val="center"/>
              <w:rPr>
                <w:noProof/>
                <w:szCs w:val="22"/>
              </w:rPr>
            </w:pPr>
            <w:r w:rsidRPr="00FA7634">
              <w:rPr>
                <w:noProof/>
                <w:szCs w:val="22"/>
              </w:rPr>
              <w:t>&lt; 0.001</w:t>
            </w:r>
          </w:p>
        </w:tc>
      </w:tr>
      <w:tr w:rsidR="00CE4912" w:rsidRPr="00FA7634" w14:paraId="0094325F" w14:textId="77777777" w:rsidTr="00FA132D">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63DFF709" w14:textId="77777777" w:rsidR="00CE4912" w:rsidRPr="00FA7634" w:rsidRDefault="00CE4912" w:rsidP="00FA132D">
            <w:pPr>
              <w:rPr>
                <w:noProof/>
                <w:szCs w:val="22"/>
              </w:rPr>
            </w:pPr>
            <w:r w:rsidRPr="00FA7634">
              <w:rPr>
                <w:noProof/>
                <w:szCs w:val="22"/>
              </w:rPr>
              <w:t>GLM SC Q2MT</w:t>
            </w:r>
          </w:p>
        </w:tc>
        <w:tc>
          <w:tcPr>
            <w:tcW w:w="1122" w:type="dxa"/>
            <w:tcBorders>
              <w:top w:val="nil"/>
              <w:left w:val="nil"/>
              <w:bottom w:val="nil"/>
              <w:right w:val="single" w:sz="2" w:space="0" w:color="auto"/>
            </w:tcBorders>
            <w:vAlign w:val="center"/>
          </w:tcPr>
          <w:p w14:paraId="221512D3" w14:textId="77777777" w:rsidR="00CE4912" w:rsidRPr="00FA7634" w:rsidRDefault="00CE4912" w:rsidP="00FA132D">
            <w:pPr>
              <w:widowControl w:val="0"/>
              <w:autoSpaceDE w:val="0"/>
              <w:autoSpaceDN w:val="0"/>
              <w:adjustRightInd w:val="0"/>
              <w:jc w:val="center"/>
              <w:rPr>
                <w:noProof/>
                <w:szCs w:val="22"/>
              </w:rPr>
            </w:pPr>
            <w:r w:rsidRPr="00FA7634">
              <w:rPr>
                <w:noProof/>
                <w:szCs w:val="22"/>
              </w:rPr>
              <w:t>43/63</w:t>
            </w:r>
          </w:p>
        </w:tc>
        <w:tc>
          <w:tcPr>
            <w:tcW w:w="1122" w:type="dxa"/>
            <w:tcBorders>
              <w:top w:val="nil"/>
              <w:left w:val="nil"/>
              <w:bottom w:val="nil"/>
              <w:right w:val="single" w:sz="2" w:space="0" w:color="auto"/>
            </w:tcBorders>
            <w:vAlign w:val="center"/>
          </w:tcPr>
          <w:p w14:paraId="1D7FFA7A" w14:textId="77777777" w:rsidR="00CE4912" w:rsidRPr="00FA7634" w:rsidRDefault="00CE4912" w:rsidP="00FA132D">
            <w:pPr>
              <w:widowControl w:val="0"/>
              <w:autoSpaceDE w:val="0"/>
              <w:autoSpaceDN w:val="0"/>
              <w:adjustRightInd w:val="0"/>
              <w:jc w:val="center"/>
              <w:rPr>
                <w:noProof/>
                <w:szCs w:val="22"/>
              </w:rPr>
            </w:pPr>
            <w:r w:rsidRPr="00FA7634">
              <w:rPr>
                <w:noProof/>
                <w:szCs w:val="22"/>
              </w:rPr>
              <w:t>68.3</w:t>
            </w:r>
          </w:p>
        </w:tc>
        <w:tc>
          <w:tcPr>
            <w:tcW w:w="2244" w:type="dxa"/>
            <w:tcBorders>
              <w:top w:val="nil"/>
              <w:left w:val="nil"/>
              <w:bottom w:val="nil"/>
              <w:right w:val="single" w:sz="2" w:space="0" w:color="auto"/>
            </w:tcBorders>
            <w:vAlign w:val="center"/>
          </w:tcPr>
          <w:p w14:paraId="51B8DB48" w14:textId="77777777" w:rsidR="00CE4912" w:rsidRPr="00FA7634" w:rsidRDefault="00CE4912" w:rsidP="00FA132D">
            <w:pPr>
              <w:widowControl w:val="0"/>
              <w:autoSpaceDE w:val="0"/>
              <w:autoSpaceDN w:val="0"/>
              <w:adjustRightInd w:val="0"/>
              <w:jc w:val="center"/>
              <w:rPr>
                <w:noProof/>
                <w:szCs w:val="22"/>
              </w:rPr>
            </w:pPr>
            <w:r w:rsidRPr="00FA7634">
              <w:rPr>
                <w:noProof/>
                <w:szCs w:val="22"/>
              </w:rPr>
              <w:t>34.4 (17.0, 49.7)</w:t>
            </w:r>
          </w:p>
        </w:tc>
        <w:tc>
          <w:tcPr>
            <w:tcW w:w="1684" w:type="dxa"/>
            <w:tcBorders>
              <w:top w:val="nil"/>
              <w:left w:val="nil"/>
              <w:bottom w:val="nil"/>
            </w:tcBorders>
            <w:vAlign w:val="center"/>
          </w:tcPr>
          <w:p w14:paraId="3BC14581" w14:textId="77777777" w:rsidR="00CE4912" w:rsidRPr="00FA7634" w:rsidRDefault="00CE4912" w:rsidP="00FA132D">
            <w:pPr>
              <w:widowControl w:val="0"/>
              <w:autoSpaceDE w:val="0"/>
              <w:autoSpaceDN w:val="0"/>
              <w:adjustRightInd w:val="0"/>
              <w:jc w:val="center"/>
              <w:rPr>
                <w:noProof/>
                <w:szCs w:val="22"/>
              </w:rPr>
            </w:pPr>
            <w:r w:rsidRPr="00FA7634">
              <w:rPr>
                <w:noProof/>
                <w:szCs w:val="22"/>
              </w:rPr>
              <w:t>&lt; 0.001</w:t>
            </w:r>
          </w:p>
        </w:tc>
      </w:tr>
      <w:tr w:rsidR="00CE4912" w:rsidRPr="00FA7634" w14:paraId="1AC1D45B" w14:textId="77777777" w:rsidTr="00FA132D">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505D0515" w14:textId="77777777" w:rsidR="00CE4912" w:rsidRPr="00FA7634" w:rsidRDefault="00CE4912" w:rsidP="00FA132D">
            <w:pPr>
              <w:rPr>
                <w:noProof/>
                <w:szCs w:val="22"/>
              </w:rPr>
            </w:pPr>
            <w:r w:rsidRPr="00FA7634">
              <w:rPr>
                <w:noProof/>
                <w:szCs w:val="22"/>
              </w:rPr>
              <w:t>Placebo</w:t>
            </w:r>
          </w:p>
        </w:tc>
        <w:tc>
          <w:tcPr>
            <w:tcW w:w="1122" w:type="dxa"/>
            <w:tcBorders>
              <w:top w:val="nil"/>
              <w:left w:val="nil"/>
              <w:bottom w:val="single" w:sz="4" w:space="0" w:color="auto"/>
              <w:right w:val="single" w:sz="2" w:space="0" w:color="auto"/>
            </w:tcBorders>
            <w:vAlign w:val="center"/>
          </w:tcPr>
          <w:p w14:paraId="1B98D4AB" w14:textId="77777777" w:rsidR="00CE4912" w:rsidRPr="00FA7634" w:rsidRDefault="00CE4912" w:rsidP="00FA132D">
            <w:pPr>
              <w:widowControl w:val="0"/>
              <w:autoSpaceDE w:val="0"/>
              <w:autoSpaceDN w:val="0"/>
              <w:adjustRightInd w:val="0"/>
              <w:jc w:val="center"/>
              <w:rPr>
                <w:noProof/>
                <w:szCs w:val="22"/>
              </w:rPr>
            </w:pPr>
            <w:r w:rsidRPr="00FA7634">
              <w:rPr>
                <w:noProof/>
                <w:szCs w:val="22"/>
              </w:rPr>
              <w:t>21/62</w:t>
            </w:r>
          </w:p>
        </w:tc>
        <w:tc>
          <w:tcPr>
            <w:tcW w:w="1122" w:type="dxa"/>
            <w:tcBorders>
              <w:top w:val="nil"/>
              <w:left w:val="nil"/>
              <w:bottom w:val="single" w:sz="4" w:space="0" w:color="auto"/>
              <w:right w:val="single" w:sz="2" w:space="0" w:color="auto"/>
            </w:tcBorders>
            <w:vAlign w:val="center"/>
          </w:tcPr>
          <w:p w14:paraId="5123617D" w14:textId="77777777" w:rsidR="00CE4912" w:rsidRPr="00FA7634" w:rsidRDefault="00CE4912" w:rsidP="00FA132D">
            <w:pPr>
              <w:widowControl w:val="0"/>
              <w:autoSpaceDE w:val="0"/>
              <w:autoSpaceDN w:val="0"/>
              <w:adjustRightInd w:val="0"/>
              <w:jc w:val="center"/>
              <w:rPr>
                <w:noProof/>
                <w:szCs w:val="22"/>
              </w:rPr>
            </w:pPr>
            <w:r w:rsidRPr="00FA7634">
              <w:rPr>
                <w:noProof/>
                <w:szCs w:val="22"/>
              </w:rPr>
              <w:t>33.9</w:t>
            </w:r>
          </w:p>
        </w:tc>
        <w:tc>
          <w:tcPr>
            <w:tcW w:w="2244" w:type="dxa"/>
            <w:tcBorders>
              <w:top w:val="nil"/>
              <w:left w:val="nil"/>
              <w:bottom w:val="single" w:sz="4" w:space="0" w:color="auto"/>
              <w:right w:val="single" w:sz="2" w:space="0" w:color="auto"/>
            </w:tcBorders>
            <w:vAlign w:val="center"/>
          </w:tcPr>
          <w:p w14:paraId="555FC92F" w14:textId="77777777" w:rsidR="00CE4912" w:rsidRPr="00FA7634" w:rsidRDefault="00CE4912" w:rsidP="00FA132D">
            <w:pPr>
              <w:widowControl w:val="0"/>
              <w:autoSpaceDE w:val="0"/>
              <w:autoSpaceDN w:val="0"/>
              <w:adjustRightInd w:val="0"/>
              <w:jc w:val="center"/>
              <w:rPr>
                <w:noProof/>
                <w:szCs w:val="22"/>
              </w:rPr>
            </w:pPr>
          </w:p>
        </w:tc>
        <w:tc>
          <w:tcPr>
            <w:tcW w:w="1684" w:type="dxa"/>
            <w:tcBorders>
              <w:top w:val="nil"/>
              <w:left w:val="nil"/>
              <w:bottom w:val="single" w:sz="4" w:space="0" w:color="auto"/>
            </w:tcBorders>
            <w:vAlign w:val="center"/>
          </w:tcPr>
          <w:p w14:paraId="56B5E292" w14:textId="77777777" w:rsidR="00CE4912" w:rsidRPr="00FA7634" w:rsidRDefault="00CE4912" w:rsidP="00FA132D">
            <w:pPr>
              <w:widowControl w:val="0"/>
              <w:autoSpaceDE w:val="0"/>
              <w:autoSpaceDN w:val="0"/>
              <w:adjustRightInd w:val="0"/>
              <w:jc w:val="center"/>
              <w:rPr>
                <w:noProof/>
                <w:szCs w:val="22"/>
              </w:rPr>
            </w:pPr>
          </w:p>
        </w:tc>
      </w:tr>
      <w:tr w:rsidR="00CE4912" w:rsidRPr="00FA7634" w14:paraId="4D0B6136" w14:textId="77777777" w:rsidTr="00FA132D">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18FC6E51" w14:textId="77777777" w:rsidR="00CE4912" w:rsidRPr="00FA7634" w:rsidRDefault="00CE4912" w:rsidP="00FA132D">
            <w:pPr>
              <w:widowControl w:val="0"/>
              <w:autoSpaceDE w:val="0"/>
              <w:autoSpaceDN w:val="0"/>
              <w:adjustRightInd w:val="0"/>
              <w:rPr>
                <w:noProof/>
                <w:sz w:val="18"/>
                <w:szCs w:val="18"/>
              </w:rPr>
            </w:pPr>
            <w:r w:rsidRPr="00FA7634">
              <w:rPr>
                <w:noProof/>
                <w:sz w:val="18"/>
                <w:szCs w:val="18"/>
              </w:rPr>
              <w:t>Full Analysis Set includes all randomised participants who attained inactive disease in period 1 and received at least one dose of blinded study treatment.</w:t>
            </w:r>
          </w:p>
          <w:p w14:paraId="2720E94D" w14:textId="77777777" w:rsidR="00CE4912" w:rsidRPr="00FA7634" w:rsidRDefault="00CE4912" w:rsidP="00FA132D">
            <w:pPr>
              <w:widowControl w:val="0"/>
              <w:tabs>
                <w:tab w:val="clear" w:pos="567"/>
                <w:tab w:val="left" w:pos="284"/>
              </w:tabs>
              <w:autoSpaceDE w:val="0"/>
              <w:autoSpaceDN w:val="0"/>
              <w:adjustRightInd w:val="0"/>
              <w:ind w:left="284" w:hanging="284"/>
              <w:rPr>
                <w:noProof/>
                <w:sz w:val="18"/>
                <w:szCs w:val="18"/>
              </w:rPr>
            </w:pPr>
            <w:r w:rsidRPr="00FA7634">
              <w:rPr>
                <w:noProof/>
                <w:szCs w:val="22"/>
                <w:vertAlign w:val="superscript"/>
              </w:rPr>
              <w:t>a</w:t>
            </w:r>
            <w:r w:rsidRPr="00FA7634">
              <w:rPr>
                <w:noProof/>
                <w:szCs w:val="22"/>
              </w:rPr>
              <w:tab/>
            </w:r>
            <w:r w:rsidRPr="00FA7634">
              <w:rPr>
                <w:noProof/>
                <w:sz w:val="18"/>
                <w:szCs w:val="18"/>
              </w:rPr>
              <w:t>Defined as ASDAS at 2 consecutive visits that both show either absolute score ≥ 2.1 or post-withdrawal increase of ≥ 1.1 relative to Month 10 (Visit 23).</w:t>
            </w:r>
          </w:p>
          <w:p w14:paraId="34A2FA94" w14:textId="77777777" w:rsidR="00CE4912" w:rsidRPr="00FA7634" w:rsidRDefault="00CE4912" w:rsidP="00FA132D">
            <w:pPr>
              <w:widowControl w:val="0"/>
              <w:tabs>
                <w:tab w:val="clear" w:pos="567"/>
                <w:tab w:val="left" w:pos="284"/>
              </w:tabs>
              <w:autoSpaceDE w:val="0"/>
              <w:autoSpaceDN w:val="0"/>
              <w:adjustRightInd w:val="0"/>
              <w:ind w:left="284" w:hanging="284"/>
              <w:rPr>
                <w:noProof/>
                <w:sz w:val="18"/>
                <w:szCs w:val="18"/>
              </w:rPr>
            </w:pPr>
            <w:r w:rsidRPr="00FA7634">
              <w:rPr>
                <w:noProof/>
                <w:szCs w:val="22"/>
                <w:vertAlign w:val="superscript"/>
              </w:rPr>
              <w:t>b</w:t>
            </w:r>
            <w:r w:rsidRPr="00FA7634">
              <w:rPr>
                <w:noProof/>
                <w:szCs w:val="22"/>
                <w:vertAlign w:val="subscript"/>
              </w:rPr>
              <w:tab/>
            </w:r>
            <w:r w:rsidRPr="001E2A4F">
              <w:rPr>
                <w:noProof/>
                <w:sz w:val="18"/>
                <w:szCs w:val="18"/>
              </w:rPr>
              <w:t xml:space="preserve">Type I error rate over the multiple treatment comparisons (GLM SC QMT vs Placebo and GLM SC Q2MT vs Placebo) was controlled using a sequential (step-down) testing procedure. </w:t>
            </w:r>
            <w:r w:rsidRPr="00FA7634">
              <w:rPr>
                <w:noProof/>
                <w:sz w:val="18"/>
                <w:szCs w:val="18"/>
              </w:rPr>
              <w:t>Derived based on the stratified Miettinen and Nurminen method with CRP level (&gt; 6 mg/L or ≤ 6 mg/L) as stratification factor.</w:t>
            </w:r>
          </w:p>
          <w:p w14:paraId="6B73BDCE" w14:textId="77777777" w:rsidR="00CE4912" w:rsidRPr="00FA7634" w:rsidRDefault="00CE4912" w:rsidP="00FA132D">
            <w:pPr>
              <w:rPr>
                <w:noProof/>
                <w:sz w:val="18"/>
                <w:szCs w:val="18"/>
              </w:rPr>
            </w:pPr>
            <w:r w:rsidRPr="00FA7634">
              <w:rPr>
                <w:noProof/>
                <w:sz w:val="18"/>
                <w:szCs w:val="18"/>
              </w:rPr>
              <w:t>Participants who discontinued period 2 prematurely and prior to a ‘flare’ will be counted as having a ‘flare’.</w:t>
            </w:r>
          </w:p>
          <w:p w14:paraId="524570F6" w14:textId="77777777" w:rsidR="00CE4912" w:rsidRPr="00FA7634" w:rsidRDefault="00CE4912" w:rsidP="00FA132D">
            <w:pPr>
              <w:rPr>
                <w:noProof/>
                <w:sz w:val="18"/>
                <w:szCs w:val="18"/>
              </w:rPr>
            </w:pPr>
            <w:r w:rsidRPr="00FA7634">
              <w:rPr>
                <w:noProof/>
                <w:sz w:val="18"/>
                <w:szCs w:val="18"/>
              </w:rPr>
              <w:t>N = Total number of participants; n = number of participants without a flare; GLM = golimumab; SC = subcutaneous, QMT = monthly dosing; Q2MT = every other month dosing.</w:t>
            </w:r>
          </w:p>
        </w:tc>
      </w:tr>
    </w:tbl>
    <w:p w14:paraId="489D3846" w14:textId="77777777" w:rsidR="00CE4912" w:rsidRDefault="00CE4912" w:rsidP="00CE4912">
      <w:pPr>
        <w:rPr>
          <w:szCs w:val="22"/>
        </w:rPr>
      </w:pPr>
    </w:p>
    <w:p w14:paraId="52849F3C" w14:textId="77777777" w:rsidR="00CE4912" w:rsidRPr="00FA7634" w:rsidRDefault="00CE4912" w:rsidP="00CE4912">
      <w:pPr>
        <w:autoSpaceDE w:val="0"/>
        <w:autoSpaceDN w:val="0"/>
        <w:adjustRightInd w:val="0"/>
        <w:rPr>
          <w:noProof/>
        </w:rPr>
      </w:pPr>
      <w:r w:rsidRPr="00FA7634">
        <w:rPr>
          <w:noProof/>
        </w:rPr>
        <w:t>The difference in time-to-first flare between the treatment withdrawal group and either of the Simponi Treatment groups is shown in Figure 1 (log-rank p &lt; 0.0001 for each comparison). In the placebo group, flares started approximately 2 months after Simponi was withdrawn, with the majority of flares occurring within 4 months of treatment withdrawal (Figure 1</w:t>
      </w:r>
      <w:r w:rsidRPr="001E2A4F">
        <w:rPr>
          <w:noProof/>
        </w:rPr>
        <w:t>)</w:t>
      </w:r>
      <w:r w:rsidRPr="00FA7634">
        <w:rPr>
          <w:noProof/>
        </w:rPr>
        <w:t>.</w:t>
      </w:r>
    </w:p>
    <w:p w14:paraId="44DD976A" w14:textId="77777777" w:rsidR="00CE4912" w:rsidRDefault="00CE4912" w:rsidP="00CE4912">
      <w:pPr>
        <w:rPr>
          <w:szCs w:val="22"/>
        </w:rPr>
      </w:pPr>
    </w:p>
    <w:p w14:paraId="04069674" w14:textId="77777777" w:rsidR="00CE4912" w:rsidRPr="00FA7634" w:rsidRDefault="00CE4912" w:rsidP="00CE4912">
      <w:pPr>
        <w:keepNext/>
        <w:jc w:val="center"/>
        <w:rPr>
          <w:noProof/>
        </w:rPr>
      </w:pPr>
      <w:r w:rsidRPr="001E2A4F">
        <w:rPr>
          <w:b/>
          <w:bCs/>
          <w:noProof/>
        </w:rPr>
        <w:t>Figure </w:t>
      </w:r>
      <w:r w:rsidRPr="00FA7634">
        <w:rPr>
          <w:b/>
          <w:bCs/>
          <w:noProof/>
        </w:rPr>
        <w:t>1</w:t>
      </w:r>
      <w:r w:rsidRPr="001E2A4F">
        <w:rPr>
          <w:b/>
          <w:bCs/>
          <w:noProof/>
        </w:rPr>
        <w:t>:</w:t>
      </w:r>
      <w:r w:rsidRPr="001E2A4F">
        <w:rPr>
          <w:b/>
          <w:bCs/>
          <w:noProof/>
        </w:rPr>
        <w:tab/>
        <w:t>Kaplan-Meier Analysis of Time-to-First Flare</w:t>
      </w:r>
    </w:p>
    <w:p w14:paraId="0BC6848F" w14:textId="77777777" w:rsidR="00CE4912" w:rsidRDefault="00CE4912" w:rsidP="00CE4912">
      <w:pPr>
        <w:rPr>
          <w:szCs w:val="22"/>
        </w:rPr>
      </w:pPr>
    </w:p>
    <w:p w14:paraId="59D82010" w14:textId="77777777" w:rsidR="00CE4912" w:rsidRPr="00544FF8" w:rsidRDefault="00CE4912" w:rsidP="00CE4912">
      <w:pPr>
        <w:rPr>
          <w:szCs w:val="22"/>
        </w:rPr>
      </w:pPr>
      <w:r w:rsidRPr="00FA7634">
        <w:rPr>
          <w:noProof/>
          <w:szCs w:val="22"/>
        </w:rPr>
        <w:drawing>
          <wp:inline distT="0" distB="0" distL="0" distR="0" wp14:anchorId="1FF2F3A2" wp14:editId="46795153">
            <wp:extent cx="5760085" cy="4212044"/>
            <wp:effectExtent l="0" t="0" r="0" b="0"/>
            <wp:docPr id="82" name="Picture 8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chart&#10;&#10;Description automatically generated"/>
                    <pic:cNvPicPr/>
                  </pic:nvPicPr>
                  <pic:blipFill rotWithShape="1">
                    <a:blip r:embed="rId15"/>
                    <a:srcRect l="19043" t="25615" r="14270" b="25999"/>
                    <a:stretch/>
                  </pic:blipFill>
                  <pic:spPr bwMode="auto">
                    <a:xfrm>
                      <a:off x="0" y="0"/>
                      <a:ext cx="5760085" cy="4212044"/>
                    </a:xfrm>
                    <a:prstGeom prst="rect">
                      <a:avLst/>
                    </a:prstGeom>
                    <a:ln>
                      <a:noFill/>
                    </a:ln>
                    <a:extLst>
                      <a:ext uri="{53640926-AAD7-44D8-BBD7-CCE9431645EC}">
                        <a14:shadowObscured xmlns:a14="http://schemas.microsoft.com/office/drawing/2010/main"/>
                      </a:ext>
                    </a:extLst>
                  </pic:spPr>
                </pic:pic>
              </a:graphicData>
            </a:graphic>
          </wp:inline>
        </w:drawing>
      </w:r>
    </w:p>
    <w:p w14:paraId="5352F5E8" w14:textId="77777777" w:rsidR="00CE4912" w:rsidRDefault="00CE4912" w:rsidP="00CE4912">
      <w:pPr>
        <w:keepNext/>
        <w:rPr>
          <w:i/>
          <w:szCs w:val="22"/>
        </w:rPr>
      </w:pPr>
    </w:p>
    <w:p w14:paraId="30B094EE" w14:textId="77777777" w:rsidR="00CE4912" w:rsidRPr="00FA7634" w:rsidRDefault="00CE4912" w:rsidP="00CE4912">
      <w:pPr>
        <w:keepNext/>
        <w:textAlignment w:val="baseline"/>
        <w:rPr>
          <w:noProof/>
          <w:szCs w:val="22"/>
        </w:rPr>
      </w:pPr>
      <w:r w:rsidRPr="00FA7634">
        <w:rPr>
          <w:i/>
          <w:iCs/>
          <w:noProof/>
          <w:szCs w:val="22"/>
        </w:rPr>
        <w:t>Clinical response to retreatment for a disease flare</w:t>
      </w:r>
    </w:p>
    <w:p w14:paraId="014E4B87" w14:textId="77777777" w:rsidR="00CE4912" w:rsidRPr="001E2A4F" w:rsidRDefault="00CE4912" w:rsidP="00CE4912">
      <w:pPr>
        <w:rPr>
          <w:noProof/>
        </w:rPr>
      </w:pPr>
      <w:r w:rsidRPr="00FA7634">
        <w:rPr>
          <w:noProof/>
          <w:szCs w:val="22"/>
        </w:rPr>
        <w:t>Clinical response was defined as a BASDAI improvement of ≥</w:t>
      </w:r>
      <w:r w:rsidRPr="00FA7634">
        <w:rPr>
          <w:noProof/>
        </w:rPr>
        <w:t> </w:t>
      </w:r>
      <w:r w:rsidRPr="00FA7634">
        <w:rPr>
          <w:noProof/>
          <w:szCs w:val="22"/>
        </w:rPr>
        <w:t>2 or ≥</w:t>
      </w:r>
      <w:r w:rsidRPr="00FA7634">
        <w:rPr>
          <w:noProof/>
        </w:rPr>
        <w:t> </w:t>
      </w:r>
      <w:r w:rsidRPr="00FA7634">
        <w:rPr>
          <w:noProof/>
          <w:szCs w:val="22"/>
        </w:rPr>
        <w:t xml:space="preserve">50% relative to the mean of the 2 consecutive BASDAI scores ascribed to the disease flare. Of the 53 participants in the reduced dosing or treatment withdrawal regimens who had a confirmed disease flare, 51 (96.2%) attained a </w:t>
      </w:r>
      <w:r w:rsidRPr="00FA7634">
        <w:rPr>
          <w:noProof/>
          <w:szCs w:val="22"/>
        </w:rPr>
        <w:lastRenderedPageBreak/>
        <w:t>clinical response to Simponi within the first 3 months of retreatment, although fewer patients (71.7%) were able to sustain it for all 3 months.</w:t>
      </w:r>
    </w:p>
    <w:p w14:paraId="33B41E16" w14:textId="77777777" w:rsidR="00CE4912" w:rsidRDefault="00CE4912" w:rsidP="00CE4912">
      <w:pPr>
        <w:keepNext/>
        <w:rPr>
          <w:i/>
          <w:szCs w:val="22"/>
        </w:rPr>
      </w:pPr>
    </w:p>
    <w:p w14:paraId="36ED5B18" w14:textId="77777777" w:rsidR="00821344" w:rsidRPr="00544FF8" w:rsidRDefault="00821344" w:rsidP="009C6C0A">
      <w:pPr>
        <w:keepNext/>
        <w:autoSpaceDE w:val="0"/>
        <w:autoSpaceDN w:val="0"/>
        <w:adjustRightInd w:val="0"/>
        <w:rPr>
          <w:i/>
        </w:rPr>
      </w:pPr>
      <w:r w:rsidRPr="00544FF8">
        <w:rPr>
          <w:i/>
          <w:szCs w:val="22"/>
        </w:rPr>
        <w:t>Ulcerative colitis</w:t>
      </w:r>
    </w:p>
    <w:p w14:paraId="4ACC702D" w14:textId="77777777" w:rsidR="00821344" w:rsidRPr="00544FF8" w:rsidRDefault="00821344" w:rsidP="00821344">
      <w:pPr>
        <w:tabs>
          <w:tab w:val="clear" w:pos="567"/>
          <w:tab w:val="left" w:pos="0"/>
        </w:tabs>
        <w:autoSpaceDE w:val="0"/>
        <w:autoSpaceDN w:val="0"/>
        <w:adjustRightInd w:val="0"/>
      </w:pPr>
      <w:r w:rsidRPr="00544FF8">
        <w:t>The efficacy of Simponi was evaluated in two randomi</w:t>
      </w:r>
      <w:r w:rsidR="00DB04FC" w:rsidRPr="00544FF8">
        <w:t>s</w:t>
      </w:r>
      <w:r w:rsidRPr="00544FF8">
        <w:t>ed, double-blind, placebo-controlled clinical studies in adult patients.</w:t>
      </w:r>
    </w:p>
    <w:p w14:paraId="1FF83AA0" w14:textId="77777777" w:rsidR="005972A0" w:rsidRPr="00544FF8" w:rsidRDefault="005972A0" w:rsidP="005972A0"/>
    <w:p w14:paraId="10EDE285" w14:textId="77777777" w:rsidR="005972A0" w:rsidRPr="00544FF8" w:rsidRDefault="005972A0" w:rsidP="005972A0">
      <w:r w:rsidRPr="00544FF8">
        <w:t>The induction study (PURSUIT-Induction) evaluated patients with moderately to severely active ulcerative colitis (Mayo score 6 to 12; Endoscopy subscore ≥ 2) who had an inadequate response to or failed to tolerate conventional therapies, or were corticosteroid dependent. In the dose confirming portion of the study, 76</w:t>
      </w:r>
      <w:r w:rsidR="00983EC3">
        <w:t>1 </w:t>
      </w:r>
      <w:r w:rsidRPr="00544FF8">
        <w:t>patients were randomi</w:t>
      </w:r>
      <w:r w:rsidR="00DB04FC" w:rsidRPr="00544FF8">
        <w:t>s</w:t>
      </w:r>
      <w:r w:rsidRPr="00544FF8">
        <w:t xml:space="preserve">ed to receive either 400 mg Simponi SC at </w:t>
      </w:r>
      <w:r w:rsidR="00835D14" w:rsidRPr="00544FF8">
        <w:t>w</w:t>
      </w:r>
      <w:r w:rsidRPr="00544FF8">
        <w:t xml:space="preserve">eek 0 and 200 mg at </w:t>
      </w:r>
      <w:r w:rsidR="00835D14" w:rsidRPr="00544FF8">
        <w:t>w</w:t>
      </w:r>
      <w:r w:rsidRPr="00544FF8">
        <w:t xml:space="preserve">eek 2, 200 mg Simponi SC at </w:t>
      </w:r>
      <w:r w:rsidR="00835D14" w:rsidRPr="00544FF8">
        <w:t>w</w:t>
      </w:r>
      <w:r w:rsidRPr="00544FF8">
        <w:t xml:space="preserve">eek 0 and 100 mg at </w:t>
      </w:r>
      <w:r w:rsidR="00835D14" w:rsidRPr="00544FF8">
        <w:t>w</w:t>
      </w:r>
      <w:r w:rsidRPr="00544FF8">
        <w:t xml:space="preserve">eek 2, or placebo SC at </w:t>
      </w:r>
      <w:r w:rsidR="00835D14" w:rsidRPr="00544FF8">
        <w:t>w</w:t>
      </w:r>
      <w:r w:rsidRPr="00544FF8">
        <w:t>eeks 0 and 2. Concomitant stable doses of oral aminosalicylates, corticosteroids, and/or immunomodulatory agents were permitted. The efficacy of Simponi through week 6 was assessed in this study.</w:t>
      </w:r>
    </w:p>
    <w:p w14:paraId="1117CC5B" w14:textId="77777777" w:rsidR="005972A0" w:rsidRPr="00544FF8" w:rsidRDefault="005972A0" w:rsidP="005972A0"/>
    <w:p w14:paraId="59076FD6" w14:textId="77777777" w:rsidR="00E201F5" w:rsidRPr="00544FF8" w:rsidRDefault="005972A0" w:rsidP="005972A0">
      <w:r w:rsidRPr="00544FF8">
        <w:t>The results of the maintenance study (PURSUIT-Maintenance) were based on evaluation of 45</w:t>
      </w:r>
      <w:r w:rsidR="00983EC3">
        <w:t>6 </w:t>
      </w:r>
      <w:r w:rsidRPr="00544FF8">
        <w:t>patients who achieved clinical response from previous induction with Simponi. Patients were randomi</w:t>
      </w:r>
      <w:r w:rsidR="00DB04FC" w:rsidRPr="00544FF8">
        <w:t>s</w:t>
      </w:r>
      <w:r w:rsidRPr="00544FF8">
        <w:t xml:space="preserve">ed to receive Simponi 50 mg, Simponi 100 mg or placebo administered subcutaneously every </w:t>
      </w:r>
      <w:r w:rsidR="00983EC3">
        <w:t>4 </w:t>
      </w:r>
      <w:r w:rsidRPr="00544FF8">
        <w:t>weeks. Concomitant stable doses of oral aminosalicylates, and/or immunomodulatory agents were permitted. Corticosteroids were to be tapered at the start of the maintenance study. The efficacy of Simponi through week 54 was assessed in this study.</w:t>
      </w:r>
      <w:r w:rsidR="005E7164" w:rsidRPr="00544FF8">
        <w:t xml:space="preserve"> Patients who completed the maintenance study through week</w:t>
      </w:r>
      <w:r w:rsidR="005E7164" w:rsidRPr="00544FF8">
        <w:rPr>
          <w:szCs w:val="22"/>
        </w:rPr>
        <w:t> </w:t>
      </w:r>
      <w:r w:rsidR="005E7164" w:rsidRPr="00544FF8">
        <w:t>54 continued treatment in a study extension, with efficacy evaluated through week</w:t>
      </w:r>
      <w:r w:rsidR="005E7164" w:rsidRPr="00544FF8">
        <w:rPr>
          <w:szCs w:val="22"/>
        </w:rPr>
        <w:t> </w:t>
      </w:r>
      <w:r w:rsidR="005E7164" w:rsidRPr="00544FF8">
        <w:t>216.</w:t>
      </w:r>
      <w:r w:rsidR="0061250F" w:rsidRPr="00544FF8">
        <w:t xml:space="preserve"> Efficacy evaluation in the study extension was based on changes in corticosteroid use, Physician’s Global Assessment (PGA) of disease activity, and improvement in quality of life as measured by Inflammatory Bowel Disease Questionnaire (IBDQ).</w:t>
      </w:r>
    </w:p>
    <w:p w14:paraId="0D5A481A" w14:textId="77777777" w:rsidR="005972A0" w:rsidRPr="00544FF8" w:rsidRDefault="005972A0" w:rsidP="005972A0"/>
    <w:p w14:paraId="5B8CBB60" w14:textId="79E96B20" w:rsidR="00547A8D" w:rsidRPr="00544FF8" w:rsidRDefault="00547A8D" w:rsidP="00741D7F">
      <w:pPr>
        <w:keepNext/>
        <w:jc w:val="center"/>
        <w:rPr>
          <w:b/>
        </w:rPr>
      </w:pPr>
      <w:r w:rsidRPr="00544FF8">
        <w:rPr>
          <w:b/>
        </w:rPr>
        <w:t>Table </w:t>
      </w:r>
      <w:r w:rsidR="002D4B1A">
        <w:rPr>
          <w:b/>
        </w:rPr>
        <w:t>8</w:t>
      </w:r>
    </w:p>
    <w:p w14:paraId="40FD38FA" w14:textId="77777777" w:rsidR="00547A8D" w:rsidRPr="00544FF8" w:rsidRDefault="00547A8D" w:rsidP="00741D7F">
      <w:pPr>
        <w:keepNext/>
        <w:jc w:val="center"/>
        <w:rPr>
          <w:b/>
        </w:rPr>
      </w:pPr>
      <w:r w:rsidRPr="00544FF8">
        <w:rPr>
          <w:b/>
        </w:rPr>
        <w:t>Key efficacy outcomes from PURSUIT - Induction and PURSUIT - Maintenance</w:t>
      </w:r>
    </w:p>
    <w:tbl>
      <w:tblPr>
        <w:tblW w:w="5000" w:type="pct"/>
        <w:jc w:val="center"/>
        <w:tblLook w:val="00A0" w:firstRow="1" w:lastRow="0" w:firstColumn="1" w:lastColumn="0" w:noHBand="0" w:noVBand="0"/>
      </w:tblPr>
      <w:tblGrid>
        <w:gridCol w:w="3772"/>
        <w:gridCol w:w="1813"/>
        <w:gridCol w:w="1738"/>
        <w:gridCol w:w="1738"/>
      </w:tblGrid>
      <w:tr w:rsidR="005972A0" w:rsidRPr="00544FF8" w14:paraId="351A3135" w14:textId="77777777" w:rsidTr="0094349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4D7FA643" w14:textId="77777777" w:rsidR="005972A0" w:rsidRPr="00544FF8" w:rsidRDefault="005972A0" w:rsidP="00741D7F">
            <w:pPr>
              <w:keepNext/>
              <w:jc w:val="center"/>
              <w:rPr>
                <w:b/>
                <w:bCs/>
                <w:szCs w:val="22"/>
              </w:rPr>
            </w:pPr>
            <w:r w:rsidRPr="00544FF8">
              <w:rPr>
                <w:b/>
                <w:bCs/>
                <w:szCs w:val="22"/>
              </w:rPr>
              <w:t>PURSUIT-Induction</w:t>
            </w:r>
          </w:p>
        </w:tc>
      </w:tr>
      <w:tr w:rsidR="005972A0" w:rsidRPr="00544FF8" w14:paraId="352177FC" w14:textId="77777777" w:rsidTr="00943490">
        <w:trPr>
          <w:cantSplit/>
          <w:jc w:val="center"/>
        </w:trPr>
        <w:tc>
          <w:tcPr>
            <w:tcW w:w="3124" w:type="dxa"/>
            <w:tcBorders>
              <w:top w:val="single" w:sz="4" w:space="0" w:color="auto"/>
              <w:left w:val="single" w:sz="4" w:space="0" w:color="auto"/>
              <w:bottom w:val="single" w:sz="4" w:space="0" w:color="auto"/>
              <w:right w:val="single" w:sz="4" w:space="0" w:color="auto"/>
            </w:tcBorders>
          </w:tcPr>
          <w:p w14:paraId="48DE8210" w14:textId="77777777" w:rsidR="005972A0" w:rsidRPr="00544FF8" w:rsidRDefault="005972A0" w:rsidP="00741D7F">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1B30886A" w14:textId="77777777" w:rsidR="005972A0" w:rsidRPr="00544FF8" w:rsidRDefault="005972A0" w:rsidP="00741D7F">
            <w:pPr>
              <w:keepNext/>
              <w:jc w:val="center"/>
              <w:rPr>
                <w:b/>
                <w:bCs/>
                <w:szCs w:val="22"/>
              </w:rPr>
            </w:pPr>
          </w:p>
          <w:p w14:paraId="2FEE13DD" w14:textId="77777777" w:rsidR="005972A0" w:rsidRPr="00544FF8" w:rsidRDefault="005972A0" w:rsidP="00741D7F">
            <w:pPr>
              <w:keepNext/>
              <w:jc w:val="center"/>
              <w:rPr>
                <w:b/>
                <w:bCs/>
                <w:szCs w:val="22"/>
              </w:rPr>
            </w:pPr>
            <w:r w:rsidRPr="00544FF8">
              <w:rPr>
                <w:b/>
                <w:bCs/>
                <w:szCs w:val="22"/>
              </w:rPr>
              <w:t>Placebo</w:t>
            </w:r>
          </w:p>
          <w:p w14:paraId="5B7CD874" w14:textId="77777777" w:rsidR="005972A0" w:rsidRPr="00544FF8" w:rsidRDefault="005972A0" w:rsidP="00741D7F">
            <w:pPr>
              <w:keepNext/>
              <w:jc w:val="center"/>
              <w:rPr>
                <w:bCs/>
                <w:szCs w:val="22"/>
              </w:rPr>
            </w:pPr>
            <w:r w:rsidRPr="00544FF8">
              <w:rPr>
                <w:bCs/>
                <w:szCs w:val="22"/>
              </w:rPr>
              <w:t>N = 251</w:t>
            </w:r>
          </w:p>
        </w:tc>
        <w:tc>
          <w:tcPr>
            <w:tcW w:w="2878" w:type="dxa"/>
            <w:gridSpan w:val="2"/>
            <w:tcBorders>
              <w:top w:val="single" w:sz="4" w:space="0" w:color="auto"/>
              <w:left w:val="single" w:sz="4" w:space="0" w:color="auto"/>
              <w:bottom w:val="single" w:sz="4" w:space="0" w:color="auto"/>
              <w:right w:val="single" w:sz="4" w:space="0" w:color="auto"/>
            </w:tcBorders>
          </w:tcPr>
          <w:p w14:paraId="5F88CBCE" w14:textId="77777777" w:rsidR="005972A0" w:rsidRPr="00544FF8" w:rsidRDefault="005972A0" w:rsidP="00741D7F">
            <w:pPr>
              <w:keepNext/>
              <w:jc w:val="center"/>
              <w:rPr>
                <w:b/>
                <w:szCs w:val="22"/>
              </w:rPr>
            </w:pPr>
            <w:r w:rsidRPr="00544FF8">
              <w:rPr>
                <w:b/>
                <w:bCs/>
                <w:szCs w:val="22"/>
              </w:rPr>
              <w:t>Simponi</w:t>
            </w:r>
          </w:p>
          <w:p w14:paraId="1DFF8CBB" w14:textId="77777777" w:rsidR="005972A0" w:rsidRPr="00544FF8" w:rsidRDefault="005972A0" w:rsidP="00741D7F">
            <w:pPr>
              <w:keepNext/>
              <w:jc w:val="center"/>
              <w:rPr>
                <w:b/>
                <w:szCs w:val="22"/>
              </w:rPr>
            </w:pPr>
            <w:r w:rsidRPr="00544FF8">
              <w:rPr>
                <w:b/>
                <w:szCs w:val="22"/>
              </w:rPr>
              <w:t>200/100 mg</w:t>
            </w:r>
          </w:p>
          <w:p w14:paraId="6FC6B52D" w14:textId="77777777" w:rsidR="005972A0" w:rsidRPr="00544FF8" w:rsidRDefault="005972A0" w:rsidP="00741D7F">
            <w:pPr>
              <w:keepNext/>
              <w:jc w:val="center"/>
              <w:rPr>
                <w:b/>
                <w:bCs/>
                <w:szCs w:val="22"/>
              </w:rPr>
            </w:pPr>
            <w:r w:rsidRPr="00544FF8">
              <w:rPr>
                <w:szCs w:val="22"/>
              </w:rPr>
              <w:t>N = 253</w:t>
            </w:r>
          </w:p>
        </w:tc>
      </w:tr>
      <w:tr w:rsidR="005972A0" w:rsidRPr="00544FF8" w14:paraId="31BDC45E" w14:textId="77777777" w:rsidTr="0094349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6004C31B" w14:textId="77777777" w:rsidR="005972A0" w:rsidRPr="00544FF8" w:rsidDel="00CE05DF" w:rsidRDefault="005972A0" w:rsidP="00741D7F">
            <w:pPr>
              <w:keepNext/>
              <w:rPr>
                <w:b/>
                <w:bCs/>
                <w:szCs w:val="22"/>
              </w:rPr>
            </w:pPr>
            <w:r w:rsidRPr="00544FF8">
              <w:rPr>
                <w:b/>
                <w:bCs/>
                <w:szCs w:val="22"/>
              </w:rPr>
              <w:t>Percentage of patients</w:t>
            </w:r>
          </w:p>
        </w:tc>
      </w:tr>
      <w:tr w:rsidR="005972A0" w:rsidRPr="00544FF8" w14:paraId="3598C33B" w14:textId="77777777" w:rsidTr="00943490">
        <w:trPr>
          <w:cantSplit/>
          <w:jc w:val="center"/>
        </w:trPr>
        <w:tc>
          <w:tcPr>
            <w:tcW w:w="3124" w:type="dxa"/>
            <w:tcBorders>
              <w:top w:val="single" w:sz="4" w:space="0" w:color="auto"/>
              <w:left w:val="single" w:sz="4" w:space="0" w:color="auto"/>
              <w:bottom w:val="single" w:sz="4" w:space="0" w:color="auto"/>
              <w:right w:val="single" w:sz="4" w:space="0" w:color="auto"/>
            </w:tcBorders>
          </w:tcPr>
          <w:p w14:paraId="582310A8" w14:textId="77777777" w:rsidR="005972A0" w:rsidRPr="00544FF8" w:rsidRDefault="005972A0" w:rsidP="00426F2F">
            <w:pPr>
              <w:rPr>
                <w:szCs w:val="22"/>
                <w:vertAlign w:val="superscript"/>
              </w:rPr>
            </w:pPr>
            <w:r w:rsidRPr="00544FF8">
              <w:rPr>
                <w:szCs w:val="22"/>
              </w:rPr>
              <w:t>Patients in clinical response at week 6</w:t>
            </w:r>
            <w:r w:rsidRPr="00544FF8">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5442D3F2" w14:textId="77777777" w:rsidR="005972A0" w:rsidRPr="00544FF8" w:rsidRDefault="005972A0" w:rsidP="00426F2F">
            <w:pPr>
              <w:jc w:val="center"/>
              <w:rPr>
                <w:szCs w:val="22"/>
              </w:rPr>
            </w:pPr>
            <w:r w:rsidRPr="00544FF8">
              <w:rPr>
                <w:szCs w:val="22"/>
              </w:rPr>
              <w:t>30%</w:t>
            </w:r>
          </w:p>
        </w:tc>
        <w:tc>
          <w:tcPr>
            <w:tcW w:w="2878" w:type="dxa"/>
            <w:gridSpan w:val="2"/>
            <w:tcBorders>
              <w:top w:val="single" w:sz="4" w:space="0" w:color="auto"/>
              <w:left w:val="single" w:sz="4" w:space="0" w:color="auto"/>
              <w:bottom w:val="single" w:sz="4" w:space="0" w:color="auto"/>
              <w:right w:val="single" w:sz="4" w:space="0" w:color="auto"/>
            </w:tcBorders>
          </w:tcPr>
          <w:p w14:paraId="22C9DFBB" w14:textId="77777777" w:rsidR="005972A0" w:rsidRPr="00544FF8" w:rsidRDefault="005972A0" w:rsidP="00426F2F">
            <w:pPr>
              <w:jc w:val="center"/>
              <w:rPr>
                <w:szCs w:val="22"/>
              </w:rPr>
            </w:pPr>
            <w:r w:rsidRPr="00544FF8">
              <w:rPr>
                <w:szCs w:val="22"/>
              </w:rPr>
              <w:t>51%**</w:t>
            </w:r>
          </w:p>
        </w:tc>
      </w:tr>
      <w:tr w:rsidR="005972A0" w:rsidRPr="00544FF8" w14:paraId="4AA0EE00" w14:textId="77777777" w:rsidTr="00943490">
        <w:trPr>
          <w:cantSplit/>
          <w:jc w:val="center"/>
        </w:trPr>
        <w:tc>
          <w:tcPr>
            <w:tcW w:w="3124" w:type="dxa"/>
            <w:tcBorders>
              <w:top w:val="single" w:sz="4" w:space="0" w:color="auto"/>
              <w:left w:val="single" w:sz="4" w:space="0" w:color="auto"/>
              <w:bottom w:val="single" w:sz="4" w:space="0" w:color="auto"/>
              <w:right w:val="single" w:sz="4" w:space="0" w:color="auto"/>
            </w:tcBorders>
          </w:tcPr>
          <w:p w14:paraId="40866E0C" w14:textId="77777777" w:rsidR="005972A0" w:rsidRPr="00544FF8" w:rsidRDefault="005972A0" w:rsidP="00426F2F">
            <w:pPr>
              <w:rPr>
                <w:szCs w:val="22"/>
                <w:vertAlign w:val="superscript"/>
              </w:rPr>
            </w:pPr>
            <w:r w:rsidRPr="00544FF8">
              <w:rPr>
                <w:szCs w:val="22"/>
              </w:rPr>
              <w:t>Patients in clinical remission at week 6</w:t>
            </w:r>
            <w:r w:rsidRPr="00544FF8">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0038A45F" w14:textId="77777777" w:rsidR="005972A0" w:rsidRPr="00544FF8" w:rsidRDefault="005972A0" w:rsidP="00426F2F">
            <w:pPr>
              <w:jc w:val="center"/>
              <w:rPr>
                <w:szCs w:val="22"/>
              </w:rPr>
            </w:pPr>
            <w:r w:rsidRPr="00544FF8">
              <w:rPr>
                <w:szCs w:val="22"/>
              </w:rPr>
              <w:t>6%</w:t>
            </w:r>
          </w:p>
        </w:tc>
        <w:tc>
          <w:tcPr>
            <w:tcW w:w="2878" w:type="dxa"/>
            <w:gridSpan w:val="2"/>
            <w:tcBorders>
              <w:top w:val="single" w:sz="4" w:space="0" w:color="auto"/>
              <w:left w:val="single" w:sz="4" w:space="0" w:color="auto"/>
              <w:bottom w:val="single" w:sz="4" w:space="0" w:color="auto"/>
              <w:right w:val="single" w:sz="4" w:space="0" w:color="auto"/>
            </w:tcBorders>
          </w:tcPr>
          <w:p w14:paraId="1806741B" w14:textId="77777777" w:rsidR="005972A0" w:rsidRPr="00544FF8" w:rsidRDefault="005972A0" w:rsidP="00426F2F">
            <w:pPr>
              <w:jc w:val="center"/>
              <w:rPr>
                <w:szCs w:val="22"/>
              </w:rPr>
            </w:pPr>
            <w:r w:rsidRPr="00544FF8">
              <w:rPr>
                <w:szCs w:val="22"/>
              </w:rPr>
              <w:t>18%**</w:t>
            </w:r>
          </w:p>
        </w:tc>
      </w:tr>
      <w:tr w:rsidR="005972A0" w:rsidRPr="00544FF8" w14:paraId="5693376A" w14:textId="77777777" w:rsidTr="00943490">
        <w:trPr>
          <w:cantSplit/>
          <w:jc w:val="center"/>
        </w:trPr>
        <w:tc>
          <w:tcPr>
            <w:tcW w:w="3124" w:type="dxa"/>
            <w:tcBorders>
              <w:top w:val="single" w:sz="4" w:space="0" w:color="auto"/>
              <w:left w:val="single" w:sz="4" w:space="0" w:color="auto"/>
              <w:bottom w:val="single" w:sz="4" w:space="0" w:color="auto"/>
              <w:right w:val="single" w:sz="4" w:space="0" w:color="auto"/>
            </w:tcBorders>
          </w:tcPr>
          <w:p w14:paraId="1AD75511" w14:textId="77777777" w:rsidR="005972A0" w:rsidRPr="00544FF8" w:rsidRDefault="005972A0" w:rsidP="00426F2F">
            <w:pPr>
              <w:rPr>
                <w:szCs w:val="22"/>
                <w:vertAlign w:val="superscript"/>
              </w:rPr>
            </w:pPr>
            <w:r w:rsidRPr="00544FF8">
              <w:rPr>
                <w:szCs w:val="22"/>
              </w:rPr>
              <w:t>Patients with mucosal healing at week 6</w:t>
            </w:r>
            <w:r w:rsidRPr="00544FF8">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51E73BC6" w14:textId="77777777" w:rsidR="005972A0" w:rsidRPr="00544FF8" w:rsidRDefault="005972A0" w:rsidP="00426F2F">
            <w:pPr>
              <w:jc w:val="center"/>
              <w:rPr>
                <w:szCs w:val="22"/>
              </w:rPr>
            </w:pPr>
            <w:r w:rsidRPr="00544FF8">
              <w:rPr>
                <w:szCs w:val="22"/>
              </w:rPr>
              <w:t>29%</w:t>
            </w:r>
          </w:p>
        </w:tc>
        <w:tc>
          <w:tcPr>
            <w:tcW w:w="2878" w:type="dxa"/>
            <w:gridSpan w:val="2"/>
            <w:tcBorders>
              <w:top w:val="single" w:sz="4" w:space="0" w:color="auto"/>
              <w:left w:val="single" w:sz="4" w:space="0" w:color="auto"/>
              <w:bottom w:val="single" w:sz="4" w:space="0" w:color="auto"/>
              <w:right w:val="single" w:sz="4" w:space="0" w:color="auto"/>
            </w:tcBorders>
          </w:tcPr>
          <w:p w14:paraId="2EED0986" w14:textId="77777777" w:rsidR="005972A0" w:rsidRPr="00544FF8" w:rsidRDefault="005972A0" w:rsidP="000F636C">
            <w:pPr>
              <w:jc w:val="center"/>
              <w:rPr>
                <w:szCs w:val="22"/>
              </w:rPr>
            </w:pPr>
            <w:r w:rsidRPr="00544FF8">
              <w:rPr>
                <w:szCs w:val="22"/>
              </w:rPr>
              <w:t>42%*</w:t>
            </w:r>
          </w:p>
        </w:tc>
      </w:tr>
      <w:tr w:rsidR="005972A0" w:rsidRPr="00544FF8" w14:paraId="6BF9B39D" w14:textId="77777777" w:rsidTr="0094349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68C1C043" w14:textId="77777777" w:rsidR="005972A0" w:rsidRPr="00544FF8" w:rsidRDefault="005972A0" w:rsidP="00741D7F">
            <w:pPr>
              <w:keepNext/>
              <w:jc w:val="center"/>
              <w:rPr>
                <w:b/>
                <w:bCs/>
                <w:szCs w:val="22"/>
              </w:rPr>
            </w:pPr>
            <w:r w:rsidRPr="00544FF8">
              <w:rPr>
                <w:b/>
                <w:bCs/>
                <w:szCs w:val="22"/>
              </w:rPr>
              <w:t>PURSUIT-Maintenance</w:t>
            </w:r>
          </w:p>
        </w:tc>
      </w:tr>
      <w:tr w:rsidR="005972A0" w:rsidRPr="00544FF8" w14:paraId="3DC3075B" w14:textId="77777777" w:rsidTr="00943490">
        <w:trPr>
          <w:cantSplit/>
          <w:jc w:val="center"/>
        </w:trPr>
        <w:tc>
          <w:tcPr>
            <w:tcW w:w="3124" w:type="dxa"/>
            <w:tcBorders>
              <w:top w:val="single" w:sz="4" w:space="0" w:color="auto"/>
              <w:left w:val="single" w:sz="4" w:space="0" w:color="auto"/>
              <w:bottom w:val="single" w:sz="4" w:space="0" w:color="auto"/>
              <w:right w:val="single" w:sz="4" w:space="0" w:color="auto"/>
            </w:tcBorders>
          </w:tcPr>
          <w:p w14:paraId="656C6FBD" w14:textId="77777777" w:rsidR="005972A0" w:rsidRPr="00544FF8" w:rsidRDefault="005972A0" w:rsidP="00741D7F">
            <w:pPr>
              <w:pStyle w:val="Header"/>
              <w:keepNext/>
              <w:rPr>
                <w:noProof w:val="0"/>
                <w:szCs w:val="22"/>
                <w:lang w:eastAsia="en-US"/>
              </w:rPr>
            </w:pPr>
          </w:p>
        </w:tc>
        <w:tc>
          <w:tcPr>
            <w:tcW w:w="1501" w:type="dxa"/>
            <w:tcBorders>
              <w:top w:val="single" w:sz="4" w:space="0" w:color="auto"/>
              <w:left w:val="single" w:sz="4" w:space="0" w:color="auto"/>
              <w:bottom w:val="single" w:sz="4" w:space="0" w:color="auto"/>
              <w:right w:val="single" w:sz="4" w:space="0" w:color="auto"/>
            </w:tcBorders>
          </w:tcPr>
          <w:p w14:paraId="0C07A079" w14:textId="77777777" w:rsidR="005972A0" w:rsidRPr="00544FF8" w:rsidRDefault="005972A0" w:rsidP="00741D7F">
            <w:pPr>
              <w:keepNext/>
              <w:jc w:val="center"/>
              <w:rPr>
                <w:b/>
                <w:bCs/>
                <w:szCs w:val="22"/>
              </w:rPr>
            </w:pPr>
          </w:p>
          <w:p w14:paraId="1BA3EA45" w14:textId="77777777" w:rsidR="005972A0" w:rsidRPr="00544FF8" w:rsidRDefault="005972A0" w:rsidP="00741D7F">
            <w:pPr>
              <w:keepNext/>
              <w:jc w:val="center"/>
              <w:rPr>
                <w:b/>
                <w:bCs/>
                <w:szCs w:val="22"/>
              </w:rPr>
            </w:pPr>
            <w:r w:rsidRPr="00544FF8">
              <w:rPr>
                <w:b/>
                <w:bCs/>
                <w:szCs w:val="22"/>
              </w:rPr>
              <w:t>Placebo</w:t>
            </w:r>
            <w:r w:rsidRPr="00544FF8">
              <w:rPr>
                <w:b/>
                <w:bCs/>
                <w:szCs w:val="22"/>
                <w:vertAlign w:val="superscript"/>
              </w:rPr>
              <w:t>d</w:t>
            </w:r>
          </w:p>
          <w:p w14:paraId="7A5F2843" w14:textId="77777777" w:rsidR="005972A0" w:rsidRPr="00544FF8" w:rsidRDefault="005972A0" w:rsidP="00741D7F">
            <w:pPr>
              <w:keepNext/>
              <w:jc w:val="center"/>
              <w:rPr>
                <w:szCs w:val="22"/>
              </w:rPr>
            </w:pPr>
            <w:r w:rsidRPr="00544FF8">
              <w:rPr>
                <w:szCs w:val="22"/>
              </w:rPr>
              <w:t>N = 154</w:t>
            </w:r>
          </w:p>
        </w:tc>
        <w:tc>
          <w:tcPr>
            <w:tcW w:w="1439" w:type="dxa"/>
            <w:tcBorders>
              <w:top w:val="single" w:sz="4" w:space="0" w:color="auto"/>
              <w:left w:val="single" w:sz="4" w:space="0" w:color="auto"/>
              <w:bottom w:val="single" w:sz="4" w:space="0" w:color="auto"/>
              <w:right w:val="single" w:sz="4" w:space="0" w:color="auto"/>
            </w:tcBorders>
          </w:tcPr>
          <w:p w14:paraId="2F989252" w14:textId="77777777" w:rsidR="005972A0" w:rsidRPr="00544FF8" w:rsidRDefault="005972A0" w:rsidP="00741D7F">
            <w:pPr>
              <w:keepNext/>
              <w:jc w:val="center"/>
              <w:rPr>
                <w:b/>
                <w:szCs w:val="22"/>
              </w:rPr>
            </w:pPr>
            <w:r w:rsidRPr="00544FF8">
              <w:rPr>
                <w:b/>
                <w:szCs w:val="22"/>
              </w:rPr>
              <w:t>Simponi</w:t>
            </w:r>
          </w:p>
          <w:p w14:paraId="0B32108F" w14:textId="77777777" w:rsidR="005972A0" w:rsidRPr="00544FF8" w:rsidRDefault="005972A0" w:rsidP="00741D7F">
            <w:pPr>
              <w:keepNext/>
              <w:jc w:val="center"/>
              <w:rPr>
                <w:b/>
                <w:szCs w:val="22"/>
              </w:rPr>
            </w:pPr>
            <w:r w:rsidRPr="00544FF8">
              <w:rPr>
                <w:b/>
                <w:szCs w:val="22"/>
              </w:rPr>
              <w:t>50 mg</w:t>
            </w:r>
          </w:p>
          <w:p w14:paraId="1AB1FD57" w14:textId="77777777" w:rsidR="005972A0" w:rsidRPr="00544FF8" w:rsidRDefault="005972A0" w:rsidP="00741D7F">
            <w:pPr>
              <w:keepNext/>
              <w:jc w:val="center"/>
              <w:rPr>
                <w:b/>
                <w:szCs w:val="22"/>
              </w:rPr>
            </w:pPr>
            <w:r w:rsidRPr="00544FF8">
              <w:rPr>
                <w:szCs w:val="22"/>
              </w:rPr>
              <w:t>N = 151</w:t>
            </w:r>
          </w:p>
        </w:tc>
        <w:tc>
          <w:tcPr>
            <w:tcW w:w="1439" w:type="dxa"/>
            <w:tcBorders>
              <w:top w:val="single" w:sz="4" w:space="0" w:color="auto"/>
              <w:left w:val="single" w:sz="4" w:space="0" w:color="auto"/>
              <w:bottom w:val="single" w:sz="4" w:space="0" w:color="auto"/>
              <w:right w:val="single" w:sz="4" w:space="0" w:color="auto"/>
            </w:tcBorders>
          </w:tcPr>
          <w:p w14:paraId="3950BFB5" w14:textId="77777777" w:rsidR="005972A0" w:rsidRPr="00544FF8" w:rsidRDefault="005972A0" w:rsidP="00741D7F">
            <w:pPr>
              <w:keepNext/>
              <w:jc w:val="center"/>
              <w:rPr>
                <w:b/>
                <w:szCs w:val="22"/>
              </w:rPr>
            </w:pPr>
            <w:r w:rsidRPr="00544FF8">
              <w:rPr>
                <w:b/>
                <w:szCs w:val="22"/>
              </w:rPr>
              <w:t>Simponi</w:t>
            </w:r>
          </w:p>
          <w:p w14:paraId="69D75912" w14:textId="77777777" w:rsidR="005972A0" w:rsidRPr="00544FF8" w:rsidRDefault="005972A0" w:rsidP="00741D7F">
            <w:pPr>
              <w:keepNext/>
              <w:jc w:val="center"/>
              <w:rPr>
                <w:b/>
                <w:szCs w:val="22"/>
              </w:rPr>
            </w:pPr>
            <w:r w:rsidRPr="00544FF8">
              <w:rPr>
                <w:b/>
                <w:szCs w:val="22"/>
              </w:rPr>
              <w:t>100 mg</w:t>
            </w:r>
          </w:p>
          <w:p w14:paraId="0580EAF9" w14:textId="77777777" w:rsidR="005972A0" w:rsidRPr="00544FF8" w:rsidRDefault="005972A0" w:rsidP="00741D7F">
            <w:pPr>
              <w:keepNext/>
              <w:jc w:val="center"/>
              <w:rPr>
                <w:b/>
                <w:szCs w:val="22"/>
              </w:rPr>
            </w:pPr>
            <w:r w:rsidRPr="00544FF8">
              <w:rPr>
                <w:szCs w:val="22"/>
              </w:rPr>
              <w:t>N = 151</w:t>
            </w:r>
          </w:p>
        </w:tc>
      </w:tr>
      <w:tr w:rsidR="005972A0" w:rsidRPr="00544FF8" w14:paraId="16E08474" w14:textId="77777777" w:rsidTr="00943490">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7DFE1109" w14:textId="77777777" w:rsidR="005972A0" w:rsidRPr="00544FF8" w:rsidDel="00CE05DF" w:rsidRDefault="005972A0" w:rsidP="00741D7F">
            <w:pPr>
              <w:keepNext/>
              <w:rPr>
                <w:b/>
                <w:bCs/>
                <w:szCs w:val="22"/>
              </w:rPr>
            </w:pPr>
            <w:r w:rsidRPr="00544FF8">
              <w:rPr>
                <w:b/>
                <w:bCs/>
                <w:szCs w:val="22"/>
              </w:rPr>
              <w:t>Percentage of patients</w:t>
            </w:r>
          </w:p>
        </w:tc>
      </w:tr>
      <w:tr w:rsidR="005972A0" w:rsidRPr="00544FF8" w14:paraId="6A6E408C" w14:textId="77777777" w:rsidTr="00943490">
        <w:trPr>
          <w:cantSplit/>
          <w:jc w:val="center"/>
        </w:trPr>
        <w:tc>
          <w:tcPr>
            <w:tcW w:w="3124" w:type="dxa"/>
            <w:tcBorders>
              <w:top w:val="single" w:sz="4" w:space="0" w:color="auto"/>
              <w:left w:val="single" w:sz="4" w:space="0" w:color="auto"/>
              <w:bottom w:val="single" w:sz="4" w:space="0" w:color="auto"/>
              <w:right w:val="single" w:sz="4" w:space="0" w:color="auto"/>
            </w:tcBorders>
          </w:tcPr>
          <w:p w14:paraId="3E46051F" w14:textId="77777777" w:rsidR="005972A0" w:rsidRPr="00544FF8" w:rsidRDefault="005972A0" w:rsidP="00835D14">
            <w:pPr>
              <w:rPr>
                <w:szCs w:val="22"/>
              </w:rPr>
            </w:pPr>
            <w:r w:rsidRPr="00544FF8">
              <w:rPr>
                <w:szCs w:val="22"/>
              </w:rPr>
              <w:t xml:space="preserve">Maintenance of response (Patients in clinical response through </w:t>
            </w:r>
            <w:r w:rsidR="00835D14" w:rsidRPr="00544FF8">
              <w:rPr>
                <w:szCs w:val="22"/>
              </w:rPr>
              <w:t>w</w:t>
            </w:r>
            <w:r w:rsidRPr="00544FF8">
              <w:rPr>
                <w:szCs w:val="22"/>
              </w:rPr>
              <w:t>eek 54)</w:t>
            </w:r>
            <w:r w:rsidRPr="00544FF8">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1F3F4BD5" w14:textId="77777777" w:rsidR="005972A0" w:rsidRPr="00544FF8" w:rsidRDefault="005972A0" w:rsidP="00426F2F">
            <w:pPr>
              <w:jc w:val="center"/>
              <w:rPr>
                <w:szCs w:val="22"/>
              </w:rPr>
            </w:pPr>
            <w:r w:rsidRPr="00544FF8">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5A4CEE7D" w14:textId="77777777" w:rsidR="005972A0" w:rsidRPr="00544FF8" w:rsidRDefault="005972A0" w:rsidP="00426F2F">
            <w:pPr>
              <w:jc w:val="center"/>
              <w:rPr>
                <w:szCs w:val="22"/>
              </w:rPr>
            </w:pPr>
            <w:r w:rsidRPr="00544FF8">
              <w:rPr>
                <w:szCs w:val="22"/>
              </w:rPr>
              <w:t>47%*</w:t>
            </w:r>
          </w:p>
        </w:tc>
        <w:tc>
          <w:tcPr>
            <w:tcW w:w="1439" w:type="dxa"/>
            <w:tcBorders>
              <w:top w:val="single" w:sz="4" w:space="0" w:color="auto"/>
              <w:left w:val="single" w:sz="4" w:space="0" w:color="auto"/>
              <w:bottom w:val="single" w:sz="4" w:space="0" w:color="auto"/>
              <w:right w:val="single" w:sz="4" w:space="0" w:color="auto"/>
            </w:tcBorders>
            <w:vAlign w:val="center"/>
          </w:tcPr>
          <w:p w14:paraId="54660F85" w14:textId="77777777" w:rsidR="005972A0" w:rsidRPr="00544FF8" w:rsidRDefault="005972A0" w:rsidP="00426F2F">
            <w:pPr>
              <w:jc w:val="center"/>
              <w:rPr>
                <w:szCs w:val="22"/>
              </w:rPr>
            </w:pPr>
            <w:r w:rsidRPr="00544FF8">
              <w:rPr>
                <w:szCs w:val="22"/>
              </w:rPr>
              <w:t>50%**</w:t>
            </w:r>
          </w:p>
        </w:tc>
      </w:tr>
      <w:tr w:rsidR="005972A0" w:rsidRPr="00544FF8" w14:paraId="12CCEA4D" w14:textId="77777777" w:rsidTr="00943490">
        <w:trPr>
          <w:cantSplit/>
          <w:jc w:val="center"/>
        </w:trPr>
        <w:tc>
          <w:tcPr>
            <w:tcW w:w="3124" w:type="dxa"/>
            <w:tcBorders>
              <w:top w:val="single" w:sz="4" w:space="0" w:color="auto"/>
              <w:left w:val="single" w:sz="4" w:space="0" w:color="auto"/>
              <w:bottom w:val="single" w:sz="4" w:space="0" w:color="auto"/>
              <w:right w:val="single" w:sz="4" w:space="0" w:color="auto"/>
            </w:tcBorders>
          </w:tcPr>
          <w:p w14:paraId="22AF35E5" w14:textId="77777777" w:rsidR="005972A0" w:rsidRPr="00544FF8" w:rsidRDefault="005972A0" w:rsidP="00835D14">
            <w:pPr>
              <w:rPr>
                <w:szCs w:val="22"/>
              </w:rPr>
            </w:pPr>
            <w:r w:rsidRPr="00544FF8">
              <w:rPr>
                <w:szCs w:val="22"/>
              </w:rPr>
              <w:t xml:space="preserve">Sustained remission (Patients in clinical remission at both </w:t>
            </w:r>
            <w:r w:rsidR="00835D14" w:rsidRPr="00544FF8">
              <w:rPr>
                <w:szCs w:val="22"/>
              </w:rPr>
              <w:t>w</w:t>
            </w:r>
            <w:r w:rsidRPr="00544FF8">
              <w:rPr>
                <w:szCs w:val="22"/>
              </w:rPr>
              <w:t xml:space="preserve">eek 30 and </w:t>
            </w:r>
            <w:r w:rsidR="00835D14" w:rsidRPr="00544FF8">
              <w:rPr>
                <w:szCs w:val="22"/>
              </w:rPr>
              <w:t>w</w:t>
            </w:r>
            <w:r w:rsidRPr="00544FF8">
              <w:rPr>
                <w:szCs w:val="22"/>
              </w:rPr>
              <w:t>eek 54)</w:t>
            </w:r>
            <w:r w:rsidRPr="00544FF8">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36B34F69" w14:textId="77777777" w:rsidR="005972A0" w:rsidRPr="00544FF8" w:rsidRDefault="005972A0" w:rsidP="00426F2F">
            <w:pPr>
              <w:jc w:val="center"/>
              <w:rPr>
                <w:szCs w:val="22"/>
              </w:rPr>
            </w:pPr>
            <w:r w:rsidRPr="00544FF8">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17FA31FC" w14:textId="77777777" w:rsidR="005972A0" w:rsidRPr="00544FF8" w:rsidRDefault="005972A0" w:rsidP="00426F2F">
            <w:pPr>
              <w:jc w:val="center"/>
              <w:rPr>
                <w:szCs w:val="22"/>
              </w:rPr>
            </w:pPr>
            <w:r w:rsidRPr="00544FF8">
              <w:rPr>
                <w:szCs w:val="22"/>
              </w:rPr>
              <w:t>23%</w:t>
            </w:r>
            <w:r w:rsidRPr="00544FF8">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745C44EB" w14:textId="77777777" w:rsidR="005972A0" w:rsidRPr="00544FF8" w:rsidRDefault="005972A0" w:rsidP="00426F2F">
            <w:pPr>
              <w:jc w:val="center"/>
              <w:rPr>
                <w:szCs w:val="22"/>
              </w:rPr>
            </w:pPr>
            <w:r w:rsidRPr="00544FF8">
              <w:rPr>
                <w:szCs w:val="22"/>
              </w:rPr>
              <w:t>28%*</w:t>
            </w:r>
          </w:p>
        </w:tc>
      </w:tr>
      <w:tr w:rsidR="005972A0" w:rsidRPr="00544FF8" w14:paraId="1E960D0D" w14:textId="77777777" w:rsidTr="00943490">
        <w:trPr>
          <w:cantSplit/>
          <w:jc w:val="center"/>
        </w:trPr>
        <w:tc>
          <w:tcPr>
            <w:tcW w:w="7503" w:type="dxa"/>
            <w:gridSpan w:val="4"/>
            <w:tcBorders>
              <w:top w:val="single" w:sz="4" w:space="0" w:color="auto"/>
            </w:tcBorders>
          </w:tcPr>
          <w:p w14:paraId="5A455A6C" w14:textId="77777777" w:rsidR="005972A0" w:rsidRPr="00544FF8" w:rsidRDefault="005972A0" w:rsidP="00426F2F">
            <w:pPr>
              <w:rPr>
                <w:sz w:val="18"/>
                <w:szCs w:val="18"/>
              </w:rPr>
            </w:pPr>
            <w:r w:rsidRPr="00544FF8">
              <w:rPr>
                <w:sz w:val="18"/>
                <w:szCs w:val="18"/>
              </w:rPr>
              <w:lastRenderedPageBreak/>
              <w:t>N = number of patients</w:t>
            </w:r>
          </w:p>
          <w:p w14:paraId="31AAC1E5" w14:textId="70416146" w:rsidR="005972A0" w:rsidRPr="00544FF8" w:rsidRDefault="005972A0" w:rsidP="00426F2F">
            <w:pPr>
              <w:ind w:left="284" w:hanging="284"/>
              <w:rPr>
                <w:sz w:val="18"/>
                <w:szCs w:val="22"/>
                <w:lang w:eastAsia="zh-CN"/>
              </w:rPr>
            </w:pPr>
            <w:r w:rsidRPr="00544FF8">
              <w:rPr>
                <w:sz w:val="18"/>
                <w:szCs w:val="18"/>
                <w:lang w:eastAsia="zh-CN"/>
              </w:rPr>
              <w:t>**</w:t>
            </w:r>
            <w:r w:rsidRPr="00544FF8">
              <w:rPr>
                <w:sz w:val="18"/>
                <w:szCs w:val="22"/>
                <w:lang w:eastAsia="zh-CN"/>
              </w:rPr>
              <w:tab/>
              <w:t>p ≤ 0.001</w:t>
            </w:r>
          </w:p>
          <w:p w14:paraId="7EDD2DCD" w14:textId="173DA175" w:rsidR="005972A0" w:rsidRPr="00544FF8" w:rsidRDefault="005972A0" w:rsidP="00426F2F">
            <w:pPr>
              <w:ind w:left="284" w:hanging="284"/>
              <w:rPr>
                <w:sz w:val="18"/>
                <w:szCs w:val="22"/>
                <w:lang w:eastAsia="zh-CN"/>
              </w:rPr>
            </w:pPr>
            <w:r w:rsidRPr="00544FF8">
              <w:rPr>
                <w:sz w:val="18"/>
                <w:szCs w:val="18"/>
                <w:lang w:eastAsia="zh-CN"/>
              </w:rPr>
              <w:t>*</w:t>
            </w:r>
            <w:r w:rsidRPr="00544FF8">
              <w:rPr>
                <w:sz w:val="18"/>
                <w:szCs w:val="22"/>
                <w:lang w:eastAsia="zh-CN"/>
              </w:rPr>
              <w:tab/>
              <w:t>p ≤ 0.01</w:t>
            </w:r>
          </w:p>
          <w:p w14:paraId="063319D9" w14:textId="3267D60E" w:rsidR="005972A0" w:rsidRPr="00544FF8" w:rsidRDefault="005972A0" w:rsidP="00426F2F">
            <w:pPr>
              <w:ind w:left="284" w:hanging="284"/>
              <w:rPr>
                <w:sz w:val="18"/>
                <w:szCs w:val="18"/>
                <w:lang w:eastAsia="zh-CN"/>
              </w:rPr>
            </w:pPr>
            <w:r w:rsidRPr="00544FF8">
              <w:rPr>
                <w:szCs w:val="22"/>
                <w:vertAlign w:val="superscript"/>
                <w:lang w:eastAsia="zh-CN"/>
              </w:rPr>
              <w:t>a</w:t>
            </w:r>
            <w:r w:rsidRPr="00544FF8">
              <w:rPr>
                <w:szCs w:val="22"/>
                <w:vertAlign w:val="superscript"/>
                <w:lang w:eastAsia="zh-CN"/>
              </w:rPr>
              <w:tab/>
            </w:r>
            <w:r w:rsidRPr="00544FF8">
              <w:rPr>
                <w:sz w:val="18"/>
                <w:szCs w:val="18"/>
              </w:rPr>
              <w:t>defined as a decrease from baseline in the Mayo score by ≥ 30% and ≥ </w:t>
            </w:r>
            <w:r w:rsidR="00983EC3">
              <w:rPr>
                <w:sz w:val="18"/>
                <w:szCs w:val="18"/>
              </w:rPr>
              <w:t>3 </w:t>
            </w:r>
            <w:r w:rsidRPr="00544FF8">
              <w:rPr>
                <w:sz w:val="18"/>
                <w:szCs w:val="18"/>
              </w:rPr>
              <w:t>points, accompanied by a decrease in the rectal bleeding subscore of ≥ 1 or a rectal bleeding subscore of 0 or 1.</w:t>
            </w:r>
          </w:p>
          <w:p w14:paraId="71733D6C" w14:textId="548B94AD" w:rsidR="005972A0" w:rsidRPr="00544FF8" w:rsidRDefault="005972A0" w:rsidP="00426F2F">
            <w:pPr>
              <w:ind w:left="284" w:hanging="284"/>
              <w:rPr>
                <w:sz w:val="18"/>
                <w:szCs w:val="18"/>
              </w:rPr>
            </w:pPr>
            <w:r w:rsidRPr="00544FF8">
              <w:rPr>
                <w:szCs w:val="22"/>
                <w:vertAlign w:val="superscript"/>
              </w:rPr>
              <w:t>b</w:t>
            </w:r>
            <w:r w:rsidRPr="00544FF8">
              <w:rPr>
                <w:sz w:val="18"/>
                <w:szCs w:val="18"/>
              </w:rPr>
              <w:tab/>
              <w:t>Defined as a Mayo score ≤ </w:t>
            </w:r>
            <w:r w:rsidR="00713D49">
              <w:rPr>
                <w:sz w:val="18"/>
                <w:szCs w:val="18"/>
              </w:rPr>
              <w:t>2 </w:t>
            </w:r>
            <w:r w:rsidRPr="00544FF8">
              <w:rPr>
                <w:sz w:val="18"/>
                <w:szCs w:val="18"/>
              </w:rPr>
              <w:t>points, with no individual subscore &gt; 1</w:t>
            </w:r>
          </w:p>
          <w:p w14:paraId="6D083CC9" w14:textId="77777777" w:rsidR="005972A0" w:rsidRPr="00544FF8" w:rsidRDefault="005972A0" w:rsidP="00426F2F">
            <w:pPr>
              <w:ind w:left="284" w:hanging="284"/>
              <w:rPr>
                <w:sz w:val="18"/>
                <w:szCs w:val="18"/>
              </w:rPr>
            </w:pPr>
            <w:r w:rsidRPr="00544FF8">
              <w:rPr>
                <w:szCs w:val="22"/>
                <w:vertAlign w:val="superscript"/>
              </w:rPr>
              <w:t>c</w:t>
            </w:r>
            <w:r w:rsidRPr="00544FF8">
              <w:rPr>
                <w:szCs w:val="22"/>
                <w:vertAlign w:val="superscript"/>
              </w:rPr>
              <w:tab/>
            </w:r>
            <w:r w:rsidRPr="00544FF8">
              <w:rPr>
                <w:sz w:val="18"/>
                <w:szCs w:val="18"/>
              </w:rPr>
              <w:t>Defined as 0 or 1 on the endoscopy subscore of the Mayo score.</w:t>
            </w:r>
          </w:p>
          <w:p w14:paraId="7010E23A" w14:textId="77777777" w:rsidR="005972A0" w:rsidRPr="00544FF8" w:rsidRDefault="005972A0" w:rsidP="00426F2F">
            <w:pPr>
              <w:ind w:left="284" w:hanging="284"/>
              <w:rPr>
                <w:szCs w:val="22"/>
              </w:rPr>
            </w:pPr>
            <w:r w:rsidRPr="00544FF8">
              <w:rPr>
                <w:szCs w:val="22"/>
                <w:vertAlign w:val="superscript"/>
              </w:rPr>
              <w:t>d</w:t>
            </w:r>
            <w:r w:rsidRPr="00544FF8">
              <w:rPr>
                <w:szCs w:val="22"/>
                <w:vertAlign w:val="superscript"/>
              </w:rPr>
              <w:tab/>
            </w:r>
            <w:r w:rsidRPr="00544FF8">
              <w:rPr>
                <w:sz w:val="18"/>
                <w:szCs w:val="18"/>
              </w:rPr>
              <w:t>Simponi induction only.</w:t>
            </w:r>
          </w:p>
          <w:p w14:paraId="52C3CAF9" w14:textId="77777777" w:rsidR="005972A0" w:rsidRPr="00544FF8" w:rsidRDefault="005972A0" w:rsidP="00426F2F">
            <w:pPr>
              <w:ind w:left="284" w:hanging="284"/>
              <w:rPr>
                <w:sz w:val="18"/>
                <w:szCs w:val="18"/>
              </w:rPr>
            </w:pPr>
            <w:r w:rsidRPr="00544FF8">
              <w:rPr>
                <w:szCs w:val="22"/>
                <w:vertAlign w:val="superscript"/>
              </w:rPr>
              <w:t>e</w:t>
            </w:r>
            <w:r w:rsidRPr="00544FF8">
              <w:rPr>
                <w:sz w:val="18"/>
                <w:szCs w:val="18"/>
              </w:rPr>
              <w:tab/>
              <w:t xml:space="preserve">Patients were assessed for UC disease activity by partial Mayo score every </w:t>
            </w:r>
            <w:r w:rsidR="00983EC3">
              <w:rPr>
                <w:sz w:val="18"/>
                <w:szCs w:val="18"/>
              </w:rPr>
              <w:t>4 </w:t>
            </w:r>
            <w:r w:rsidRPr="00544FF8">
              <w:rPr>
                <w:sz w:val="18"/>
                <w:szCs w:val="18"/>
              </w:rPr>
              <w:t xml:space="preserve">weeks (loss of response was confirmed by endoscopy). Therefore, a patient who maintained response was in a state of continuous clinical response at each evaluation through </w:t>
            </w:r>
            <w:r w:rsidR="00835D14" w:rsidRPr="00544FF8">
              <w:rPr>
                <w:sz w:val="18"/>
                <w:szCs w:val="18"/>
              </w:rPr>
              <w:t>w</w:t>
            </w:r>
            <w:r w:rsidRPr="00544FF8">
              <w:rPr>
                <w:sz w:val="18"/>
                <w:szCs w:val="18"/>
              </w:rPr>
              <w:t>eek 54.</w:t>
            </w:r>
          </w:p>
          <w:p w14:paraId="3C4E8EB2" w14:textId="77777777" w:rsidR="005972A0" w:rsidRPr="00544FF8" w:rsidRDefault="005972A0" w:rsidP="00426F2F">
            <w:pPr>
              <w:ind w:left="284" w:hanging="284"/>
              <w:rPr>
                <w:sz w:val="18"/>
                <w:szCs w:val="18"/>
              </w:rPr>
            </w:pPr>
            <w:r w:rsidRPr="00544FF8">
              <w:rPr>
                <w:szCs w:val="22"/>
                <w:vertAlign w:val="superscript"/>
              </w:rPr>
              <w:t>f</w:t>
            </w:r>
            <w:r w:rsidRPr="00544FF8">
              <w:rPr>
                <w:sz w:val="18"/>
                <w:szCs w:val="18"/>
              </w:rPr>
              <w:tab/>
              <w:t xml:space="preserve">A patient had to be in remission at both weeks 30 and 54 (without demonstrating a loss of response at any time point through </w:t>
            </w:r>
            <w:r w:rsidR="00835D14" w:rsidRPr="00544FF8">
              <w:rPr>
                <w:sz w:val="18"/>
                <w:szCs w:val="18"/>
              </w:rPr>
              <w:t>w</w:t>
            </w:r>
            <w:r w:rsidRPr="00544FF8">
              <w:rPr>
                <w:sz w:val="18"/>
                <w:szCs w:val="18"/>
              </w:rPr>
              <w:t>eek 54) to achieve durable remission.</w:t>
            </w:r>
          </w:p>
          <w:p w14:paraId="2CC50D25" w14:textId="77777777" w:rsidR="005972A0" w:rsidRPr="00544FF8" w:rsidRDefault="005972A0" w:rsidP="00426F2F">
            <w:pPr>
              <w:ind w:left="284" w:hanging="284"/>
              <w:rPr>
                <w:sz w:val="18"/>
                <w:szCs w:val="18"/>
              </w:rPr>
            </w:pPr>
            <w:r w:rsidRPr="00544FF8">
              <w:rPr>
                <w:szCs w:val="22"/>
                <w:vertAlign w:val="superscript"/>
              </w:rPr>
              <w:t>g</w:t>
            </w:r>
            <w:r w:rsidRPr="00544FF8">
              <w:rPr>
                <w:szCs w:val="22"/>
                <w:vertAlign w:val="superscript"/>
              </w:rPr>
              <w:tab/>
            </w:r>
            <w:r w:rsidRPr="00544FF8">
              <w:rPr>
                <w:sz w:val="18"/>
                <w:szCs w:val="18"/>
              </w:rPr>
              <w:t xml:space="preserve">In patients weighing less than 80 kg, a greater proportion of patients who received 50 mg maintenance therapy showed sustained clinical remission compared </w:t>
            </w:r>
            <w:r w:rsidR="00E201F5" w:rsidRPr="00544FF8">
              <w:rPr>
                <w:sz w:val="18"/>
                <w:szCs w:val="18"/>
              </w:rPr>
              <w:t>with those who received placebo</w:t>
            </w:r>
            <w:r w:rsidRPr="00544FF8">
              <w:rPr>
                <w:sz w:val="18"/>
                <w:szCs w:val="18"/>
              </w:rPr>
              <w:t>.</w:t>
            </w:r>
          </w:p>
        </w:tc>
      </w:tr>
    </w:tbl>
    <w:p w14:paraId="7D7F5F92" w14:textId="77777777" w:rsidR="005972A0" w:rsidRPr="00544FF8" w:rsidRDefault="005972A0" w:rsidP="005972A0"/>
    <w:p w14:paraId="1A82588E" w14:textId="77777777" w:rsidR="005972A0" w:rsidRPr="00544FF8" w:rsidRDefault="005972A0" w:rsidP="005972A0">
      <w:r w:rsidRPr="00544FF8">
        <w:t xml:space="preserve">More Simponi-treated patients demonstrated sustained mucosal healing (patients with mucosal healing at both </w:t>
      </w:r>
      <w:r w:rsidR="00835D14" w:rsidRPr="00544FF8">
        <w:t>w</w:t>
      </w:r>
      <w:r w:rsidRPr="00544FF8">
        <w:t xml:space="preserve">eek 30 and </w:t>
      </w:r>
      <w:r w:rsidR="00835D14" w:rsidRPr="00544FF8">
        <w:t>w</w:t>
      </w:r>
      <w:r w:rsidRPr="00544FF8">
        <w:t>eek 54) in the 50 mg group (42%, nominal p &lt; 0.05) and 100 mg group (42%, p &lt; 0.005) compared with patients in the placebo group (27%).</w:t>
      </w:r>
    </w:p>
    <w:p w14:paraId="158C0473" w14:textId="77777777" w:rsidR="005972A0" w:rsidRPr="00544FF8" w:rsidRDefault="005972A0" w:rsidP="005972A0">
      <w:pPr>
        <w:rPr>
          <w:lang w:eastAsia="zh-CN"/>
        </w:rPr>
      </w:pPr>
    </w:p>
    <w:p w14:paraId="3793607B" w14:textId="77777777" w:rsidR="005972A0" w:rsidRPr="00544FF8" w:rsidRDefault="005972A0" w:rsidP="005972A0">
      <w:pPr>
        <w:rPr>
          <w:lang w:eastAsia="zh-CN"/>
        </w:rPr>
      </w:pPr>
      <w:r w:rsidRPr="00544FF8">
        <w:rPr>
          <w:lang w:eastAsia="zh-CN"/>
        </w:rPr>
        <w:t xml:space="preserve">Among the 54% of patients (247/456) who were receiving concomitant corticosteroids at the start of PURSUIT-Maintenance, the proportion of patients who maintained clinical response through </w:t>
      </w:r>
      <w:r w:rsidR="00835D14" w:rsidRPr="00544FF8">
        <w:rPr>
          <w:lang w:eastAsia="zh-CN"/>
        </w:rPr>
        <w:t>w</w:t>
      </w:r>
      <w:r w:rsidRPr="00544FF8">
        <w:rPr>
          <w:lang w:eastAsia="zh-CN"/>
        </w:rPr>
        <w:t xml:space="preserve">eek 54 and were not receiving concomitant corticosteroids at </w:t>
      </w:r>
      <w:r w:rsidR="00835D14" w:rsidRPr="00544FF8">
        <w:rPr>
          <w:lang w:eastAsia="zh-CN"/>
        </w:rPr>
        <w:t>w</w:t>
      </w:r>
      <w:r w:rsidRPr="00544FF8">
        <w:rPr>
          <w:lang w:eastAsia="zh-CN"/>
        </w:rPr>
        <w:t xml:space="preserve">eek 54 was greater in the 50 mg group (38%, 30/78) and 100 mg group (30%, 25/82) compared with the placebo group (21%, 18/87). The proportion of patients who eliminated corticosteroids by </w:t>
      </w:r>
      <w:r w:rsidR="00835D14" w:rsidRPr="00544FF8">
        <w:rPr>
          <w:lang w:eastAsia="zh-CN"/>
        </w:rPr>
        <w:t>w</w:t>
      </w:r>
      <w:r w:rsidRPr="00544FF8">
        <w:rPr>
          <w:lang w:eastAsia="zh-CN"/>
        </w:rPr>
        <w:t>eek 54 was greater in the 50 mg group (41%, 32/78) and 100 mg group (33%, 27/82) compared with the placebo group (22%, 19/87).</w:t>
      </w:r>
      <w:r w:rsidR="007F5FA2" w:rsidRPr="00544FF8">
        <w:rPr>
          <w:lang w:eastAsia="zh-CN"/>
        </w:rPr>
        <w:t xml:space="preserve"> Among patients who entered the study extension, the proportion of subjects who remained corticosteroid free was generally maintained through week</w:t>
      </w:r>
      <w:r w:rsidR="0018275F">
        <w:rPr>
          <w:lang w:eastAsia="zh-CN"/>
        </w:rPr>
        <w:t> 2</w:t>
      </w:r>
      <w:r w:rsidR="007F5FA2" w:rsidRPr="00544FF8">
        <w:rPr>
          <w:lang w:eastAsia="zh-CN"/>
        </w:rPr>
        <w:t>16.</w:t>
      </w:r>
    </w:p>
    <w:p w14:paraId="2BE92B12" w14:textId="77777777" w:rsidR="005972A0" w:rsidRPr="00544FF8" w:rsidRDefault="005972A0" w:rsidP="005972A0">
      <w:pPr>
        <w:rPr>
          <w:lang w:eastAsia="zh-CN"/>
        </w:rPr>
      </w:pPr>
    </w:p>
    <w:p w14:paraId="2B2629F5" w14:textId="77777777" w:rsidR="008503FA" w:rsidRPr="00544FF8" w:rsidRDefault="008503FA" w:rsidP="005972A0">
      <w:pPr>
        <w:autoSpaceDE w:val="0"/>
        <w:autoSpaceDN w:val="0"/>
        <w:adjustRightInd w:val="0"/>
      </w:pPr>
      <w:r w:rsidRPr="00544FF8">
        <w:t xml:space="preserve">Patients who did not achieve clinical response at week 6 in the PURSUIT-Induction studies were dosed Simponi 100 mg every </w:t>
      </w:r>
      <w:r w:rsidR="00983EC3">
        <w:t>4 </w:t>
      </w:r>
      <w:r w:rsidRPr="00544FF8">
        <w:t>weeks in the PURSUIT-Maintenance study. At week 14, 28% of these patients achieved response</w:t>
      </w:r>
      <w:r w:rsidRPr="00544FF8">
        <w:rPr>
          <w:szCs w:val="22"/>
          <w:lang w:val="en-US"/>
        </w:rPr>
        <w:t xml:space="preserve"> defined by partial Mayo score (decreased by</w:t>
      </w:r>
      <w:r w:rsidRPr="00544FF8">
        <w:t xml:space="preserve"> ≥ </w:t>
      </w:r>
      <w:r w:rsidR="00983EC3">
        <w:t>3 </w:t>
      </w:r>
      <w:r w:rsidRPr="00544FF8">
        <w:t>points compared with start of induction). At week 54, the clinical outcomes observed in these patients were similar to the clinical outcomes reported for the patients achieving clinical response at week 6.</w:t>
      </w:r>
    </w:p>
    <w:p w14:paraId="72245C5D" w14:textId="77777777" w:rsidR="008503FA" w:rsidRPr="00544FF8" w:rsidRDefault="008503FA" w:rsidP="005972A0">
      <w:pPr>
        <w:autoSpaceDE w:val="0"/>
        <w:autoSpaceDN w:val="0"/>
        <w:adjustRightInd w:val="0"/>
      </w:pPr>
    </w:p>
    <w:p w14:paraId="77F85D1C" w14:textId="77777777" w:rsidR="005972A0" w:rsidRPr="00544FF8" w:rsidRDefault="005972A0" w:rsidP="005972A0">
      <w:pPr>
        <w:autoSpaceDE w:val="0"/>
        <w:autoSpaceDN w:val="0"/>
        <w:adjustRightInd w:val="0"/>
      </w:pPr>
      <w:r w:rsidRPr="00544FF8">
        <w:rPr>
          <w:szCs w:val="24"/>
        </w:rPr>
        <w:t xml:space="preserve">At </w:t>
      </w:r>
      <w:r w:rsidR="00835D14" w:rsidRPr="00544FF8">
        <w:rPr>
          <w:szCs w:val="24"/>
        </w:rPr>
        <w:t>w</w:t>
      </w:r>
      <w:r w:rsidRPr="00544FF8">
        <w:rPr>
          <w:szCs w:val="24"/>
        </w:rPr>
        <w:t xml:space="preserve">eek 6, Simponi significantly improved quality of life as measured by change from baseline in a disease specific measure, IBDQ </w:t>
      </w:r>
      <w:r w:rsidRPr="00544FF8">
        <w:t>(inflammatory bowel disease questionnaire). Among patients who received Simponi maintenance treatment, the improvement in quality of life as measured by IBDQ was maintained through week 54.</w:t>
      </w:r>
    </w:p>
    <w:p w14:paraId="0E18E8CC" w14:textId="77777777" w:rsidR="005E7164" w:rsidRPr="00544FF8" w:rsidRDefault="005E7164" w:rsidP="005E7164">
      <w:pPr>
        <w:autoSpaceDE w:val="0"/>
        <w:autoSpaceDN w:val="0"/>
        <w:adjustRightInd w:val="0"/>
        <w:rPr>
          <w:szCs w:val="22"/>
          <w:u w:val="single"/>
        </w:rPr>
      </w:pPr>
    </w:p>
    <w:p w14:paraId="6CA783B1" w14:textId="77777777" w:rsidR="005E7164" w:rsidRPr="00544FF8" w:rsidRDefault="005E7164" w:rsidP="005E7164">
      <w:pPr>
        <w:autoSpaceDE w:val="0"/>
        <w:autoSpaceDN w:val="0"/>
        <w:adjustRightInd w:val="0"/>
        <w:rPr>
          <w:szCs w:val="22"/>
        </w:rPr>
      </w:pPr>
      <w:r w:rsidRPr="00544FF8">
        <w:rPr>
          <w:szCs w:val="22"/>
        </w:rPr>
        <w:t>Approximately 63% of patients who were receiving Simponi at the beginning of the study extension (week 56), remained on treatment through the end of the study (last golimumab administration at week 212).</w:t>
      </w:r>
    </w:p>
    <w:p w14:paraId="7174163B" w14:textId="77777777" w:rsidR="005972A0" w:rsidRPr="00544FF8" w:rsidRDefault="005972A0" w:rsidP="00CD2E45">
      <w:pPr>
        <w:autoSpaceDE w:val="0"/>
        <w:autoSpaceDN w:val="0"/>
        <w:adjustRightInd w:val="0"/>
        <w:rPr>
          <w:szCs w:val="22"/>
          <w:u w:val="single"/>
        </w:rPr>
      </w:pPr>
    </w:p>
    <w:p w14:paraId="0D85DC3C" w14:textId="77777777" w:rsidR="00547A8D" w:rsidRPr="00544FF8" w:rsidRDefault="00547A8D" w:rsidP="009C6C0A">
      <w:pPr>
        <w:keepNext/>
        <w:autoSpaceDE w:val="0"/>
        <w:autoSpaceDN w:val="0"/>
        <w:adjustRightInd w:val="0"/>
        <w:rPr>
          <w:szCs w:val="22"/>
          <w:u w:val="single"/>
        </w:rPr>
      </w:pPr>
      <w:r w:rsidRPr="00544FF8">
        <w:rPr>
          <w:szCs w:val="22"/>
          <w:u w:val="single"/>
        </w:rPr>
        <w:t>Immunogenicity</w:t>
      </w:r>
    </w:p>
    <w:p w14:paraId="635E9494" w14:textId="77777777" w:rsidR="00CD2E45" w:rsidRPr="00544FF8" w:rsidRDefault="00CD2E45" w:rsidP="00CD2E45">
      <w:pPr>
        <w:autoSpaceDE w:val="0"/>
        <w:autoSpaceDN w:val="0"/>
        <w:adjustRightInd w:val="0"/>
        <w:rPr>
          <w:szCs w:val="22"/>
        </w:rPr>
      </w:pPr>
      <w:r w:rsidRPr="00544FF8">
        <w:rPr>
          <w:szCs w:val="22"/>
        </w:rPr>
        <w:t>Across the Phase III RA, PsA and AS studies through week 52, antibodies to golimumab were detected in 5% (105/</w:t>
      </w:r>
      <w:r w:rsidR="005E7164" w:rsidRPr="00544FF8">
        <w:rPr>
          <w:szCs w:val="22"/>
        </w:rPr>
        <w:t>2062</w:t>
      </w:r>
      <w:r w:rsidRPr="00544FF8">
        <w:rPr>
          <w:szCs w:val="22"/>
        </w:rPr>
        <w:t xml:space="preserve">) of golimumab treated patients and, where tested, nearly all antibodies were neutralising </w:t>
      </w:r>
      <w:r w:rsidRPr="00544FF8">
        <w:rPr>
          <w:i/>
          <w:szCs w:val="22"/>
        </w:rPr>
        <w:t>in vitro</w:t>
      </w:r>
      <w:r w:rsidRPr="00544FF8">
        <w:rPr>
          <w:szCs w:val="22"/>
        </w:rPr>
        <w:t>. Similar rates were shown across rheumatologic indications. Treatment with concomitant MTX resulted in a lower proportion of patients with antibodies to golimumab than patients receiving golimumab without MTX (approximately 3% [41/</w:t>
      </w:r>
      <w:r w:rsidR="005E7164" w:rsidRPr="00544FF8">
        <w:rPr>
          <w:szCs w:val="22"/>
        </w:rPr>
        <w:t>1235</w:t>
      </w:r>
      <w:r w:rsidRPr="00544FF8">
        <w:rPr>
          <w:szCs w:val="22"/>
        </w:rPr>
        <w:t>] versus 8% [64/</w:t>
      </w:r>
      <w:r w:rsidR="005E7164" w:rsidRPr="00544FF8">
        <w:rPr>
          <w:szCs w:val="22"/>
        </w:rPr>
        <w:t>827</w:t>
      </w:r>
      <w:r w:rsidRPr="00544FF8">
        <w:rPr>
          <w:szCs w:val="22"/>
        </w:rPr>
        <w:t>], respectively).</w:t>
      </w:r>
    </w:p>
    <w:p w14:paraId="3E76E71B" w14:textId="77777777" w:rsidR="00CD2E45" w:rsidRPr="00544FF8" w:rsidRDefault="00CD2E45" w:rsidP="00CD2E45">
      <w:pPr>
        <w:autoSpaceDE w:val="0"/>
        <w:autoSpaceDN w:val="0"/>
        <w:adjustRightInd w:val="0"/>
        <w:rPr>
          <w:szCs w:val="22"/>
        </w:rPr>
      </w:pPr>
    </w:p>
    <w:p w14:paraId="728CBB84" w14:textId="77777777" w:rsidR="00F16C46" w:rsidRPr="00544FF8" w:rsidRDefault="00F16C46" w:rsidP="00F16C46">
      <w:pPr>
        <w:autoSpaceDE w:val="0"/>
        <w:autoSpaceDN w:val="0"/>
        <w:adjustRightInd w:val="0"/>
        <w:rPr>
          <w:szCs w:val="22"/>
        </w:rPr>
      </w:pPr>
      <w:r w:rsidRPr="00544FF8">
        <w:rPr>
          <w:szCs w:val="22"/>
        </w:rPr>
        <w:t>In nr</w:t>
      </w:r>
      <w:r w:rsidR="00380F5A" w:rsidRPr="00544FF8">
        <w:rPr>
          <w:szCs w:val="22"/>
        </w:rPr>
        <w:noBreakHyphen/>
      </w:r>
      <w:r w:rsidRPr="00544FF8">
        <w:rPr>
          <w:szCs w:val="22"/>
        </w:rPr>
        <w:t xml:space="preserve">Axial SpA, antibodies to golimumab were detected in </w:t>
      </w:r>
      <w:r w:rsidR="0061250F" w:rsidRPr="00544FF8">
        <w:rPr>
          <w:szCs w:val="22"/>
        </w:rPr>
        <w:t>7% (14/193)</w:t>
      </w:r>
      <w:r w:rsidRPr="00544FF8">
        <w:rPr>
          <w:szCs w:val="22"/>
        </w:rPr>
        <w:t xml:space="preserve"> of golimumab treated patients through </w:t>
      </w:r>
      <w:r w:rsidR="0061250F" w:rsidRPr="00544FF8">
        <w:rPr>
          <w:szCs w:val="22"/>
        </w:rPr>
        <w:t>week 52</w:t>
      </w:r>
      <w:r w:rsidRPr="00544FF8">
        <w:rPr>
          <w:szCs w:val="22"/>
        </w:rPr>
        <w:t>.</w:t>
      </w:r>
    </w:p>
    <w:p w14:paraId="1C02A673" w14:textId="77777777" w:rsidR="00F16C46" w:rsidRPr="00544FF8" w:rsidRDefault="00F16C46" w:rsidP="00F16C46">
      <w:pPr>
        <w:autoSpaceDE w:val="0"/>
        <w:autoSpaceDN w:val="0"/>
        <w:adjustRightInd w:val="0"/>
        <w:rPr>
          <w:szCs w:val="22"/>
          <w:lang w:val="en-US"/>
        </w:rPr>
      </w:pPr>
    </w:p>
    <w:p w14:paraId="2CB8480B" w14:textId="77777777" w:rsidR="00433FD0" w:rsidRPr="00544FF8" w:rsidRDefault="00433FD0" w:rsidP="00433FD0">
      <w:pPr>
        <w:autoSpaceDE w:val="0"/>
        <w:autoSpaceDN w:val="0"/>
        <w:adjustRightInd w:val="0"/>
        <w:rPr>
          <w:szCs w:val="22"/>
          <w:lang w:val="en-US"/>
        </w:rPr>
      </w:pPr>
      <w:r w:rsidRPr="00544FF8">
        <w:rPr>
          <w:szCs w:val="22"/>
          <w:lang w:val="en-US"/>
        </w:rPr>
        <w:t>In the Phase II and III UC studies through week 54, antibodies to golimumab were detected in 3% (26/946) of golimumab treated patients. Sixty-eight percent (21/31) of antibody-positive patients had neutrali</w:t>
      </w:r>
      <w:r w:rsidR="00BC7548" w:rsidRPr="00544FF8">
        <w:rPr>
          <w:szCs w:val="22"/>
          <w:lang w:val="en-US"/>
        </w:rPr>
        <w:t>s</w:t>
      </w:r>
      <w:r w:rsidRPr="00544FF8">
        <w:rPr>
          <w:szCs w:val="22"/>
          <w:lang w:val="en-US"/>
        </w:rPr>
        <w:t xml:space="preserve">ing antibodies </w:t>
      </w:r>
      <w:r w:rsidRPr="00544FF8">
        <w:rPr>
          <w:i/>
          <w:szCs w:val="22"/>
          <w:lang w:val="en-US"/>
        </w:rPr>
        <w:t>in vitro</w:t>
      </w:r>
      <w:r w:rsidRPr="00544FF8">
        <w:rPr>
          <w:szCs w:val="22"/>
          <w:lang w:val="en-US"/>
        </w:rPr>
        <w:t>. Treatment with concomitant immunomodulators (azathioprine, 6</w:t>
      </w:r>
      <w:r w:rsidRPr="00544FF8">
        <w:rPr>
          <w:szCs w:val="22"/>
          <w:lang w:val="en-US"/>
        </w:rPr>
        <w:noBreakHyphen/>
        <w:t xml:space="preserve">mercaptopurine and MTX) resulted in a lower proportion of patients with antibodies to golimumab </w:t>
      </w:r>
      <w:r w:rsidRPr="00544FF8">
        <w:rPr>
          <w:szCs w:val="22"/>
          <w:lang w:val="en-US"/>
        </w:rPr>
        <w:lastRenderedPageBreak/>
        <w:t>than patients receiving golimumab without immunomodulators (1% (4/308) versus 3% (22/638), respectively).</w:t>
      </w:r>
      <w:r w:rsidR="0061250F" w:rsidRPr="00544FF8">
        <w:rPr>
          <w:szCs w:val="22"/>
          <w:lang w:val="en-US"/>
        </w:rPr>
        <w:t xml:space="preserve"> Of patients that continued in the study extension and had evaluable samples through week</w:t>
      </w:r>
      <w:r w:rsidR="00072DCF" w:rsidRPr="00544FF8">
        <w:rPr>
          <w:szCs w:val="22"/>
        </w:rPr>
        <w:t> </w:t>
      </w:r>
      <w:r w:rsidR="0061250F" w:rsidRPr="00544FF8">
        <w:rPr>
          <w:szCs w:val="22"/>
          <w:lang w:val="en-US"/>
        </w:rPr>
        <w:t>228, antibodies to golimumab were detected in 4% (23/604) of golimumab treated patients. Eighty-two percent (18/22) of antibody-positive patients had neutrali</w:t>
      </w:r>
      <w:r w:rsidR="00DD2D1F" w:rsidRPr="00544FF8">
        <w:rPr>
          <w:szCs w:val="22"/>
          <w:lang w:val="en-US"/>
        </w:rPr>
        <w:t>s</w:t>
      </w:r>
      <w:r w:rsidR="0061250F" w:rsidRPr="00544FF8">
        <w:rPr>
          <w:szCs w:val="22"/>
          <w:lang w:val="en-US"/>
        </w:rPr>
        <w:t xml:space="preserve">ing antibodies </w:t>
      </w:r>
      <w:r w:rsidR="0061250F" w:rsidRPr="00544FF8">
        <w:rPr>
          <w:i/>
          <w:szCs w:val="22"/>
          <w:lang w:val="en-US"/>
        </w:rPr>
        <w:t>in vitro</w:t>
      </w:r>
      <w:r w:rsidR="0061250F" w:rsidRPr="00544FF8">
        <w:rPr>
          <w:szCs w:val="22"/>
          <w:lang w:val="en-US"/>
        </w:rPr>
        <w:t>.</w:t>
      </w:r>
    </w:p>
    <w:p w14:paraId="34B0A5AA" w14:textId="77777777" w:rsidR="00433FD0" w:rsidRPr="00544FF8" w:rsidRDefault="00433FD0" w:rsidP="00433FD0">
      <w:pPr>
        <w:autoSpaceDE w:val="0"/>
        <w:autoSpaceDN w:val="0"/>
        <w:adjustRightInd w:val="0"/>
        <w:rPr>
          <w:szCs w:val="22"/>
          <w:lang w:val="en-US"/>
        </w:rPr>
      </w:pPr>
    </w:p>
    <w:p w14:paraId="77D03229" w14:textId="77777777" w:rsidR="00CD2E45" w:rsidRPr="00544FF8" w:rsidRDefault="00CD2E45" w:rsidP="00CD2E45">
      <w:pPr>
        <w:autoSpaceDE w:val="0"/>
        <w:autoSpaceDN w:val="0"/>
        <w:adjustRightInd w:val="0"/>
        <w:rPr>
          <w:szCs w:val="22"/>
        </w:rPr>
      </w:pPr>
      <w:r w:rsidRPr="00544FF8">
        <w:rPr>
          <w:szCs w:val="22"/>
        </w:rPr>
        <w:t>The presence of antibodies to golimumab may increase the risk of injection site reactions (see section 4</w:t>
      </w:r>
      <w:r w:rsidRPr="00544FF8">
        <w:t>.4). The small number of patients positive for antibodies to golimumab limits the ability to draw</w:t>
      </w:r>
      <w:r w:rsidRPr="00544FF8">
        <w:rPr>
          <w:szCs w:val="22"/>
        </w:rPr>
        <w:t xml:space="preserve"> definitive conclusions regarding the relationship between antibodies to golimumab and clinical efficacy or safety measures.</w:t>
      </w:r>
    </w:p>
    <w:p w14:paraId="09215312" w14:textId="77777777" w:rsidR="00CD2E45" w:rsidRPr="00544FF8" w:rsidRDefault="00CD2E45" w:rsidP="00CD2E45">
      <w:pPr>
        <w:autoSpaceDE w:val="0"/>
        <w:autoSpaceDN w:val="0"/>
        <w:adjustRightInd w:val="0"/>
        <w:rPr>
          <w:szCs w:val="22"/>
        </w:rPr>
      </w:pPr>
    </w:p>
    <w:p w14:paraId="5E7C9CE6" w14:textId="77777777" w:rsidR="00CD2E45" w:rsidRPr="00544FF8" w:rsidRDefault="00CD2E45" w:rsidP="00943490">
      <w:pPr>
        <w:rPr>
          <w:szCs w:val="22"/>
        </w:rPr>
      </w:pPr>
      <w:r w:rsidRPr="00544FF8">
        <w:rPr>
          <w:szCs w:val="22"/>
        </w:rPr>
        <w:t>Because immunogenicity analyses are product</w:t>
      </w:r>
      <w:r w:rsidRPr="00544FF8">
        <w:rPr>
          <w:szCs w:val="22"/>
        </w:rPr>
        <w:noBreakHyphen/>
        <w:t xml:space="preserve"> and assay</w:t>
      </w:r>
      <w:r w:rsidRPr="00544FF8">
        <w:rPr>
          <w:szCs w:val="22"/>
        </w:rPr>
        <w:noBreakHyphen/>
        <w:t>specific, comparison of antibody rates with those from other products is not appropriate.</w:t>
      </w:r>
    </w:p>
    <w:p w14:paraId="6D9C08B5" w14:textId="77777777" w:rsidR="00CD2E45" w:rsidRPr="00544FF8" w:rsidRDefault="00CD2E45" w:rsidP="00CD2E45">
      <w:pPr>
        <w:rPr>
          <w:szCs w:val="22"/>
        </w:rPr>
      </w:pPr>
    </w:p>
    <w:p w14:paraId="1606E9D7" w14:textId="77777777" w:rsidR="00547A8D" w:rsidRPr="00544FF8" w:rsidRDefault="00547A8D" w:rsidP="009C6C0A">
      <w:pPr>
        <w:keepNext/>
        <w:autoSpaceDE w:val="0"/>
        <w:autoSpaceDN w:val="0"/>
        <w:adjustRightInd w:val="0"/>
        <w:rPr>
          <w:bCs/>
          <w:iCs/>
          <w:szCs w:val="22"/>
          <w:u w:val="single"/>
        </w:rPr>
      </w:pPr>
      <w:r w:rsidRPr="00544FF8">
        <w:rPr>
          <w:bCs/>
          <w:iCs/>
          <w:szCs w:val="22"/>
          <w:u w:val="single"/>
        </w:rPr>
        <w:t>Paediatric population</w:t>
      </w:r>
    </w:p>
    <w:p w14:paraId="224587BE" w14:textId="77777777" w:rsidR="0065014C" w:rsidRPr="00544FF8" w:rsidRDefault="0065014C" w:rsidP="0065014C">
      <w:pPr>
        <w:rPr>
          <w:iCs/>
          <w:szCs w:val="22"/>
        </w:rPr>
      </w:pPr>
      <w:r w:rsidRPr="00544FF8">
        <w:rPr>
          <w:szCs w:val="22"/>
        </w:rPr>
        <w:t xml:space="preserve">The European Medicines Agency has deferred the obligation to submit the results of studies with Simponi in </w:t>
      </w:r>
      <w:r w:rsidR="009C12E1" w:rsidRPr="00544FF8">
        <w:rPr>
          <w:szCs w:val="22"/>
        </w:rPr>
        <w:t xml:space="preserve">one or more subsets of </w:t>
      </w:r>
      <w:r w:rsidRPr="00544FF8">
        <w:rPr>
          <w:szCs w:val="22"/>
        </w:rPr>
        <w:t>the paediatric population in ulcerative colitis (see section 4.2 for information on paediatric use).</w:t>
      </w:r>
    </w:p>
    <w:p w14:paraId="6075450F" w14:textId="77777777" w:rsidR="00CD2E45" w:rsidRPr="00544FF8" w:rsidRDefault="00CD2E45" w:rsidP="00CD2E45">
      <w:pPr>
        <w:rPr>
          <w:iCs/>
          <w:szCs w:val="22"/>
        </w:rPr>
      </w:pPr>
    </w:p>
    <w:p w14:paraId="0DE743C4" w14:textId="77777777" w:rsidR="00547A8D" w:rsidRPr="00544FF8" w:rsidRDefault="00547A8D" w:rsidP="009C6C0A">
      <w:pPr>
        <w:keepNext/>
        <w:ind w:left="567" w:hanging="567"/>
        <w:outlineLvl w:val="2"/>
        <w:rPr>
          <w:b/>
          <w:bCs/>
          <w:szCs w:val="22"/>
        </w:rPr>
      </w:pPr>
      <w:r w:rsidRPr="00544FF8">
        <w:rPr>
          <w:b/>
          <w:bCs/>
          <w:szCs w:val="22"/>
        </w:rPr>
        <w:t>5.2</w:t>
      </w:r>
      <w:r w:rsidRPr="00544FF8">
        <w:rPr>
          <w:b/>
          <w:bCs/>
          <w:szCs w:val="22"/>
        </w:rPr>
        <w:tab/>
        <w:t>Pharmacokinetic properties</w:t>
      </w:r>
    </w:p>
    <w:p w14:paraId="7C1F7E95" w14:textId="77777777" w:rsidR="00547A8D" w:rsidRPr="00544FF8" w:rsidRDefault="00547A8D" w:rsidP="000F636C">
      <w:pPr>
        <w:keepNext/>
        <w:numPr>
          <w:ilvl w:val="12"/>
          <w:numId w:val="0"/>
        </w:numPr>
        <w:autoSpaceDE w:val="0"/>
        <w:autoSpaceDN w:val="0"/>
        <w:adjustRightInd w:val="0"/>
        <w:rPr>
          <w:iCs/>
          <w:szCs w:val="22"/>
        </w:rPr>
      </w:pPr>
    </w:p>
    <w:p w14:paraId="5F4805CD" w14:textId="77777777" w:rsidR="00547A8D" w:rsidRPr="00544FF8" w:rsidRDefault="00547A8D" w:rsidP="009C6C0A">
      <w:pPr>
        <w:keepNext/>
        <w:numPr>
          <w:ilvl w:val="12"/>
          <w:numId w:val="0"/>
        </w:numPr>
        <w:autoSpaceDE w:val="0"/>
        <w:autoSpaceDN w:val="0"/>
        <w:adjustRightInd w:val="0"/>
        <w:rPr>
          <w:i/>
          <w:iCs/>
          <w:szCs w:val="22"/>
        </w:rPr>
      </w:pPr>
      <w:r w:rsidRPr="00544FF8">
        <w:rPr>
          <w:i/>
          <w:iCs/>
          <w:szCs w:val="22"/>
        </w:rPr>
        <w:t>Absorption</w:t>
      </w:r>
    </w:p>
    <w:p w14:paraId="6913640F" w14:textId="77777777" w:rsidR="00CD2E45" w:rsidRPr="00544FF8" w:rsidRDefault="00CD2E45" w:rsidP="00CD2E45">
      <w:pPr>
        <w:rPr>
          <w:szCs w:val="22"/>
        </w:rPr>
      </w:pPr>
      <w:r w:rsidRPr="00544FF8">
        <w:rPr>
          <w:szCs w:val="22"/>
        </w:rPr>
        <w:t>Following a single subcutaneous administration of golimumab</w:t>
      </w:r>
      <w:r w:rsidRPr="00544FF8">
        <w:rPr>
          <w:b/>
          <w:szCs w:val="22"/>
        </w:rPr>
        <w:t xml:space="preserve"> </w:t>
      </w:r>
      <w:r w:rsidRPr="00544FF8">
        <w:rPr>
          <w:szCs w:val="22"/>
        </w:rPr>
        <w:t>to healthy subjects or patients with RA, the median time to reach maximum serum concentrations (T</w:t>
      </w:r>
      <w:r w:rsidRPr="00544FF8">
        <w:rPr>
          <w:szCs w:val="22"/>
          <w:vertAlign w:val="subscript"/>
        </w:rPr>
        <w:t>max</w:t>
      </w:r>
      <w:r w:rsidRPr="00544FF8">
        <w:rPr>
          <w:szCs w:val="22"/>
        </w:rPr>
        <w:t xml:space="preserve">) ranged from 2 to </w:t>
      </w:r>
      <w:r w:rsidR="00983EC3">
        <w:rPr>
          <w:szCs w:val="22"/>
        </w:rPr>
        <w:t>6 </w:t>
      </w:r>
      <w:r w:rsidRPr="00544FF8">
        <w:rPr>
          <w:szCs w:val="22"/>
        </w:rPr>
        <w:t xml:space="preserve">days. A subcutaneous injection of 50 mg golimumab to healthy subjects produced a mean </w:t>
      </w:r>
      <w:r w:rsidRPr="00544FF8">
        <w:rPr>
          <w:szCs w:val="22"/>
        </w:rPr>
        <w:sym w:font="Symbol" w:char="F0B1"/>
      </w:r>
      <w:r w:rsidRPr="00544FF8">
        <w:rPr>
          <w:szCs w:val="22"/>
        </w:rPr>
        <w:t xml:space="preserve"> standard deviation maximum serum concentration (C</w:t>
      </w:r>
      <w:r w:rsidRPr="00544FF8">
        <w:rPr>
          <w:szCs w:val="22"/>
          <w:vertAlign w:val="subscript"/>
        </w:rPr>
        <w:t>max</w:t>
      </w:r>
      <w:r w:rsidRPr="00544FF8">
        <w:rPr>
          <w:szCs w:val="22"/>
        </w:rPr>
        <w:t>) of 3.</w:t>
      </w:r>
      <w:r w:rsidR="00983EC3">
        <w:rPr>
          <w:szCs w:val="22"/>
        </w:rPr>
        <w:t>1 </w:t>
      </w:r>
      <w:r w:rsidRPr="00544FF8">
        <w:rPr>
          <w:szCs w:val="22"/>
        </w:rPr>
        <w:sym w:font="Symbol" w:char="F0B1"/>
      </w:r>
      <w:r w:rsidRPr="00544FF8">
        <w:rPr>
          <w:szCs w:val="22"/>
        </w:rPr>
        <w:t> 1.</w:t>
      </w:r>
      <w:r w:rsidR="00983EC3">
        <w:rPr>
          <w:szCs w:val="22"/>
        </w:rPr>
        <w:t>4 </w:t>
      </w:r>
      <w:r w:rsidRPr="00544FF8">
        <w:rPr>
          <w:szCs w:val="22"/>
        </w:rPr>
        <w:sym w:font="Symbol" w:char="F06D"/>
      </w:r>
      <w:r w:rsidRPr="00544FF8">
        <w:rPr>
          <w:szCs w:val="22"/>
        </w:rPr>
        <w:t>g/m</w:t>
      </w:r>
      <w:r w:rsidR="00547A8D" w:rsidRPr="00544FF8">
        <w:rPr>
          <w:szCs w:val="22"/>
        </w:rPr>
        <w:t>L</w:t>
      </w:r>
      <w:r w:rsidRPr="00544FF8">
        <w:rPr>
          <w:szCs w:val="22"/>
        </w:rPr>
        <w:t>.</w:t>
      </w:r>
    </w:p>
    <w:p w14:paraId="27F28471" w14:textId="77777777" w:rsidR="00CD2E45" w:rsidRPr="00544FF8" w:rsidRDefault="00CD2E45" w:rsidP="00CD2E45">
      <w:pPr>
        <w:rPr>
          <w:szCs w:val="22"/>
        </w:rPr>
      </w:pPr>
    </w:p>
    <w:p w14:paraId="1DCFB998" w14:textId="77777777" w:rsidR="00CD2E45" w:rsidRPr="00544FF8" w:rsidRDefault="00CD2E45" w:rsidP="00CD2E45">
      <w:pPr>
        <w:rPr>
          <w:szCs w:val="22"/>
        </w:rPr>
      </w:pPr>
      <w:r w:rsidRPr="00544FF8">
        <w:rPr>
          <w:szCs w:val="22"/>
        </w:rPr>
        <w:t xml:space="preserve">Following a single subcutaneous injection of 100 mg, the absorption of golimumab was similar in the upper arm, abdomen, and thigh, with a mean absolute bioavailability of 51%. Since golimumab exhibited approximately dose proportional PK following a subcutaneous administration, the absolute bioavailability of </w:t>
      </w:r>
      <w:r w:rsidR="00F233ED" w:rsidRPr="00544FF8">
        <w:rPr>
          <w:szCs w:val="22"/>
        </w:rPr>
        <w:t>a</w:t>
      </w:r>
      <w:r w:rsidRPr="00544FF8">
        <w:rPr>
          <w:szCs w:val="22"/>
        </w:rPr>
        <w:t xml:space="preserve"> golimumab 50 mg </w:t>
      </w:r>
      <w:r w:rsidR="00F233ED" w:rsidRPr="00544FF8">
        <w:rPr>
          <w:szCs w:val="22"/>
        </w:rPr>
        <w:t>or 200</w:t>
      </w:r>
      <w:r w:rsidR="001470FB" w:rsidRPr="00544FF8">
        <w:rPr>
          <w:szCs w:val="22"/>
        </w:rPr>
        <w:t> </w:t>
      </w:r>
      <w:r w:rsidR="00F233ED" w:rsidRPr="00544FF8">
        <w:rPr>
          <w:szCs w:val="22"/>
        </w:rPr>
        <w:t xml:space="preserve">mg </w:t>
      </w:r>
      <w:r w:rsidRPr="00544FF8">
        <w:rPr>
          <w:szCs w:val="22"/>
        </w:rPr>
        <w:t>dose is expected to be similar.</w:t>
      </w:r>
    </w:p>
    <w:p w14:paraId="450FCE31" w14:textId="77777777" w:rsidR="00CD2E45" w:rsidRPr="00544FF8" w:rsidRDefault="00CD2E45" w:rsidP="00CD2E45">
      <w:pPr>
        <w:rPr>
          <w:szCs w:val="22"/>
        </w:rPr>
      </w:pPr>
    </w:p>
    <w:p w14:paraId="0A65FCB4" w14:textId="77777777" w:rsidR="00547A8D" w:rsidRPr="00544FF8" w:rsidRDefault="00547A8D" w:rsidP="009C6C0A">
      <w:pPr>
        <w:keepNext/>
        <w:autoSpaceDE w:val="0"/>
        <w:autoSpaceDN w:val="0"/>
        <w:adjustRightInd w:val="0"/>
        <w:rPr>
          <w:i/>
          <w:szCs w:val="22"/>
        </w:rPr>
      </w:pPr>
      <w:r w:rsidRPr="00544FF8">
        <w:rPr>
          <w:i/>
          <w:szCs w:val="22"/>
        </w:rPr>
        <w:t>Distribution</w:t>
      </w:r>
    </w:p>
    <w:p w14:paraId="059C4323" w14:textId="77777777" w:rsidR="00CD2E45" w:rsidRPr="00544FF8" w:rsidRDefault="00CD2E45" w:rsidP="00CD2E45">
      <w:pPr>
        <w:rPr>
          <w:szCs w:val="22"/>
        </w:rPr>
      </w:pPr>
      <w:r w:rsidRPr="00544FF8">
        <w:rPr>
          <w:szCs w:val="22"/>
        </w:rPr>
        <w:t>Following a single IV administration, the mean volume of distribution was 115 </w:t>
      </w:r>
      <w:r w:rsidRPr="00544FF8">
        <w:rPr>
          <w:szCs w:val="22"/>
        </w:rPr>
        <w:sym w:font="Symbol" w:char="F0B1"/>
      </w:r>
      <w:r w:rsidRPr="00544FF8">
        <w:rPr>
          <w:szCs w:val="22"/>
        </w:rPr>
        <w:t> 1</w:t>
      </w:r>
      <w:r w:rsidR="00983EC3">
        <w:rPr>
          <w:szCs w:val="22"/>
        </w:rPr>
        <w:t>9 </w:t>
      </w:r>
      <w:r w:rsidRPr="00544FF8">
        <w:rPr>
          <w:szCs w:val="22"/>
        </w:rPr>
        <w:t>m</w:t>
      </w:r>
      <w:r w:rsidR="00547A8D" w:rsidRPr="00544FF8">
        <w:rPr>
          <w:szCs w:val="22"/>
        </w:rPr>
        <w:t>L</w:t>
      </w:r>
      <w:r w:rsidRPr="00544FF8">
        <w:rPr>
          <w:szCs w:val="22"/>
        </w:rPr>
        <w:t>/kg.</w:t>
      </w:r>
    </w:p>
    <w:p w14:paraId="56C83C9A" w14:textId="77777777" w:rsidR="00CD2E45" w:rsidRPr="00544FF8" w:rsidRDefault="00CD2E45" w:rsidP="00CD2E45">
      <w:pPr>
        <w:rPr>
          <w:szCs w:val="22"/>
        </w:rPr>
      </w:pPr>
    </w:p>
    <w:p w14:paraId="5AC9C433" w14:textId="77777777" w:rsidR="00547A8D" w:rsidRPr="00544FF8" w:rsidRDefault="00547A8D" w:rsidP="009C6C0A">
      <w:pPr>
        <w:keepNext/>
        <w:autoSpaceDE w:val="0"/>
        <w:autoSpaceDN w:val="0"/>
        <w:adjustRightInd w:val="0"/>
        <w:rPr>
          <w:i/>
          <w:szCs w:val="22"/>
        </w:rPr>
      </w:pPr>
      <w:r w:rsidRPr="00544FF8">
        <w:rPr>
          <w:i/>
          <w:szCs w:val="22"/>
        </w:rPr>
        <w:t>Elimination</w:t>
      </w:r>
    </w:p>
    <w:p w14:paraId="0978B3B8" w14:textId="77777777" w:rsidR="00CD2E45" w:rsidRPr="00544FF8" w:rsidRDefault="00CD2E45" w:rsidP="00CD2E45">
      <w:pPr>
        <w:rPr>
          <w:szCs w:val="22"/>
        </w:rPr>
      </w:pPr>
      <w:r w:rsidRPr="00544FF8">
        <w:rPr>
          <w:szCs w:val="22"/>
        </w:rPr>
        <w:t>The systemic clearance of golimumab was estimated to be 6.</w:t>
      </w:r>
      <w:r w:rsidR="00983EC3">
        <w:rPr>
          <w:szCs w:val="22"/>
        </w:rPr>
        <w:t>9 </w:t>
      </w:r>
      <w:r w:rsidRPr="00544FF8">
        <w:rPr>
          <w:szCs w:val="22"/>
        </w:rPr>
        <w:sym w:font="Symbol" w:char="F0B1"/>
      </w:r>
      <w:r w:rsidRPr="00544FF8">
        <w:rPr>
          <w:szCs w:val="22"/>
        </w:rPr>
        <w:t> 2.0 m</w:t>
      </w:r>
      <w:r w:rsidR="00547A8D" w:rsidRPr="00544FF8">
        <w:rPr>
          <w:szCs w:val="22"/>
        </w:rPr>
        <w:t>L</w:t>
      </w:r>
      <w:r w:rsidRPr="00544FF8">
        <w:rPr>
          <w:szCs w:val="22"/>
        </w:rPr>
        <w:t>/day/kg. Terminal half</w:t>
      </w:r>
      <w:r w:rsidRPr="00544FF8">
        <w:rPr>
          <w:szCs w:val="22"/>
        </w:rPr>
        <w:noBreakHyphen/>
        <w:t>life value was estimated to be approximately 12 </w:t>
      </w:r>
      <w:r w:rsidRPr="00544FF8">
        <w:rPr>
          <w:szCs w:val="22"/>
        </w:rPr>
        <w:sym w:font="Symbol" w:char="F0B1"/>
      </w:r>
      <w:r w:rsidRPr="00544FF8">
        <w:rPr>
          <w:szCs w:val="22"/>
        </w:rPr>
        <w:t> </w:t>
      </w:r>
      <w:r w:rsidR="00983EC3">
        <w:rPr>
          <w:szCs w:val="22"/>
        </w:rPr>
        <w:t>3 </w:t>
      </w:r>
      <w:r w:rsidRPr="00544FF8">
        <w:rPr>
          <w:szCs w:val="22"/>
        </w:rPr>
        <w:t>days in healthy subjects and similar values were observed in patients with RA, PsA</w:t>
      </w:r>
      <w:r w:rsidR="00F233ED" w:rsidRPr="00544FF8">
        <w:rPr>
          <w:szCs w:val="22"/>
        </w:rPr>
        <w:t>,</w:t>
      </w:r>
      <w:r w:rsidRPr="00544FF8">
        <w:rPr>
          <w:szCs w:val="22"/>
        </w:rPr>
        <w:t xml:space="preserve"> AS</w:t>
      </w:r>
      <w:r w:rsidR="00F233ED" w:rsidRPr="00544FF8">
        <w:rPr>
          <w:szCs w:val="22"/>
        </w:rPr>
        <w:t>, or UC</w:t>
      </w:r>
      <w:r w:rsidRPr="00544FF8">
        <w:rPr>
          <w:szCs w:val="22"/>
        </w:rPr>
        <w:t>.</w:t>
      </w:r>
    </w:p>
    <w:p w14:paraId="76934F7D" w14:textId="77777777" w:rsidR="00CD2E45" w:rsidRPr="00544FF8" w:rsidRDefault="00CD2E45" w:rsidP="00CD2E45">
      <w:pPr>
        <w:rPr>
          <w:szCs w:val="22"/>
        </w:rPr>
      </w:pPr>
    </w:p>
    <w:p w14:paraId="0C5D70B7" w14:textId="77777777" w:rsidR="00CD2E45" w:rsidRPr="00544FF8" w:rsidRDefault="00CD2E45" w:rsidP="00CD2E45">
      <w:pPr>
        <w:rPr>
          <w:szCs w:val="22"/>
        </w:rPr>
      </w:pPr>
      <w:r w:rsidRPr="00544FF8">
        <w:rPr>
          <w:szCs w:val="22"/>
        </w:rPr>
        <w:t xml:space="preserve">When 50 mg golimumab was administered subcutaneously to patients with RA, PsA or AS every </w:t>
      </w:r>
      <w:r w:rsidR="00983EC3">
        <w:rPr>
          <w:szCs w:val="22"/>
        </w:rPr>
        <w:t>4 </w:t>
      </w:r>
      <w:r w:rsidRPr="00544FF8">
        <w:rPr>
          <w:szCs w:val="22"/>
        </w:rPr>
        <w:t>weeks, serum concentrations reached steady state by week 12. With concomitant use of MTX, treatment with 50 mg golimumab subcutaneous</w:t>
      </w:r>
      <w:r w:rsidR="00F16C46" w:rsidRPr="00544FF8">
        <w:rPr>
          <w:szCs w:val="22"/>
        </w:rPr>
        <w:t>ly</w:t>
      </w:r>
      <w:r w:rsidRPr="00544FF8">
        <w:rPr>
          <w:szCs w:val="22"/>
        </w:rPr>
        <w:t xml:space="preserve"> every </w:t>
      </w:r>
      <w:r w:rsidR="00983EC3">
        <w:rPr>
          <w:szCs w:val="22"/>
        </w:rPr>
        <w:t>4 </w:t>
      </w:r>
      <w:r w:rsidRPr="00544FF8">
        <w:rPr>
          <w:szCs w:val="22"/>
        </w:rPr>
        <w:t>weeks resulted in a mean (</w:t>
      </w:r>
      <w:r w:rsidRPr="00544FF8">
        <w:rPr>
          <w:szCs w:val="22"/>
        </w:rPr>
        <w:sym w:font="Symbol" w:char="F0B1"/>
      </w:r>
      <w:r w:rsidRPr="00544FF8">
        <w:rPr>
          <w:szCs w:val="22"/>
        </w:rPr>
        <w:t> standard deviation) steady</w:t>
      </w:r>
      <w:r w:rsidRPr="00544FF8">
        <w:rPr>
          <w:szCs w:val="22"/>
        </w:rPr>
        <w:noBreakHyphen/>
        <w:t>state trough serum concentration of approximately 0.</w:t>
      </w:r>
      <w:r w:rsidR="00983EC3">
        <w:rPr>
          <w:szCs w:val="22"/>
        </w:rPr>
        <w:t>6 </w:t>
      </w:r>
      <w:r w:rsidRPr="00544FF8">
        <w:rPr>
          <w:szCs w:val="22"/>
        </w:rPr>
        <w:sym w:font="Symbol" w:char="F0B1"/>
      </w:r>
      <w:r w:rsidRPr="00544FF8">
        <w:rPr>
          <w:szCs w:val="22"/>
        </w:rPr>
        <w:t> 0.</w:t>
      </w:r>
      <w:r w:rsidR="00983EC3">
        <w:rPr>
          <w:szCs w:val="22"/>
        </w:rPr>
        <w:t>4 </w:t>
      </w:r>
      <w:r w:rsidRPr="00544FF8">
        <w:rPr>
          <w:szCs w:val="22"/>
        </w:rPr>
        <w:sym w:font="Symbol" w:char="F06D"/>
      </w:r>
      <w:r w:rsidRPr="00544FF8">
        <w:rPr>
          <w:szCs w:val="22"/>
        </w:rPr>
        <w:t>g/m</w:t>
      </w:r>
      <w:r w:rsidR="00547A8D" w:rsidRPr="00544FF8">
        <w:rPr>
          <w:szCs w:val="22"/>
        </w:rPr>
        <w:t>L</w:t>
      </w:r>
      <w:r w:rsidRPr="00544FF8">
        <w:rPr>
          <w:szCs w:val="22"/>
        </w:rPr>
        <w:t xml:space="preserve"> in RA patients with active RA despite MTX therapy, and approximately 0.5 </w:t>
      </w:r>
      <w:r w:rsidRPr="00544FF8">
        <w:rPr>
          <w:szCs w:val="22"/>
        </w:rPr>
        <w:sym w:font="Symbol" w:char="F0B1"/>
      </w:r>
      <w:r w:rsidRPr="00544FF8">
        <w:rPr>
          <w:szCs w:val="22"/>
        </w:rPr>
        <w:t> 0.</w:t>
      </w:r>
      <w:r w:rsidR="00983EC3">
        <w:rPr>
          <w:szCs w:val="22"/>
        </w:rPr>
        <w:t>4 </w:t>
      </w:r>
      <w:r w:rsidRPr="00544FF8">
        <w:rPr>
          <w:szCs w:val="22"/>
        </w:rPr>
        <w:sym w:font="Symbol" w:char="F06D"/>
      </w:r>
      <w:r w:rsidRPr="00544FF8">
        <w:rPr>
          <w:szCs w:val="22"/>
        </w:rPr>
        <w:t>g/m</w:t>
      </w:r>
      <w:r w:rsidR="00547A8D" w:rsidRPr="00544FF8">
        <w:rPr>
          <w:szCs w:val="22"/>
        </w:rPr>
        <w:t>L</w:t>
      </w:r>
      <w:r w:rsidRPr="00544FF8">
        <w:rPr>
          <w:szCs w:val="22"/>
        </w:rPr>
        <w:t xml:space="preserve"> in patients with active PsA and approximately 0.8 </w:t>
      </w:r>
      <w:r w:rsidRPr="00544FF8">
        <w:rPr>
          <w:szCs w:val="22"/>
        </w:rPr>
        <w:sym w:font="Symbol" w:char="F0B1"/>
      </w:r>
      <w:r w:rsidRPr="00544FF8">
        <w:rPr>
          <w:szCs w:val="22"/>
        </w:rPr>
        <w:t> 0.</w:t>
      </w:r>
      <w:r w:rsidR="00983EC3">
        <w:rPr>
          <w:szCs w:val="22"/>
        </w:rPr>
        <w:t>4 </w:t>
      </w:r>
      <w:r w:rsidRPr="00544FF8">
        <w:rPr>
          <w:szCs w:val="22"/>
        </w:rPr>
        <w:sym w:font="Symbol" w:char="F06D"/>
      </w:r>
      <w:r w:rsidRPr="00544FF8">
        <w:rPr>
          <w:szCs w:val="22"/>
        </w:rPr>
        <w:t>g/m</w:t>
      </w:r>
      <w:r w:rsidR="00547A8D" w:rsidRPr="00544FF8">
        <w:rPr>
          <w:szCs w:val="22"/>
        </w:rPr>
        <w:t>L</w:t>
      </w:r>
      <w:r w:rsidRPr="00544FF8">
        <w:rPr>
          <w:szCs w:val="22"/>
        </w:rPr>
        <w:t xml:space="preserve"> </w:t>
      </w:r>
      <w:r w:rsidRPr="00544FF8">
        <w:rPr>
          <w:iCs/>
          <w:szCs w:val="22"/>
        </w:rPr>
        <w:t>in p</w:t>
      </w:r>
      <w:r w:rsidRPr="00544FF8">
        <w:rPr>
          <w:szCs w:val="22"/>
        </w:rPr>
        <w:t>atients with AS.</w:t>
      </w:r>
      <w:r w:rsidR="00F16C46" w:rsidRPr="00544FF8">
        <w:rPr>
          <w:szCs w:val="22"/>
        </w:rPr>
        <w:t xml:space="preserve"> Steady</w:t>
      </w:r>
      <w:r w:rsidR="00380F5A" w:rsidRPr="00544FF8">
        <w:rPr>
          <w:szCs w:val="22"/>
        </w:rPr>
        <w:noBreakHyphen/>
      </w:r>
      <w:r w:rsidR="00F16C46" w:rsidRPr="00544FF8">
        <w:rPr>
          <w:szCs w:val="22"/>
        </w:rPr>
        <w:t>state trough mean serum golimumab concentrations in patients with nr</w:t>
      </w:r>
      <w:r w:rsidR="00380F5A" w:rsidRPr="00544FF8">
        <w:rPr>
          <w:szCs w:val="22"/>
        </w:rPr>
        <w:noBreakHyphen/>
      </w:r>
      <w:r w:rsidR="00F16C46" w:rsidRPr="00544FF8">
        <w:rPr>
          <w:szCs w:val="22"/>
        </w:rPr>
        <w:t xml:space="preserve">Axial SpA were similar to those observed in patients with AS following subcutaneous administration of 50 mg golimumab every </w:t>
      </w:r>
      <w:r w:rsidR="00983EC3">
        <w:rPr>
          <w:szCs w:val="22"/>
        </w:rPr>
        <w:t>4 </w:t>
      </w:r>
      <w:r w:rsidR="00F16C46" w:rsidRPr="00544FF8">
        <w:rPr>
          <w:szCs w:val="22"/>
        </w:rPr>
        <w:t>weeks.</w:t>
      </w:r>
    </w:p>
    <w:p w14:paraId="77B9CB28" w14:textId="77777777" w:rsidR="00CD2E45" w:rsidRPr="00544FF8" w:rsidRDefault="00CD2E45" w:rsidP="00CD2E45">
      <w:pPr>
        <w:rPr>
          <w:iCs/>
          <w:szCs w:val="22"/>
          <w:lang w:eastAsia="sv-SE"/>
        </w:rPr>
      </w:pPr>
    </w:p>
    <w:p w14:paraId="2DB3C3F4" w14:textId="77777777" w:rsidR="00CD2E45" w:rsidRPr="00544FF8" w:rsidRDefault="00CD2E45" w:rsidP="00CD2E45">
      <w:pPr>
        <w:rPr>
          <w:szCs w:val="22"/>
        </w:rPr>
      </w:pPr>
      <w:r w:rsidRPr="00544FF8">
        <w:rPr>
          <w:szCs w:val="22"/>
        </w:rPr>
        <w:t>Patients with RA, PsA or AS who did not receive concomitant MTX had approximately 30% lower steady</w:t>
      </w:r>
      <w:r w:rsidRPr="00544FF8">
        <w:rPr>
          <w:szCs w:val="22"/>
        </w:rPr>
        <w:noBreakHyphen/>
        <w:t xml:space="preserve">state trough concentrations of golimumab than those who received golimumab with MTX. </w:t>
      </w:r>
      <w:r w:rsidRPr="00544FF8">
        <w:rPr>
          <w:iCs/>
          <w:szCs w:val="22"/>
          <w:lang w:eastAsia="sv-SE"/>
        </w:rPr>
        <w:t>In a limited number of RA patients treated with subcutaneous golimumab over a 6</w:t>
      </w:r>
      <w:r w:rsidRPr="00544FF8">
        <w:rPr>
          <w:iCs/>
          <w:szCs w:val="22"/>
          <w:lang w:eastAsia="sv-SE"/>
        </w:rPr>
        <w:noBreakHyphen/>
        <w:t>month period,</w:t>
      </w:r>
      <w:r w:rsidRPr="00544FF8">
        <w:rPr>
          <w:szCs w:val="22"/>
        </w:rPr>
        <w:t xml:space="preserve"> concomitant use of MTX reduced the apparent clearance of golimumab by approximately 36%. However, population pharmacokinetic analysis indicated that concomitant use of NSAIDs, oral corticosteroids or sulfasalazine did not influence the apparent clearance of golimumab.</w:t>
      </w:r>
    </w:p>
    <w:p w14:paraId="64713C62" w14:textId="77777777" w:rsidR="00F233ED" w:rsidRPr="00544FF8" w:rsidRDefault="00F233ED" w:rsidP="00F233ED">
      <w:pPr>
        <w:rPr>
          <w:szCs w:val="22"/>
        </w:rPr>
      </w:pPr>
    </w:p>
    <w:p w14:paraId="67266626" w14:textId="77777777" w:rsidR="00F233ED" w:rsidRPr="00544FF8" w:rsidRDefault="00F233ED" w:rsidP="00F233ED">
      <w:pPr>
        <w:rPr>
          <w:szCs w:val="22"/>
        </w:rPr>
      </w:pPr>
      <w:r w:rsidRPr="00544FF8">
        <w:rPr>
          <w:szCs w:val="22"/>
        </w:rPr>
        <w:t xml:space="preserve">Following induction doses of 200 mg and 100 mg golimumab at week 0 and 2, respectively, and maintenance doses of 50 mg or 100 mg golimumab subcutaneously every </w:t>
      </w:r>
      <w:r w:rsidR="00983EC3">
        <w:rPr>
          <w:szCs w:val="22"/>
        </w:rPr>
        <w:t>4 </w:t>
      </w:r>
      <w:r w:rsidRPr="00544FF8">
        <w:rPr>
          <w:szCs w:val="22"/>
        </w:rPr>
        <w:t xml:space="preserve">weeks thereafter to </w:t>
      </w:r>
      <w:r w:rsidRPr="00544FF8">
        <w:rPr>
          <w:szCs w:val="22"/>
        </w:rPr>
        <w:lastRenderedPageBreak/>
        <w:t>patients with UC, serum golimumab concentrations reached steady state approximately 1</w:t>
      </w:r>
      <w:r w:rsidR="00983EC3">
        <w:rPr>
          <w:szCs w:val="22"/>
        </w:rPr>
        <w:t>4 </w:t>
      </w:r>
      <w:r w:rsidRPr="00544FF8">
        <w:rPr>
          <w:szCs w:val="22"/>
        </w:rPr>
        <w:t xml:space="preserve">weeks after the start of therapy. Treatment with 50 mg or 100 mg golimumab subcutaneous every </w:t>
      </w:r>
      <w:r w:rsidR="00983EC3">
        <w:rPr>
          <w:szCs w:val="22"/>
        </w:rPr>
        <w:t>4 </w:t>
      </w:r>
      <w:r w:rsidRPr="00544FF8">
        <w:rPr>
          <w:szCs w:val="22"/>
        </w:rPr>
        <w:t>weeks during maintenance resulted in a mean steady-state trough serum concentration of approximately 0.</w:t>
      </w:r>
      <w:r w:rsidR="00983EC3">
        <w:rPr>
          <w:szCs w:val="22"/>
        </w:rPr>
        <w:t>9 </w:t>
      </w:r>
      <w:r w:rsidRPr="00544FF8">
        <w:t>± 0.5 </w:t>
      </w:r>
      <w:r w:rsidRPr="00544FF8">
        <w:sym w:font="Symbol" w:char="F06D"/>
      </w:r>
      <w:r w:rsidRPr="00544FF8">
        <w:t>g/m</w:t>
      </w:r>
      <w:r w:rsidR="00547A8D" w:rsidRPr="00544FF8">
        <w:t>L</w:t>
      </w:r>
      <w:r w:rsidRPr="00544FF8">
        <w:rPr>
          <w:szCs w:val="22"/>
        </w:rPr>
        <w:t xml:space="preserve"> and 1.8 </w:t>
      </w:r>
      <w:r w:rsidRPr="00544FF8">
        <w:t>± 1.</w:t>
      </w:r>
      <w:r w:rsidR="00983EC3">
        <w:t>1 </w:t>
      </w:r>
      <w:r w:rsidRPr="00544FF8">
        <w:rPr>
          <w:szCs w:val="22"/>
        </w:rPr>
        <w:sym w:font="Symbol" w:char="F06D"/>
      </w:r>
      <w:r w:rsidRPr="00544FF8">
        <w:rPr>
          <w:szCs w:val="22"/>
        </w:rPr>
        <w:t>g/m</w:t>
      </w:r>
      <w:r w:rsidR="00547A8D" w:rsidRPr="00544FF8">
        <w:rPr>
          <w:szCs w:val="22"/>
        </w:rPr>
        <w:t>L</w:t>
      </w:r>
      <w:r w:rsidRPr="00544FF8">
        <w:rPr>
          <w:szCs w:val="22"/>
        </w:rPr>
        <w:t>, respectively.</w:t>
      </w:r>
    </w:p>
    <w:p w14:paraId="4729A4E2" w14:textId="77777777" w:rsidR="00F233ED" w:rsidRPr="00544FF8" w:rsidRDefault="00F233ED" w:rsidP="00F233ED">
      <w:pPr>
        <w:rPr>
          <w:szCs w:val="22"/>
        </w:rPr>
      </w:pPr>
    </w:p>
    <w:p w14:paraId="23A74D37" w14:textId="77777777" w:rsidR="00F233ED" w:rsidRPr="00544FF8" w:rsidRDefault="00F233ED" w:rsidP="00F233ED">
      <w:pPr>
        <w:rPr>
          <w:szCs w:val="22"/>
        </w:rPr>
      </w:pPr>
      <w:r w:rsidRPr="00544FF8">
        <w:rPr>
          <w:szCs w:val="22"/>
        </w:rPr>
        <w:t xml:space="preserve">In UC patients treated with 50 mg or 100 mg golimumab subcutaneously every </w:t>
      </w:r>
      <w:r w:rsidR="00983EC3">
        <w:rPr>
          <w:szCs w:val="22"/>
        </w:rPr>
        <w:t>4 </w:t>
      </w:r>
      <w:r w:rsidRPr="00544FF8">
        <w:rPr>
          <w:szCs w:val="22"/>
        </w:rPr>
        <w:t>weeks, concomitant use of immunomodulators did not have a substantial effect on steady-state trough levels of golimumab.</w:t>
      </w:r>
    </w:p>
    <w:p w14:paraId="644A0C06" w14:textId="77777777" w:rsidR="00CD2E45" w:rsidRPr="00544FF8" w:rsidRDefault="00CD2E45" w:rsidP="00CD2E45">
      <w:pPr>
        <w:rPr>
          <w:szCs w:val="22"/>
        </w:rPr>
      </w:pPr>
    </w:p>
    <w:p w14:paraId="0BBE63DC" w14:textId="77777777" w:rsidR="00A443DF" w:rsidRPr="00544FF8" w:rsidRDefault="00A443DF" w:rsidP="00A443DF">
      <w:pPr>
        <w:numPr>
          <w:ilvl w:val="12"/>
          <w:numId w:val="0"/>
        </w:numPr>
        <w:rPr>
          <w:szCs w:val="22"/>
        </w:rPr>
      </w:pPr>
      <w:r w:rsidRPr="00544FF8">
        <w:rPr>
          <w:szCs w:val="22"/>
        </w:rPr>
        <w:t xml:space="preserve">Patients who developed </w:t>
      </w:r>
      <w:r>
        <w:rPr>
          <w:szCs w:val="22"/>
        </w:rPr>
        <w:t>anti</w:t>
      </w:r>
      <w:r w:rsidRPr="00544FF8">
        <w:rPr>
          <w:szCs w:val="22"/>
        </w:rPr>
        <w:t>bodies</w:t>
      </w:r>
      <w:r w:rsidRPr="00F4400B">
        <w:rPr>
          <w:szCs w:val="22"/>
        </w:rPr>
        <w:t xml:space="preserve"> </w:t>
      </w:r>
      <w:r>
        <w:rPr>
          <w:szCs w:val="22"/>
        </w:rPr>
        <w:t xml:space="preserve">to golimumab </w:t>
      </w:r>
      <w:r w:rsidRPr="00544FF8">
        <w:rPr>
          <w:szCs w:val="22"/>
        </w:rPr>
        <w:t>generally had low trough steady</w:t>
      </w:r>
      <w:r w:rsidRPr="00544FF8">
        <w:rPr>
          <w:szCs w:val="22"/>
        </w:rPr>
        <w:noBreakHyphen/>
        <w:t>state serum concentrations of golimumab (see section 5.1).</w:t>
      </w:r>
    </w:p>
    <w:p w14:paraId="577A52C1" w14:textId="77777777" w:rsidR="00CD2E45" w:rsidRPr="00544FF8" w:rsidRDefault="00CD2E45" w:rsidP="00CD2E45">
      <w:pPr>
        <w:rPr>
          <w:szCs w:val="22"/>
        </w:rPr>
      </w:pPr>
    </w:p>
    <w:p w14:paraId="0AC592BA" w14:textId="77777777" w:rsidR="00547A8D" w:rsidRPr="00544FF8" w:rsidRDefault="00547A8D" w:rsidP="009C6C0A">
      <w:pPr>
        <w:keepNext/>
        <w:autoSpaceDE w:val="0"/>
        <w:autoSpaceDN w:val="0"/>
        <w:adjustRightInd w:val="0"/>
        <w:rPr>
          <w:i/>
          <w:szCs w:val="22"/>
        </w:rPr>
      </w:pPr>
      <w:r w:rsidRPr="00544FF8">
        <w:rPr>
          <w:i/>
          <w:szCs w:val="22"/>
        </w:rPr>
        <w:t>Linearity</w:t>
      </w:r>
    </w:p>
    <w:p w14:paraId="589AB087" w14:textId="77777777" w:rsidR="00CD2E45" w:rsidRPr="00544FF8" w:rsidRDefault="00CD2E45" w:rsidP="00CD2E45">
      <w:pPr>
        <w:rPr>
          <w:szCs w:val="22"/>
        </w:rPr>
      </w:pPr>
      <w:r w:rsidRPr="00544FF8">
        <w:rPr>
          <w:szCs w:val="22"/>
        </w:rPr>
        <w:t>Golimumab exhibited approximately dose</w:t>
      </w:r>
      <w:r w:rsidRPr="00544FF8">
        <w:rPr>
          <w:szCs w:val="22"/>
        </w:rPr>
        <w:noBreakHyphen/>
        <w:t>proportional pharmacokinetics in patients with RA over the dose range of 0.1 to 10.0 mg/kg following a single intravenous dose.</w:t>
      </w:r>
      <w:r w:rsidR="00F233ED" w:rsidRPr="00544FF8">
        <w:rPr>
          <w:szCs w:val="22"/>
        </w:rPr>
        <w:t xml:space="preserve"> Following a single SC dose in healthy subjects, approximately dose-proportional pharmacokinetics were also observed over a dose range of 50 mg to 400 mg.</w:t>
      </w:r>
    </w:p>
    <w:p w14:paraId="41730568" w14:textId="77777777" w:rsidR="00CD2E45" w:rsidRPr="00544FF8" w:rsidRDefault="00CD2E45" w:rsidP="00CD2E45">
      <w:pPr>
        <w:rPr>
          <w:szCs w:val="22"/>
        </w:rPr>
      </w:pPr>
    </w:p>
    <w:p w14:paraId="74A342DD" w14:textId="77777777" w:rsidR="00547A8D" w:rsidRPr="00544FF8" w:rsidRDefault="00547A8D" w:rsidP="009C6C0A">
      <w:pPr>
        <w:keepNext/>
        <w:numPr>
          <w:ilvl w:val="12"/>
          <w:numId w:val="0"/>
        </w:numPr>
        <w:autoSpaceDE w:val="0"/>
        <w:autoSpaceDN w:val="0"/>
        <w:adjustRightInd w:val="0"/>
        <w:rPr>
          <w:i/>
          <w:szCs w:val="22"/>
        </w:rPr>
      </w:pPr>
      <w:r w:rsidRPr="00544FF8">
        <w:rPr>
          <w:i/>
          <w:szCs w:val="22"/>
        </w:rPr>
        <w:t>Effect of weight on pharmacokinetics</w:t>
      </w:r>
    </w:p>
    <w:p w14:paraId="3649218E" w14:textId="77777777" w:rsidR="00CD2E45" w:rsidRPr="00544FF8" w:rsidRDefault="00CD2E45" w:rsidP="00CD2E45">
      <w:pPr>
        <w:rPr>
          <w:szCs w:val="22"/>
        </w:rPr>
      </w:pPr>
      <w:r w:rsidRPr="00544FF8">
        <w:rPr>
          <w:szCs w:val="22"/>
        </w:rPr>
        <w:t>There was a trend toward higher apparent clearance of golimumab with increasing weight (see section 4.2).</w:t>
      </w:r>
    </w:p>
    <w:p w14:paraId="2E99156F" w14:textId="77777777" w:rsidR="002E4132" w:rsidRPr="00544FF8" w:rsidRDefault="002E4132" w:rsidP="00CD2E45">
      <w:pPr>
        <w:numPr>
          <w:ilvl w:val="12"/>
          <w:numId w:val="0"/>
        </w:numPr>
        <w:rPr>
          <w:szCs w:val="22"/>
        </w:rPr>
      </w:pPr>
    </w:p>
    <w:p w14:paraId="41D81CCA" w14:textId="77777777" w:rsidR="00547A8D" w:rsidRPr="00544FF8" w:rsidRDefault="00547A8D" w:rsidP="009C6C0A">
      <w:pPr>
        <w:keepNext/>
        <w:ind w:left="567" w:hanging="567"/>
        <w:outlineLvl w:val="2"/>
        <w:rPr>
          <w:b/>
          <w:bCs/>
          <w:szCs w:val="22"/>
        </w:rPr>
      </w:pPr>
      <w:r w:rsidRPr="00544FF8">
        <w:rPr>
          <w:b/>
          <w:bCs/>
          <w:szCs w:val="22"/>
        </w:rPr>
        <w:t>5.3</w:t>
      </w:r>
      <w:r w:rsidRPr="00544FF8">
        <w:rPr>
          <w:b/>
          <w:bCs/>
          <w:szCs w:val="22"/>
        </w:rPr>
        <w:tab/>
        <w:t>Preclinical safety data</w:t>
      </w:r>
    </w:p>
    <w:p w14:paraId="1AD54694" w14:textId="77777777" w:rsidR="00547A8D" w:rsidRPr="00544FF8" w:rsidRDefault="00547A8D" w:rsidP="000F636C">
      <w:pPr>
        <w:keepNext/>
        <w:autoSpaceDE w:val="0"/>
        <w:autoSpaceDN w:val="0"/>
        <w:adjustRightInd w:val="0"/>
        <w:rPr>
          <w:szCs w:val="22"/>
        </w:rPr>
      </w:pPr>
    </w:p>
    <w:p w14:paraId="03016367" w14:textId="77777777" w:rsidR="00CD2E45" w:rsidRPr="00544FF8" w:rsidRDefault="00CD2E45" w:rsidP="00CD2E45">
      <w:pPr>
        <w:rPr>
          <w:szCs w:val="22"/>
        </w:rPr>
      </w:pPr>
      <w:r w:rsidRPr="00544FF8">
        <w:rPr>
          <w:szCs w:val="22"/>
        </w:rPr>
        <w:t>Non</w:t>
      </w:r>
      <w:r w:rsidRPr="00544FF8">
        <w:rPr>
          <w:szCs w:val="22"/>
        </w:rPr>
        <w:noBreakHyphen/>
        <w:t>clinical data reveal no special hazard for humans based on conventional studies of safety pharmacology, repeated dose toxicity, toxicity to reproduction and development.</w:t>
      </w:r>
    </w:p>
    <w:p w14:paraId="674F0C68" w14:textId="77777777" w:rsidR="00CD2E45" w:rsidRPr="00544FF8" w:rsidRDefault="00CD2E45" w:rsidP="00CD2E45">
      <w:pPr>
        <w:rPr>
          <w:szCs w:val="22"/>
        </w:rPr>
      </w:pPr>
    </w:p>
    <w:p w14:paraId="5E9BCF25" w14:textId="77777777" w:rsidR="00CD2E45" w:rsidRPr="00544FF8" w:rsidRDefault="00CD2E45" w:rsidP="00943490">
      <w:pPr>
        <w:rPr>
          <w:szCs w:val="22"/>
        </w:rPr>
      </w:pPr>
      <w:r w:rsidRPr="00544FF8">
        <w:rPr>
          <w:szCs w:val="22"/>
        </w:rPr>
        <w:t>No mutagenicity studies, animal fertility studies nor long</w:t>
      </w:r>
      <w:r w:rsidRPr="00544FF8">
        <w:rPr>
          <w:szCs w:val="22"/>
        </w:rPr>
        <w:noBreakHyphen/>
        <w:t>term carcinogenic studies have been conducted with golimumab.</w:t>
      </w:r>
    </w:p>
    <w:p w14:paraId="1A66955C" w14:textId="77777777" w:rsidR="00CD2E45" w:rsidRPr="00544FF8" w:rsidRDefault="00CD2E45" w:rsidP="00CD2E45">
      <w:pPr>
        <w:autoSpaceDE w:val="0"/>
        <w:autoSpaceDN w:val="0"/>
        <w:adjustRightInd w:val="0"/>
        <w:rPr>
          <w:szCs w:val="22"/>
        </w:rPr>
      </w:pPr>
    </w:p>
    <w:p w14:paraId="6C7CB8DF" w14:textId="77777777" w:rsidR="00CD2E45" w:rsidRPr="00544FF8" w:rsidRDefault="00CD2E45" w:rsidP="00CD2E45">
      <w:pPr>
        <w:autoSpaceDE w:val="0"/>
        <w:autoSpaceDN w:val="0"/>
        <w:adjustRightInd w:val="0"/>
        <w:rPr>
          <w:bCs/>
          <w:iCs/>
          <w:szCs w:val="22"/>
        </w:rPr>
      </w:pPr>
      <w:r w:rsidRPr="00544FF8">
        <w:rPr>
          <w:bCs/>
          <w:iCs/>
          <w:szCs w:val="22"/>
        </w:rPr>
        <w:t>In a fertility and general reproductive function study in mouse, using an analogous antibody that selectively inhibits the functional activity of mouse TNFα, the number of pregnant mice was reduced. It is not known whether this finding was due to effects on the males and/or the females. In a developmental toxicity study conducted in mice following administration of the same analogous antibody, and in cynomolgus monkeys using golimumab, there was no indication of maternal toxicity, embryotoxicity or teratogenicity.</w:t>
      </w:r>
    </w:p>
    <w:p w14:paraId="07CD23AC" w14:textId="77777777" w:rsidR="00CD2E45" w:rsidRPr="009B62CA" w:rsidRDefault="00CD2E45" w:rsidP="00943490">
      <w:pPr>
        <w:rPr>
          <w:szCs w:val="22"/>
        </w:rPr>
      </w:pPr>
    </w:p>
    <w:p w14:paraId="63DE3D3F" w14:textId="77777777" w:rsidR="00CD2E45" w:rsidRPr="009B62CA" w:rsidRDefault="00CD2E45" w:rsidP="00CD2E45">
      <w:pPr>
        <w:rPr>
          <w:szCs w:val="22"/>
        </w:rPr>
      </w:pPr>
    </w:p>
    <w:p w14:paraId="5FE089D4" w14:textId="77777777" w:rsidR="00547A8D" w:rsidRPr="00544FF8" w:rsidRDefault="00547A8D" w:rsidP="009C6C0A">
      <w:pPr>
        <w:keepNext/>
        <w:ind w:left="567" w:hanging="567"/>
        <w:outlineLvl w:val="1"/>
        <w:rPr>
          <w:b/>
          <w:bCs/>
          <w:szCs w:val="22"/>
        </w:rPr>
      </w:pPr>
      <w:r w:rsidRPr="00544FF8">
        <w:rPr>
          <w:b/>
          <w:bCs/>
          <w:szCs w:val="22"/>
        </w:rPr>
        <w:t>6.</w:t>
      </w:r>
      <w:r w:rsidRPr="00544FF8">
        <w:rPr>
          <w:b/>
          <w:bCs/>
          <w:szCs w:val="22"/>
        </w:rPr>
        <w:tab/>
        <w:t>PHARMACEUTICAL PARTICULARS</w:t>
      </w:r>
    </w:p>
    <w:p w14:paraId="44147217" w14:textId="77777777" w:rsidR="00547A8D" w:rsidRPr="00544FF8" w:rsidRDefault="00547A8D" w:rsidP="000F636C">
      <w:pPr>
        <w:keepNext/>
        <w:autoSpaceDE w:val="0"/>
        <w:autoSpaceDN w:val="0"/>
        <w:adjustRightInd w:val="0"/>
      </w:pPr>
    </w:p>
    <w:p w14:paraId="5F69C1A8" w14:textId="77777777" w:rsidR="00547A8D" w:rsidRPr="00544FF8" w:rsidRDefault="00547A8D" w:rsidP="009C6C0A">
      <w:pPr>
        <w:keepNext/>
        <w:ind w:left="567" w:hanging="567"/>
        <w:outlineLvl w:val="2"/>
        <w:rPr>
          <w:b/>
          <w:bCs/>
          <w:szCs w:val="22"/>
        </w:rPr>
      </w:pPr>
      <w:r w:rsidRPr="00544FF8">
        <w:rPr>
          <w:b/>
          <w:bCs/>
          <w:szCs w:val="22"/>
        </w:rPr>
        <w:t>6.1</w:t>
      </w:r>
      <w:r w:rsidRPr="00544FF8">
        <w:rPr>
          <w:b/>
          <w:bCs/>
          <w:szCs w:val="22"/>
        </w:rPr>
        <w:tab/>
        <w:t>List of excipients</w:t>
      </w:r>
    </w:p>
    <w:p w14:paraId="77373A0C" w14:textId="77777777" w:rsidR="00547A8D" w:rsidRPr="00544FF8" w:rsidRDefault="00547A8D" w:rsidP="000F636C">
      <w:pPr>
        <w:keepNext/>
        <w:autoSpaceDE w:val="0"/>
        <w:autoSpaceDN w:val="0"/>
        <w:adjustRightInd w:val="0"/>
        <w:rPr>
          <w:iCs/>
          <w:szCs w:val="22"/>
        </w:rPr>
      </w:pPr>
    </w:p>
    <w:p w14:paraId="1CBACD68" w14:textId="3E19946A" w:rsidR="00CD2E45" w:rsidRPr="00544FF8" w:rsidRDefault="00CD2E45" w:rsidP="00CD2E45">
      <w:r w:rsidRPr="00544FF8">
        <w:t>Sorbitol</w:t>
      </w:r>
      <w:r w:rsidR="0082676A">
        <w:t xml:space="preserve"> </w:t>
      </w:r>
      <w:r w:rsidRPr="00544FF8">
        <w:t>(E</w:t>
      </w:r>
      <w:r w:rsidR="00291A60">
        <w:t xml:space="preserve"> </w:t>
      </w:r>
      <w:r w:rsidRPr="00544FF8">
        <w:t>420)</w:t>
      </w:r>
    </w:p>
    <w:p w14:paraId="4566C9C0" w14:textId="77777777" w:rsidR="00CD2E45" w:rsidRPr="00544FF8" w:rsidRDefault="004D5D8B" w:rsidP="00CD2E45">
      <w:r>
        <w:t>H</w:t>
      </w:r>
      <w:r w:rsidR="00CD2E45" w:rsidRPr="00544FF8">
        <w:t>istidine</w:t>
      </w:r>
    </w:p>
    <w:p w14:paraId="1356A2B8" w14:textId="77777777" w:rsidR="00CD2E45" w:rsidRPr="00544FF8" w:rsidRDefault="004D5D8B" w:rsidP="00CD2E45">
      <w:r>
        <w:t>H</w:t>
      </w:r>
      <w:r w:rsidR="00CD2E45" w:rsidRPr="00544FF8">
        <w:t>istidine hydrochloride monohydrate</w:t>
      </w:r>
    </w:p>
    <w:p w14:paraId="7DAD29C2" w14:textId="77777777" w:rsidR="00CD2E45" w:rsidRPr="00544FF8" w:rsidRDefault="00CD2E45" w:rsidP="00CD2E45">
      <w:r w:rsidRPr="00544FF8">
        <w:t>Polysorbate 80</w:t>
      </w:r>
    </w:p>
    <w:p w14:paraId="7727EB2A" w14:textId="77777777" w:rsidR="00CD2E45" w:rsidRPr="00544FF8" w:rsidRDefault="00CD2E45" w:rsidP="00CD2E45">
      <w:r w:rsidRPr="00544FF8">
        <w:t>Water for injection</w:t>
      </w:r>
      <w:r w:rsidR="009C12E1" w:rsidRPr="00544FF8">
        <w:t>s</w:t>
      </w:r>
      <w:r w:rsidRPr="00544FF8">
        <w:t>.</w:t>
      </w:r>
    </w:p>
    <w:p w14:paraId="5175957B" w14:textId="77777777" w:rsidR="00CD2E45" w:rsidRPr="00544FF8" w:rsidRDefault="00CD2E45" w:rsidP="00CD2E45">
      <w:pPr>
        <w:rPr>
          <w:iCs/>
        </w:rPr>
      </w:pPr>
    </w:p>
    <w:p w14:paraId="26F466D4" w14:textId="77777777" w:rsidR="00547A8D" w:rsidRPr="00544FF8" w:rsidRDefault="00547A8D" w:rsidP="009C6C0A">
      <w:pPr>
        <w:keepNext/>
        <w:ind w:left="567" w:hanging="567"/>
        <w:outlineLvl w:val="2"/>
        <w:rPr>
          <w:b/>
          <w:bCs/>
          <w:szCs w:val="22"/>
        </w:rPr>
      </w:pPr>
      <w:r w:rsidRPr="00544FF8">
        <w:rPr>
          <w:b/>
          <w:bCs/>
          <w:szCs w:val="22"/>
        </w:rPr>
        <w:t>6.2</w:t>
      </w:r>
      <w:r w:rsidRPr="00544FF8">
        <w:rPr>
          <w:b/>
          <w:bCs/>
          <w:szCs w:val="22"/>
        </w:rPr>
        <w:tab/>
        <w:t>Incompatibilities</w:t>
      </w:r>
    </w:p>
    <w:p w14:paraId="09199003" w14:textId="77777777" w:rsidR="00547A8D" w:rsidRPr="00544FF8" w:rsidRDefault="00547A8D" w:rsidP="000F636C">
      <w:pPr>
        <w:keepNext/>
        <w:autoSpaceDE w:val="0"/>
        <w:autoSpaceDN w:val="0"/>
        <w:adjustRightInd w:val="0"/>
        <w:rPr>
          <w:szCs w:val="22"/>
        </w:rPr>
      </w:pPr>
    </w:p>
    <w:p w14:paraId="34B67106" w14:textId="77777777" w:rsidR="00CD2E45" w:rsidRPr="00544FF8" w:rsidRDefault="00CD2E45" w:rsidP="00CD2E45">
      <w:pPr>
        <w:rPr>
          <w:szCs w:val="22"/>
        </w:rPr>
      </w:pPr>
      <w:r w:rsidRPr="00544FF8">
        <w:rPr>
          <w:szCs w:val="22"/>
        </w:rPr>
        <w:t>In the absence of compatibility studies, this medicinal product must not be mixed with other medicinal products.</w:t>
      </w:r>
    </w:p>
    <w:p w14:paraId="561AB3EB" w14:textId="77777777" w:rsidR="00CD2E45" w:rsidRPr="00544FF8" w:rsidRDefault="00CD2E45" w:rsidP="00CD2E45">
      <w:pPr>
        <w:rPr>
          <w:szCs w:val="22"/>
        </w:rPr>
      </w:pPr>
    </w:p>
    <w:p w14:paraId="597515D0" w14:textId="77777777" w:rsidR="00547A8D" w:rsidRPr="00544FF8" w:rsidRDefault="00547A8D" w:rsidP="009C6C0A">
      <w:pPr>
        <w:keepNext/>
        <w:ind w:left="567" w:hanging="567"/>
        <w:outlineLvl w:val="2"/>
        <w:rPr>
          <w:b/>
          <w:bCs/>
          <w:szCs w:val="22"/>
        </w:rPr>
      </w:pPr>
      <w:r w:rsidRPr="00544FF8">
        <w:rPr>
          <w:b/>
          <w:bCs/>
          <w:szCs w:val="22"/>
        </w:rPr>
        <w:t>6.3</w:t>
      </w:r>
      <w:r w:rsidRPr="00544FF8">
        <w:rPr>
          <w:b/>
          <w:bCs/>
          <w:szCs w:val="22"/>
        </w:rPr>
        <w:tab/>
        <w:t>Shelf life</w:t>
      </w:r>
    </w:p>
    <w:p w14:paraId="7BD2A56D" w14:textId="77777777" w:rsidR="00547A8D" w:rsidRPr="00544FF8" w:rsidRDefault="00547A8D" w:rsidP="000F636C">
      <w:pPr>
        <w:keepNext/>
        <w:autoSpaceDE w:val="0"/>
        <w:autoSpaceDN w:val="0"/>
        <w:adjustRightInd w:val="0"/>
        <w:rPr>
          <w:szCs w:val="22"/>
        </w:rPr>
      </w:pPr>
    </w:p>
    <w:p w14:paraId="5B2130C5" w14:textId="7CB76E2C" w:rsidR="00E34DB5" w:rsidRPr="00072DCF" w:rsidRDefault="00E34DB5" w:rsidP="00E34DB5">
      <w:pPr>
        <w:rPr>
          <w:szCs w:val="22"/>
        </w:rPr>
      </w:pPr>
      <w:r>
        <w:rPr>
          <w:szCs w:val="22"/>
        </w:rPr>
        <w:t>2</w:t>
      </w:r>
      <w:r w:rsidR="00983EC3">
        <w:rPr>
          <w:szCs w:val="22"/>
        </w:rPr>
        <w:t> </w:t>
      </w:r>
      <w:r w:rsidR="00291A60">
        <w:rPr>
          <w:szCs w:val="22"/>
        </w:rPr>
        <w:t>years</w:t>
      </w:r>
    </w:p>
    <w:p w14:paraId="2358DE3E" w14:textId="77777777" w:rsidR="00CD2E45" w:rsidRPr="009B62CA" w:rsidRDefault="00CD2E45" w:rsidP="00943490">
      <w:pPr>
        <w:rPr>
          <w:szCs w:val="22"/>
        </w:rPr>
      </w:pPr>
    </w:p>
    <w:p w14:paraId="2352C0D9" w14:textId="77777777" w:rsidR="00E34DB5" w:rsidRPr="00072DCF" w:rsidRDefault="00E34DB5" w:rsidP="009C6C0A">
      <w:pPr>
        <w:keepNext/>
        <w:ind w:left="567" w:hanging="567"/>
        <w:outlineLvl w:val="2"/>
        <w:rPr>
          <w:b/>
          <w:bCs/>
          <w:szCs w:val="22"/>
        </w:rPr>
      </w:pPr>
      <w:r w:rsidRPr="00072DCF">
        <w:rPr>
          <w:b/>
          <w:bCs/>
          <w:szCs w:val="22"/>
        </w:rPr>
        <w:lastRenderedPageBreak/>
        <w:t>6.4</w:t>
      </w:r>
      <w:r w:rsidRPr="00072DCF">
        <w:rPr>
          <w:b/>
          <w:bCs/>
          <w:szCs w:val="22"/>
        </w:rPr>
        <w:tab/>
        <w:t>Special precautions for storage</w:t>
      </w:r>
    </w:p>
    <w:p w14:paraId="38BD13E2" w14:textId="77777777" w:rsidR="00E34DB5" w:rsidRPr="00072DCF" w:rsidRDefault="00E34DB5" w:rsidP="00E34DB5">
      <w:pPr>
        <w:keepNext/>
        <w:autoSpaceDE w:val="0"/>
        <w:autoSpaceDN w:val="0"/>
        <w:adjustRightInd w:val="0"/>
        <w:rPr>
          <w:szCs w:val="22"/>
        </w:rPr>
      </w:pPr>
    </w:p>
    <w:p w14:paraId="48B090C7" w14:textId="77777777" w:rsidR="00E34DB5" w:rsidRPr="00072DCF" w:rsidRDefault="00E34DB5" w:rsidP="00E34DB5">
      <w:pPr>
        <w:rPr>
          <w:szCs w:val="22"/>
        </w:rPr>
      </w:pPr>
      <w:r w:rsidRPr="00072DCF">
        <w:rPr>
          <w:szCs w:val="22"/>
        </w:rPr>
        <w:t>Store in a refrigerator (2°C – 8°C).</w:t>
      </w:r>
    </w:p>
    <w:p w14:paraId="38AF0DAA" w14:textId="77777777" w:rsidR="00E34DB5" w:rsidRPr="00072DCF" w:rsidRDefault="00E34DB5" w:rsidP="00E34DB5">
      <w:pPr>
        <w:rPr>
          <w:szCs w:val="22"/>
        </w:rPr>
      </w:pPr>
      <w:r w:rsidRPr="00072DCF">
        <w:rPr>
          <w:szCs w:val="22"/>
        </w:rPr>
        <w:t>Do not freeze.</w:t>
      </w:r>
    </w:p>
    <w:p w14:paraId="2EAC17C3" w14:textId="77777777" w:rsidR="00E34DB5" w:rsidRPr="00072DCF" w:rsidRDefault="00E34DB5" w:rsidP="00E34DB5">
      <w:pPr>
        <w:rPr>
          <w:szCs w:val="22"/>
        </w:rPr>
      </w:pPr>
      <w:r w:rsidRPr="00072DCF">
        <w:rPr>
          <w:szCs w:val="22"/>
        </w:rPr>
        <w:t>Keep the pre</w:t>
      </w:r>
      <w:r w:rsidRPr="00072DCF">
        <w:rPr>
          <w:szCs w:val="22"/>
        </w:rPr>
        <w:noBreakHyphen/>
        <w:t>filled pen or pre</w:t>
      </w:r>
      <w:r w:rsidRPr="00072DCF">
        <w:rPr>
          <w:szCs w:val="22"/>
        </w:rPr>
        <w:noBreakHyphen/>
        <w:t>filled syringe in the outer carton in order to protect it from light.</w:t>
      </w:r>
    </w:p>
    <w:p w14:paraId="1B1867FD" w14:textId="77777777" w:rsidR="00E34DB5" w:rsidRDefault="00E34DB5" w:rsidP="00E34DB5">
      <w:pPr>
        <w:rPr>
          <w:szCs w:val="22"/>
        </w:rPr>
      </w:pPr>
      <w:r w:rsidRPr="00196610">
        <w:rPr>
          <w:szCs w:val="22"/>
        </w:rPr>
        <w:t>Simponi may</w:t>
      </w:r>
      <w:r>
        <w:rPr>
          <w:szCs w:val="22"/>
        </w:rPr>
        <w:t xml:space="preserve"> </w:t>
      </w:r>
      <w:r w:rsidRPr="00196610">
        <w:rPr>
          <w:szCs w:val="22"/>
        </w:rPr>
        <w:t xml:space="preserve">be stored at temperatures up to a maximum of 25°C for a single period of up to </w:t>
      </w:r>
      <w:r w:rsidRPr="006A351E">
        <w:rPr>
          <w:szCs w:val="22"/>
        </w:rPr>
        <w:t>30</w:t>
      </w:r>
      <w:r w:rsidR="00C76022">
        <w:rPr>
          <w:szCs w:val="22"/>
        </w:rPr>
        <w:t> </w:t>
      </w:r>
      <w:r w:rsidRPr="006A351E">
        <w:rPr>
          <w:szCs w:val="22"/>
        </w:rPr>
        <w:t>days</w:t>
      </w:r>
      <w:r w:rsidRPr="00196610">
        <w:rPr>
          <w:szCs w:val="22"/>
        </w:rPr>
        <w:t>, but not exceeding the original expiry date</w:t>
      </w:r>
      <w:r>
        <w:rPr>
          <w:szCs w:val="22"/>
        </w:rPr>
        <w:t xml:space="preserve"> printed on the carton</w:t>
      </w:r>
      <w:r w:rsidRPr="00196610">
        <w:rPr>
          <w:szCs w:val="22"/>
        </w:rPr>
        <w:t>. The new expiry date must be written on the carton</w:t>
      </w:r>
      <w:r>
        <w:rPr>
          <w:szCs w:val="22"/>
        </w:rPr>
        <w:t xml:space="preserve"> (up to 30</w:t>
      </w:r>
      <w:r w:rsidR="00C76022">
        <w:rPr>
          <w:szCs w:val="22"/>
        </w:rPr>
        <w:t> </w:t>
      </w:r>
      <w:r>
        <w:rPr>
          <w:szCs w:val="22"/>
        </w:rPr>
        <w:t>days from the date removed from the refrigerator)</w:t>
      </w:r>
      <w:r w:rsidRPr="00196610">
        <w:rPr>
          <w:szCs w:val="22"/>
        </w:rPr>
        <w:t>.</w:t>
      </w:r>
    </w:p>
    <w:p w14:paraId="125A07B7" w14:textId="77777777" w:rsidR="00E34DB5" w:rsidRDefault="00E34DB5" w:rsidP="00E34DB5">
      <w:pPr>
        <w:rPr>
          <w:szCs w:val="22"/>
        </w:rPr>
      </w:pPr>
    </w:p>
    <w:p w14:paraId="22E6B0CD" w14:textId="77777777" w:rsidR="00E34DB5" w:rsidRDefault="00E34DB5" w:rsidP="00E34DB5">
      <w:pPr>
        <w:rPr>
          <w:szCs w:val="22"/>
        </w:rPr>
      </w:pPr>
      <w:r w:rsidRPr="00C07874">
        <w:t>Once Simponi has been stored at room temperature</w:t>
      </w:r>
      <w:r w:rsidRPr="00196610">
        <w:rPr>
          <w:szCs w:val="22"/>
        </w:rPr>
        <w:t xml:space="preserve">, </w:t>
      </w:r>
      <w:r>
        <w:rPr>
          <w:szCs w:val="22"/>
        </w:rPr>
        <w:t>it</w:t>
      </w:r>
      <w:r w:rsidRPr="00196610">
        <w:rPr>
          <w:szCs w:val="22"/>
        </w:rPr>
        <w:t xml:space="preserve"> </w:t>
      </w:r>
      <w:r>
        <w:rPr>
          <w:szCs w:val="22"/>
        </w:rPr>
        <w:t>should</w:t>
      </w:r>
      <w:r w:rsidRPr="00196610">
        <w:rPr>
          <w:szCs w:val="22"/>
        </w:rPr>
        <w:t xml:space="preserve"> not be returned to refrigerated storage. Simponi must be discarded if not used within the </w:t>
      </w:r>
      <w:r>
        <w:rPr>
          <w:szCs w:val="22"/>
        </w:rPr>
        <w:t>30</w:t>
      </w:r>
      <w:r w:rsidR="00C76022">
        <w:rPr>
          <w:szCs w:val="22"/>
        </w:rPr>
        <w:t> </w:t>
      </w:r>
      <w:r>
        <w:rPr>
          <w:szCs w:val="22"/>
        </w:rPr>
        <w:t>days</w:t>
      </w:r>
      <w:r w:rsidRPr="00196610">
        <w:rPr>
          <w:szCs w:val="22"/>
        </w:rPr>
        <w:t xml:space="preserve"> of </w:t>
      </w:r>
      <w:r>
        <w:rPr>
          <w:szCs w:val="22"/>
        </w:rPr>
        <w:t>room temperature storage</w:t>
      </w:r>
      <w:r w:rsidRPr="00196610">
        <w:rPr>
          <w:szCs w:val="22"/>
        </w:rPr>
        <w:t>.</w:t>
      </w:r>
    </w:p>
    <w:p w14:paraId="07198098" w14:textId="77777777" w:rsidR="00E34DB5" w:rsidRPr="00072DCF" w:rsidRDefault="00E34DB5" w:rsidP="00E34DB5">
      <w:pPr>
        <w:rPr>
          <w:szCs w:val="22"/>
        </w:rPr>
      </w:pPr>
    </w:p>
    <w:p w14:paraId="7866EBB5" w14:textId="77777777" w:rsidR="00547A8D" w:rsidRPr="00544FF8" w:rsidRDefault="00547A8D" w:rsidP="009C6C0A">
      <w:pPr>
        <w:keepNext/>
        <w:ind w:left="567" w:hanging="567"/>
        <w:outlineLvl w:val="2"/>
        <w:rPr>
          <w:b/>
          <w:bCs/>
          <w:szCs w:val="22"/>
        </w:rPr>
      </w:pPr>
      <w:r w:rsidRPr="00544FF8">
        <w:rPr>
          <w:b/>
          <w:bCs/>
          <w:szCs w:val="22"/>
        </w:rPr>
        <w:t>6.5</w:t>
      </w:r>
      <w:r w:rsidRPr="00544FF8">
        <w:rPr>
          <w:b/>
          <w:bCs/>
          <w:szCs w:val="22"/>
        </w:rPr>
        <w:tab/>
        <w:t>Nature and contents of container</w:t>
      </w:r>
    </w:p>
    <w:p w14:paraId="1F6D6A34" w14:textId="77777777" w:rsidR="00547A8D" w:rsidRPr="00544FF8" w:rsidRDefault="00547A8D" w:rsidP="000F636C">
      <w:pPr>
        <w:keepNext/>
        <w:autoSpaceDE w:val="0"/>
        <w:autoSpaceDN w:val="0"/>
        <w:adjustRightInd w:val="0"/>
        <w:rPr>
          <w:iCs/>
          <w:szCs w:val="22"/>
        </w:rPr>
      </w:pPr>
    </w:p>
    <w:p w14:paraId="439012A6" w14:textId="77777777" w:rsidR="00D27826" w:rsidRPr="00544FF8" w:rsidRDefault="00D27826" w:rsidP="009C6C0A">
      <w:pPr>
        <w:keepNext/>
        <w:autoSpaceDE w:val="0"/>
        <w:autoSpaceDN w:val="0"/>
        <w:adjustRightInd w:val="0"/>
        <w:rPr>
          <w:bCs/>
          <w:szCs w:val="22"/>
          <w:u w:val="single"/>
        </w:rPr>
      </w:pPr>
      <w:r w:rsidRPr="00544FF8">
        <w:rPr>
          <w:szCs w:val="22"/>
          <w:u w:val="single"/>
        </w:rPr>
        <w:t>Simponi 100 mg solution for injection in pre</w:t>
      </w:r>
      <w:r w:rsidRPr="00544FF8">
        <w:rPr>
          <w:szCs w:val="22"/>
          <w:u w:val="single"/>
        </w:rPr>
        <w:noBreakHyphen/>
        <w:t>filled pen</w:t>
      </w:r>
    </w:p>
    <w:p w14:paraId="09284845" w14:textId="77777777" w:rsidR="00CD2E45" w:rsidRPr="00544FF8" w:rsidRDefault="00983EC3" w:rsidP="00CD2E45">
      <w:pPr>
        <w:rPr>
          <w:szCs w:val="22"/>
        </w:rPr>
      </w:pPr>
      <w:r>
        <w:rPr>
          <w:szCs w:val="22"/>
        </w:rPr>
        <w:t>1 </w:t>
      </w:r>
      <w:r w:rsidR="00CD2E45" w:rsidRPr="00544FF8">
        <w:rPr>
          <w:szCs w:val="22"/>
        </w:rPr>
        <w:t>m</w:t>
      </w:r>
      <w:r w:rsidR="00547A8D" w:rsidRPr="00544FF8">
        <w:rPr>
          <w:szCs w:val="22"/>
        </w:rPr>
        <w:t>L</w:t>
      </w:r>
      <w:r w:rsidR="00CD2E45" w:rsidRPr="00544FF8">
        <w:rPr>
          <w:szCs w:val="22"/>
        </w:rPr>
        <w:t xml:space="preserve"> solution in a pre</w:t>
      </w:r>
      <w:r w:rsidR="00CD2E45" w:rsidRPr="00544FF8">
        <w:rPr>
          <w:szCs w:val="22"/>
        </w:rPr>
        <w:noBreakHyphen/>
        <w:t>filled syringe (Type</w:t>
      </w:r>
      <w:r w:rsidR="00871AC5">
        <w:rPr>
          <w:szCs w:val="22"/>
        </w:rPr>
        <w:t> 1</w:t>
      </w:r>
      <w:r>
        <w:rPr>
          <w:szCs w:val="22"/>
        </w:rPr>
        <w:t xml:space="preserve"> </w:t>
      </w:r>
      <w:r w:rsidR="00CD2E45" w:rsidRPr="00544FF8">
        <w:rPr>
          <w:szCs w:val="22"/>
        </w:rPr>
        <w:t>glass) with a fixed needle (stainless steel) and a needle cover (rubber containing latex) in a pre</w:t>
      </w:r>
      <w:r w:rsidR="00CD2E45" w:rsidRPr="00544FF8">
        <w:rPr>
          <w:szCs w:val="22"/>
        </w:rPr>
        <w:noBreakHyphen/>
        <w:t xml:space="preserve">filled pen. Simponi is available in packs containing </w:t>
      </w:r>
      <w:r>
        <w:rPr>
          <w:szCs w:val="22"/>
        </w:rPr>
        <w:t>1 </w:t>
      </w:r>
      <w:r w:rsidR="00CD2E45" w:rsidRPr="00544FF8">
        <w:rPr>
          <w:szCs w:val="22"/>
        </w:rPr>
        <w:t>pre</w:t>
      </w:r>
      <w:r w:rsidR="00CD2E45" w:rsidRPr="00544FF8">
        <w:rPr>
          <w:szCs w:val="22"/>
        </w:rPr>
        <w:noBreakHyphen/>
        <w:t>filled pen and multipacks containing 3 (</w:t>
      </w:r>
      <w:r>
        <w:rPr>
          <w:szCs w:val="22"/>
        </w:rPr>
        <w:t>3 </w:t>
      </w:r>
      <w:r w:rsidR="00CD2E45" w:rsidRPr="00544FF8">
        <w:rPr>
          <w:szCs w:val="22"/>
        </w:rPr>
        <w:t>packs of 1) pre</w:t>
      </w:r>
      <w:r w:rsidR="00CD2E45" w:rsidRPr="00544FF8">
        <w:rPr>
          <w:szCs w:val="22"/>
        </w:rPr>
        <w:noBreakHyphen/>
        <w:t>filled pens.</w:t>
      </w:r>
    </w:p>
    <w:p w14:paraId="69692A00" w14:textId="77777777" w:rsidR="000222E5" w:rsidRPr="00544FF8" w:rsidRDefault="000222E5" w:rsidP="000222E5">
      <w:pPr>
        <w:rPr>
          <w:szCs w:val="22"/>
        </w:rPr>
      </w:pPr>
    </w:p>
    <w:p w14:paraId="027D1EEA" w14:textId="77777777" w:rsidR="000222E5" w:rsidRPr="00544FF8" w:rsidRDefault="000222E5" w:rsidP="009C6C0A">
      <w:pPr>
        <w:keepNext/>
        <w:autoSpaceDE w:val="0"/>
        <w:autoSpaceDN w:val="0"/>
        <w:adjustRightInd w:val="0"/>
        <w:rPr>
          <w:bCs/>
          <w:szCs w:val="22"/>
          <w:u w:val="single"/>
        </w:rPr>
      </w:pPr>
      <w:r w:rsidRPr="00544FF8">
        <w:rPr>
          <w:szCs w:val="22"/>
          <w:u w:val="single"/>
        </w:rPr>
        <w:t>Simponi 100 mg solution for injection in pre</w:t>
      </w:r>
      <w:r w:rsidRPr="00544FF8">
        <w:rPr>
          <w:szCs w:val="22"/>
          <w:u w:val="single"/>
        </w:rPr>
        <w:noBreakHyphen/>
        <w:t>filled syringe</w:t>
      </w:r>
    </w:p>
    <w:p w14:paraId="1517B37A" w14:textId="77777777" w:rsidR="000222E5" w:rsidRPr="00544FF8" w:rsidRDefault="00983EC3" w:rsidP="000222E5">
      <w:pPr>
        <w:rPr>
          <w:szCs w:val="22"/>
        </w:rPr>
      </w:pPr>
      <w:r>
        <w:rPr>
          <w:szCs w:val="22"/>
        </w:rPr>
        <w:t>1 </w:t>
      </w:r>
      <w:r w:rsidR="000222E5" w:rsidRPr="00544FF8">
        <w:rPr>
          <w:szCs w:val="22"/>
        </w:rPr>
        <w:t>mL solution in a pre</w:t>
      </w:r>
      <w:r w:rsidR="000222E5" w:rsidRPr="00544FF8">
        <w:rPr>
          <w:szCs w:val="22"/>
        </w:rPr>
        <w:noBreakHyphen/>
        <w:t>filled syringe (Type</w:t>
      </w:r>
      <w:r w:rsidR="00871AC5">
        <w:rPr>
          <w:szCs w:val="22"/>
        </w:rPr>
        <w:t> 1</w:t>
      </w:r>
      <w:r>
        <w:rPr>
          <w:szCs w:val="22"/>
        </w:rPr>
        <w:t xml:space="preserve"> </w:t>
      </w:r>
      <w:r w:rsidR="000222E5" w:rsidRPr="00544FF8">
        <w:rPr>
          <w:szCs w:val="22"/>
        </w:rPr>
        <w:t xml:space="preserve">glass) with a fixed needle (stainless steel) and a needle cover (rubber containing latex). Simponi is available in packs containing </w:t>
      </w:r>
      <w:r>
        <w:rPr>
          <w:szCs w:val="22"/>
        </w:rPr>
        <w:t>1 </w:t>
      </w:r>
      <w:r w:rsidR="000222E5" w:rsidRPr="00544FF8">
        <w:rPr>
          <w:szCs w:val="22"/>
        </w:rPr>
        <w:t>pre</w:t>
      </w:r>
      <w:r w:rsidR="000222E5" w:rsidRPr="00544FF8">
        <w:rPr>
          <w:szCs w:val="22"/>
        </w:rPr>
        <w:noBreakHyphen/>
        <w:t>filled syringe and multipacks containing 3 (</w:t>
      </w:r>
      <w:r>
        <w:rPr>
          <w:szCs w:val="22"/>
        </w:rPr>
        <w:t>3 </w:t>
      </w:r>
      <w:r w:rsidR="000222E5" w:rsidRPr="00544FF8">
        <w:rPr>
          <w:szCs w:val="22"/>
        </w:rPr>
        <w:t>packs of 1) pre</w:t>
      </w:r>
      <w:r w:rsidR="000222E5" w:rsidRPr="00544FF8">
        <w:rPr>
          <w:szCs w:val="22"/>
        </w:rPr>
        <w:noBreakHyphen/>
        <w:t>filled syringes.</w:t>
      </w:r>
    </w:p>
    <w:p w14:paraId="494D1934" w14:textId="77777777" w:rsidR="000222E5" w:rsidRPr="00544FF8" w:rsidRDefault="000222E5" w:rsidP="000222E5">
      <w:pPr>
        <w:rPr>
          <w:szCs w:val="22"/>
        </w:rPr>
      </w:pPr>
    </w:p>
    <w:p w14:paraId="2DCCAE1E" w14:textId="77777777" w:rsidR="00CD2E45" w:rsidRPr="00544FF8" w:rsidRDefault="00CD2E45" w:rsidP="00CD2E45">
      <w:pPr>
        <w:rPr>
          <w:szCs w:val="22"/>
        </w:rPr>
      </w:pPr>
      <w:r w:rsidRPr="00544FF8">
        <w:rPr>
          <w:szCs w:val="22"/>
        </w:rPr>
        <w:t>Not all pack sizes may be marketed.</w:t>
      </w:r>
    </w:p>
    <w:p w14:paraId="204080A7" w14:textId="77777777" w:rsidR="00CD2E45" w:rsidRPr="00544FF8" w:rsidRDefault="00CD2E45" w:rsidP="00CD2E45">
      <w:pPr>
        <w:rPr>
          <w:szCs w:val="22"/>
        </w:rPr>
      </w:pPr>
    </w:p>
    <w:p w14:paraId="659452A5" w14:textId="77777777" w:rsidR="00547A8D" w:rsidRPr="00544FF8" w:rsidRDefault="00547A8D" w:rsidP="009C6C0A">
      <w:pPr>
        <w:keepNext/>
        <w:ind w:left="567" w:hanging="567"/>
        <w:outlineLvl w:val="2"/>
        <w:rPr>
          <w:b/>
          <w:bCs/>
          <w:szCs w:val="22"/>
        </w:rPr>
      </w:pPr>
      <w:r w:rsidRPr="00544FF8">
        <w:rPr>
          <w:b/>
          <w:bCs/>
          <w:szCs w:val="22"/>
        </w:rPr>
        <w:t>6.6</w:t>
      </w:r>
      <w:r w:rsidRPr="00544FF8">
        <w:rPr>
          <w:b/>
          <w:bCs/>
          <w:szCs w:val="22"/>
        </w:rPr>
        <w:tab/>
        <w:t>Special precautions for disposal and other handling</w:t>
      </w:r>
    </w:p>
    <w:p w14:paraId="063364D4" w14:textId="77777777" w:rsidR="00547A8D" w:rsidRPr="00544FF8" w:rsidRDefault="00547A8D" w:rsidP="000F636C">
      <w:pPr>
        <w:keepNext/>
        <w:autoSpaceDE w:val="0"/>
        <w:autoSpaceDN w:val="0"/>
        <w:adjustRightInd w:val="0"/>
        <w:rPr>
          <w:szCs w:val="22"/>
        </w:rPr>
      </w:pPr>
    </w:p>
    <w:p w14:paraId="7CAFC72B" w14:textId="77777777" w:rsidR="00CD2E45" w:rsidRPr="00544FF8" w:rsidRDefault="00CD2E45" w:rsidP="00CD2E45">
      <w:pPr>
        <w:autoSpaceDE w:val="0"/>
        <w:autoSpaceDN w:val="0"/>
        <w:adjustRightInd w:val="0"/>
        <w:rPr>
          <w:szCs w:val="22"/>
        </w:rPr>
      </w:pPr>
      <w:r w:rsidRPr="00544FF8">
        <w:rPr>
          <w:szCs w:val="22"/>
        </w:rPr>
        <w:t>Simponi is supplied in a single use pre</w:t>
      </w:r>
      <w:r w:rsidRPr="00544FF8">
        <w:rPr>
          <w:szCs w:val="22"/>
        </w:rPr>
        <w:noBreakHyphen/>
        <w:t>filled pen called SmartJect</w:t>
      </w:r>
      <w:r w:rsidR="00D27826" w:rsidRPr="00544FF8">
        <w:rPr>
          <w:szCs w:val="22"/>
        </w:rPr>
        <w:t xml:space="preserve"> or as a single use pre</w:t>
      </w:r>
      <w:r w:rsidR="00D27826" w:rsidRPr="00544FF8">
        <w:rPr>
          <w:szCs w:val="22"/>
        </w:rPr>
        <w:noBreakHyphen/>
        <w:t>filled syringe</w:t>
      </w:r>
      <w:r w:rsidRPr="00544FF8">
        <w:rPr>
          <w:szCs w:val="22"/>
        </w:rPr>
        <w:t>. Each</w:t>
      </w:r>
      <w:r w:rsidR="00BE0748">
        <w:rPr>
          <w:szCs w:val="22"/>
        </w:rPr>
        <w:t xml:space="preserve"> </w:t>
      </w:r>
      <w:r w:rsidRPr="00544FF8">
        <w:rPr>
          <w:szCs w:val="22"/>
        </w:rPr>
        <w:t>pack is provided with instructions for use that fully describe the use of the pen</w:t>
      </w:r>
      <w:r w:rsidR="00D27826" w:rsidRPr="00544FF8">
        <w:rPr>
          <w:szCs w:val="22"/>
        </w:rPr>
        <w:t xml:space="preserve"> or the syringe</w:t>
      </w:r>
      <w:r w:rsidRPr="00544FF8">
        <w:rPr>
          <w:szCs w:val="22"/>
        </w:rPr>
        <w:t>. After removing the pre</w:t>
      </w:r>
      <w:r w:rsidRPr="00544FF8">
        <w:rPr>
          <w:szCs w:val="22"/>
        </w:rPr>
        <w:noBreakHyphen/>
        <w:t xml:space="preserve">filled pen </w:t>
      </w:r>
      <w:r w:rsidR="00D27826" w:rsidRPr="00544FF8">
        <w:rPr>
          <w:szCs w:val="22"/>
        </w:rPr>
        <w:t>or the pre</w:t>
      </w:r>
      <w:r w:rsidR="00D27826" w:rsidRPr="00544FF8">
        <w:rPr>
          <w:szCs w:val="22"/>
        </w:rPr>
        <w:noBreakHyphen/>
        <w:t xml:space="preserve">filled syringe </w:t>
      </w:r>
      <w:r w:rsidRPr="00544FF8">
        <w:rPr>
          <w:szCs w:val="22"/>
        </w:rPr>
        <w:t xml:space="preserve">from the refrigerator </w:t>
      </w:r>
      <w:r w:rsidR="00D27826" w:rsidRPr="00544FF8">
        <w:rPr>
          <w:szCs w:val="22"/>
        </w:rPr>
        <w:t>it</w:t>
      </w:r>
      <w:r w:rsidRPr="00544FF8">
        <w:rPr>
          <w:szCs w:val="22"/>
        </w:rPr>
        <w:t xml:space="preserve"> should be allowed to reach room temperature by waiting for 30 minutes, before injecting Simponi. The pen </w:t>
      </w:r>
      <w:r w:rsidR="00D27826" w:rsidRPr="00544FF8">
        <w:rPr>
          <w:szCs w:val="22"/>
        </w:rPr>
        <w:t xml:space="preserve">or the syringe </w:t>
      </w:r>
      <w:r w:rsidRPr="00544FF8">
        <w:rPr>
          <w:szCs w:val="22"/>
        </w:rPr>
        <w:t>should not be shaken.</w:t>
      </w:r>
    </w:p>
    <w:p w14:paraId="7E78B8A0" w14:textId="77777777" w:rsidR="00CD2E45" w:rsidRPr="00544FF8" w:rsidRDefault="00CD2E45" w:rsidP="00CD2E45">
      <w:pPr>
        <w:autoSpaceDE w:val="0"/>
        <w:autoSpaceDN w:val="0"/>
        <w:adjustRightInd w:val="0"/>
        <w:rPr>
          <w:szCs w:val="22"/>
        </w:rPr>
      </w:pPr>
    </w:p>
    <w:p w14:paraId="784FC3A3" w14:textId="77777777" w:rsidR="00CD2E45" w:rsidRPr="00544FF8" w:rsidRDefault="00CD2E45" w:rsidP="00CD2E45">
      <w:pPr>
        <w:rPr>
          <w:szCs w:val="22"/>
        </w:rPr>
      </w:pPr>
      <w:r w:rsidRPr="00544FF8">
        <w:rPr>
          <w:szCs w:val="22"/>
        </w:rPr>
        <w:t>The solution is clear to slightly opalescent, colourless to light yellow and may contain a few small translucent or white particles of protein. This appearance is not unusual for solutions containing protein. Simponi should not be used if the solution is discoloured, cloudy or containing visible foreign particles.</w:t>
      </w:r>
    </w:p>
    <w:p w14:paraId="27114B9D" w14:textId="77777777" w:rsidR="00CD2E45" w:rsidRPr="00544FF8" w:rsidRDefault="00CD2E45" w:rsidP="00CD2E45">
      <w:pPr>
        <w:autoSpaceDE w:val="0"/>
        <w:autoSpaceDN w:val="0"/>
        <w:adjustRightInd w:val="0"/>
        <w:rPr>
          <w:szCs w:val="22"/>
        </w:rPr>
      </w:pPr>
    </w:p>
    <w:p w14:paraId="5D8E8233" w14:textId="77777777" w:rsidR="00CD2E45" w:rsidRPr="00544FF8" w:rsidRDefault="00CD2E45" w:rsidP="00CD2E45">
      <w:pPr>
        <w:autoSpaceDE w:val="0"/>
        <w:autoSpaceDN w:val="0"/>
        <w:adjustRightInd w:val="0"/>
        <w:rPr>
          <w:szCs w:val="22"/>
        </w:rPr>
      </w:pPr>
      <w:r w:rsidRPr="00544FF8">
        <w:rPr>
          <w:szCs w:val="22"/>
        </w:rPr>
        <w:t>Comprehensive instructions for the preparation and administration of Simponi in a pre</w:t>
      </w:r>
      <w:r w:rsidRPr="00544FF8">
        <w:rPr>
          <w:szCs w:val="22"/>
        </w:rPr>
        <w:noBreakHyphen/>
        <w:t xml:space="preserve">filled pen </w:t>
      </w:r>
      <w:r w:rsidR="00D27826" w:rsidRPr="00544FF8">
        <w:rPr>
          <w:szCs w:val="22"/>
        </w:rPr>
        <w:t>or the pre</w:t>
      </w:r>
      <w:r w:rsidR="00D27826" w:rsidRPr="00544FF8">
        <w:rPr>
          <w:szCs w:val="22"/>
        </w:rPr>
        <w:noBreakHyphen/>
        <w:t xml:space="preserve">filled syringe </w:t>
      </w:r>
      <w:r w:rsidRPr="00544FF8">
        <w:rPr>
          <w:szCs w:val="22"/>
        </w:rPr>
        <w:t>are given in the package leaflet.</w:t>
      </w:r>
    </w:p>
    <w:p w14:paraId="3F25D943" w14:textId="77777777" w:rsidR="00CD2E45" w:rsidRPr="00544FF8" w:rsidRDefault="00CD2E45" w:rsidP="00CD2E45">
      <w:pPr>
        <w:rPr>
          <w:szCs w:val="22"/>
        </w:rPr>
      </w:pPr>
    </w:p>
    <w:p w14:paraId="2A0CA70C" w14:textId="77777777" w:rsidR="00CD2E45" w:rsidRPr="00544FF8" w:rsidRDefault="00CD2E45" w:rsidP="00CD2E45">
      <w:pPr>
        <w:rPr>
          <w:szCs w:val="22"/>
        </w:rPr>
      </w:pPr>
      <w:r w:rsidRPr="00544FF8">
        <w:rPr>
          <w:szCs w:val="22"/>
        </w:rPr>
        <w:t>Any unused medicinal product or waste material should be disposed of in accordance with local requirements.</w:t>
      </w:r>
    </w:p>
    <w:p w14:paraId="42714AAE" w14:textId="77777777" w:rsidR="00CD2E45" w:rsidRPr="00544FF8" w:rsidRDefault="00CD2E45" w:rsidP="00CD2E45">
      <w:pPr>
        <w:autoSpaceDE w:val="0"/>
        <w:autoSpaceDN w:val="0"/>
        <w:adjustRightInd w:val="0"/>
        <w:rPr>
          <w:szCs w:val="22"/>
        </w:rPr>
      </w:pPr>
    </w:p>
    <w:p w14:paraId="0F4ACE74" w14:textId="77777777" w:rsidR="00CD2E45" w:rsidRPr="00544FF8" w:rsidRDefault="00CD2E45" w:rsidP="00CD2E45">
      <w:pPr>
        <w:autoSpaceDE w:val="0"/>
        <w:autoSpaceDN w:val="0"/>
        <w:adjustRightInd w:val="0"/>
        <w:rPr>
          <w:szCs w:val="22"/>
        </w:rPr>
      </w:pPr>
    </w:p>
    <w:p w14:paraId="43DEF86E" w14:textId="77777777" w:rsidR="00547A8D" w:rsidRPr="00215A80" w:rsidRDefault="00547A8D" w:rsidP="009C6C0A">
      <w:pPr>
        <w:keepNext/>
        <w:ind w:left="567" w:hanging="567"/>
        <w:outlineLvl w:val="1"/>
        <w:rPr>
          <w:b/>
          <w:bCs/>
          <w:szCs w:val="22"/>
        </w:rPr>
      </w:pPr>
      <w:r w:rsidRPr="00215A80">
        <w:rPr>
          <w:b/>
          <w:bCs/>
          <w:szCs w:val="22"/>
        </w:rPr>
        <w:t>7.</w:t>
      </w:r>
      <w:r w:rsidRPr="00215A80">
        <w:rPr>
          <w:b/>
          <w:bCs/>
          <w:szCs w:val="22"/>
        </w:rPr>
        <w:tab/>
        <w:t>MARKETING AUTHORISATION HOLDER</w:t>
      </w:r>
    </w:p>
    <w:p w14:paraId="5BED67F4" w14:textId="77777777" w:rsidR="00547A8D" w:rsidRPr="00215A80" w:rsidRDefault="00547A8D" w:rsidP="000F636C">
      <w:pPr>
        <w:keepNext/>
        <w:autoSpaceDE w:val="0"/>
        <w:autoSpaceDN w:val="0"/>
        <w:adjustRightInd w:val="0"/>
        <w:rPr>
          <w:szCs w:val="22"/>
        </w:rPr>
      </w:pPr>
    </w:p>
    <w:p w14:paraId="3DB9ED3B" w14:textId="205783D8" w:rsidR="00547A8D" w:rsidRPr="00215A80" w:rsidRDefault="00547A8D" w:rsidP="00547A8D">
      <w:pPr>
        <w:rPr>
          <w:szCs w:val="22"/>
        </w:rPr>
      </w:pPr>
      <w:del w:id="61" w:author="Author" w:date="2025-07-22T11:07:00Z" w16du:dateUtc="2025-07-22T15:07:00Z">
        <w:r w:rsidRPr="00215A80" w:rsidDel="008E3843">
          <w:rPr>
            <w:szCs w:val="22"/>
          </w:rPr>
          <w:delText>Janssen Biologics B.V.</w:delText>
        </w:r>
      </w:del>
      <w:ins w:id="62" w:author="Author" w:date="2025-07-22T11:07:00Z" w16du:dateUtc="2025-07-22T15:07:00Z">
        <w:r w:rsidR="008E3843" w:rsidRPr="00215A80">
          <w:rPr>
            <w:szCs w:val="22"/>
          </w:rPr>
          <w:t>Janssen-Cilag International NV</w:t>
        </w:r>
      </w:ins>
    </w:p>
    <w:p w14:paraId="20CED85D" w14:textId="76A1F7BD" w:rsidR="00547A8D" w:rsidRPr="00215A80" w:rsidRDefault="00547A8D" w:rsidP="00547A8D">
      <w:pPr>
        <w:rPr>
          <w:szCs w:val="22"/>
        </w:rPr>
      </w:pPr>
      <w:del w:id="63" w:author="Author" w:date="2025-07-22T11:07:00Z" w16du:dateUtc="2025-07-22T15:07:00Z">
        <w:r w:rsidRPr="00215A80" w:rsidDel="008E3843">
          <w:rPr>
            <w:szCs w:val="22"/>
          </w:rPr>
          <w:delText>Einsteinweg 101</w:delText>
        </w:r>
      </w:del>
      <w:proofErr w:type="spellStart"/>
      <w:ins w:id="64" w:author="Author" w:date="2025-07-22T11:07:00Z" w16du:dateUtc="2025-07-22T15:07:00Z">
        <w:r w:rsidR="008E3843" w:rsidRPr="00215A80">
          <w:rPr>
            <w:szCs w:val="22"/>
          </w:rPr>
          <w:t>Turnhoutseweg</w:t>
        </w:r>
        <w:proofErr w:type="spellEnd"/>
        <w:r w:rsidR="008E3843" w:rsidRPr="00215A80">
          <w:rPr>
            <w:szCs w:val="22"/>
          </w:rPr>
          <w:t xml:space="preserve"> 30</w:t>
        </w:r>
      </w:ins>
    </w:p>
    <w:p w14:paraId="3A4F18CA" w14:textId="68ECBAFD" w:rsidR="00CD2E45" w:rsidRPr="00544FF8" w:rsidRDefault="00CD2E45" w:rsidP="00CD2E45">
      <w:pPr>
        <w:rPr>
          <w:szCs w:val="22"/>
        </w:rPr>
      </w:pPr>
      <w:del w:id="65" w:author="Author" w:date="2025-07-22T11:08:00Z" w16du:dateUtc="2025-07-22T15:08:00Z">
        <w:r w:rsidRPr="00544FF8" w:rsidDel="008E3843">
          <w:rPr>
            <w:szCs w:val="22"/>
          </w:rPr>
          <w:delText>2333 CB Leiden</w:delText>
        </w:r>
      </w:del>
      <w:ins w:id="66" w:author="Author" w:date="2025-07-22T11:04:00Z" w16du:dateUtc="2025-07-22T15:04:00Z">
        <w:r w:rsidR="00534CEE">
          <w:t>B-2340 Beerse</w:t>
        </w:r>
      </w:ins>
    </w:p>
    <w:p w14:paraId="0776CF49" w14:textId="24688D2A" w:rsidR="00CD2E45" w:rsidRPr="00544FF8" w:rsidRDefault="00CD2E45" w:rsidP="00CD2E45">
      <w:pPr>
        <w:rPr>
          <w:szCs w:val="22"/>
        </w:rPr>
      </w:pPr>
      <w:del w:id="67" w:author="Author" w:date="2025-07-22T11:08:00Z" w16du:dateUtc="2025-07-22T15:08:00Z">
        <w:r w:rsidRPr="00544FF8" w:rsidDel="008E3843">
          <w:rPr>
            <w:szCs w:val="22"/>
          </w:rPr>
          <w:delText>The Netherlands</w:delText>
        </w:r>
      </w:del>
      <w:ins w:id="68" w:author="Author" w:date="2025-07-22T11:08:00Z" w16du:dateUtc="2025-07-22T15:08:00Z">
        <w:r w:rsidR="008E3843">
          <w:rPr>
            <w:szCs w:val="22"/>
          </w:rPr>
          <w:t>Belgium</w:t>
        </w:r>
      </w:ins>
    </w:p>
    <w:p w14:paraId="73FAC516" w14:textId="77777777" w:rsidR="00CD2E45" w:rsidRPr="00544FF8" w:rsidRDefault="00CD2E45" w:rsidP="00CD2E45">
      <w:pPr>
        <w:rPr>
          <w:szCs w:val="22"/>
        </w:rPr>
      </w:pPr>
    </w:p>
    <w:p w14:paraId="7667C537" w14:textId="77777777" w:rsidR="00CD2E45" w:rsidRPr="00544FF8" w:rsidRDefault="00CD2E45" w:rsidP="00CD2E45">
      <w:pPr>
        <w:rPr>
          <w:szCs w:val="22"/>
        </w:rPr>
      </w:pPr>
    </w:p>
    <w:p w14:paraId="0605C24D" w14:textId="77777777" w:rsidR="00547A8D" w:rsidRPr="00544FF8" w:rsidRDefault="00547A8D" w:rsidP="009C6C0A">
      <w:pPr>
        <w:keepNext/>
        <w:ind w:left="567" w:hanging="567"/>
        <w:outlineLvl w:val="1"/>
        <w:rPr>
          <w:b/>
          <w:bCs/>
          <w:szCs w:val="22"/>
        </w:rPr>
      </w:pPr>
      <w:r w:rsidRPr="00544FF8">
        <w:rPr>
          <w:b/>
          <w:bCs/>
          <w:szCs w:val="22"/>
        </w:rPr>
        <w:t>8.</w:t>
      </w:r>
      <w:r w:rsidRPr="00544FF8">
        <w:rPr>
          <w:b/>
          <w:bCs/>
          <w:szCs w:val="22"/>
        </w:rPr>
        <w:tab/>
        <w:t>MARKETING AUTHORISATION NUMBER(S)</w:t>
      </w:r>
    </w:p>
    <w:p w14:paraId="25FBA611" w14:textId="77777777" w:rsidR="00547A8D" w:rsidRPr="00544FF8" w:rsidRDefault="00547A8D" w:rsidP="000F636C">
      <w:pPr>
        <w:keepNext/>
        <w:autoSpaceDE w:val="0"/>
        <w:autoSpaceDN w:val="0"/>
        <w:adjustRightInd w:val="0"/>
        <w:rPr>
          <w:szCs w:val="22"/>
        </w:rPr>
      </w:pPr>
    </w:p>
    <w:p w14:paraId="421EA674" w14:textId="77777777" w:rsidR="00CD2E45" w:rsidRPr="00B10668" w:rsidRDefault="00CD2E45" w:rsidP="001B5CD6">
      <w:pPr>
        <w:rPr>
          <w:lang w:val="en-US"/>
        </w:rPr>
      </w:pPr>
      <w:r w:rsidRPr="00B10668">
        <w:rPr>
          <w:lang w:val="en-US"/>
        </w:rPr>
        <w:t>EU/1/09/546/00</w:t>
      </w:r>
      <w:r w:rsidR="00496FB8" w:rsidRPr="00B10668">
        <w:rPr>
          <w:lang w:val="en-US"/>
        </w:rPr>
        <w:t>5</w:t>
      </w:r>
      <w:r w:rsidRPr="00B10668">
        <w:rPr>
          <w:lang w:val="en-US"/>
        </w:rPr>
        <w:t xml:space="preserve"> </w:t>
      </w:r>
      <w:r w:rsidR="00983EC3">
        <w:rPr>
          <w:lang w:val="en-US"/>
        </w:rPr>
        <w:t>1 </w:t>
      </w:r>
      <w:r w:rsidRPr="00B10668">
        <w:rPr>
          <w:lang w:val="en-US"/>
        </w:rPr>
        <w:t>pre</w:t>
      </w:r>
      <w:r w:rsidRPr="00B10668">
        <w:rPr>
          <w:lang w:val="en-US"/>
        </w:rPr>
        <w:noBreakHyphen/>
        <w:t>filled pen</w:t>
      </w:r>
    </w:p>
    <w:p w14:paraId="2CE48689" w14:textId="77777777" w:rsidR="00CD2E45" w:rsidRPr="00BE0748" w:rsidRDefault="00CD2E45" w:rsidP="001B5CD6">
      <w:pPr>
        <w:rPr>
          <w:lang w:val="en-US"/>
        </w:rPr>
      </w:pPr>
      <w:r w:rsidRPr="00BE0748">
        <w:rPr>
          <w:lang w:val="en-US"/>
        </w:rPr>
        <w:lastRenderedPageBreak/>
        <w:t>EU/1/09/546/00</w:t>
      </w:r>
      <w:r w:rsidR="00496FB8" w:rsidRPr="00BE0748">
        <w:rPr>
          <w:lang w:val="en-US"/>
        </w:rPr>
        <w:t>6</w:t>
      </w:r>
      <w:r w:rsidRPr="00BE0748">
        <w:rPr>
          <w:lang w:val="en-US"/>
        </w:rPr>
        <w:t xml:space="preserve"> </w:t>
      </w:r>
      <w:r w:rsidR="00983EC3">
        <w:rPr>
          <w:lang w:val="en-US"/>
        </w:rPr>
        <w:t>3 </w:t>
      </w:r>
      <w:r w:rsidRPr="00BE0748">
        <w:rPr>
          <w:lang w:val="en-US"/>
        </w:rPr>
        <w:t>pre</w:t>
      </w:r>
      <w:r w:rsidRPr="00BE0748">
        <w:rPr>
          <w:lang w:val="en-US"/>
        </w:rPr>
        <w:noBreakHyphen/>
        <w:t>filled pens</w:t>
      </w:r>
    </w:p>
    <w:p w14:paraId="5609F9CE" w14:textId="77777777" w:rsidR="00D27826" w:rsidRPr="00BE0748" w:rsidRDefault="00D27826" w:rsidP="001B5CD6">
      <w:pPr>
        <w:rPr>
          <w:lang w:val="en-US"/>
        </w:rPr>
      </w:pPr>
    </w:p>
    <w:p w14:paraId="57C12AFA" w14:textId="77777777" w:rsidR="00D27826" w:rsidRPr="00BE0748" w:rsidRDefault="00D27826" w:rsidP="001B5CD6">
      <w:pPr>
        <w:rPr>
          <w:lang w:val="en-US"/>
        </w:rPr>
      </w:pPr>
      <w:r w:rsidRPr="00BE0748">
        <w:rPr>
          <w:lang w:val="en-US"/>
        </w:rPr>
        <w:t xml:space="preserve">EU/1/09/546/007 </w:t>
      </w:r>
      <w:r w:rsidR="00983EC3">
        <w:rPr>
          <w:lang w:val="en-US"/>
        </w:rPr>
        <w:t>1 </w:t>
      </w:r>
      <w:r w:rsidRPr="00BE0748">
        <w:rPr>
          <w:lang w:val="en-US"/>
        </w:rPr>
        <w:t>pre</w:t>
      </w:r>
      <w:r w:rsidRPr="00BE0748">
        <w:rPr>
          <w:lang w:val="en-US"/>
        </w:rPr>
        <w:noBreakHyphen/>
        <w:t>filled syringe</w:t>
      </w:r>
    </w:p>
    <w:p w14:paraId="289A9C2D" w14:textId="77777777" w:rsidR="00D27826" w:rsidRPr="00BE0748" w:rsidRDefault="00D27826" w:rsidP="001B5CD6">
      <w:pPr>
        <w:rPr>
          <w:lang w:val="en-US"/>
        </w:rPr>
      </w:pPr>
      <w:r w:rsidRPr="00BE0748">
        <w:rPr>
          <w:lang w:val="en-US"/>
        </w:rPr>
        <w:t xml:space="preserve">EU/1/09/546/008 </w:t>
      </w:r>
      <w:r w:rsidR="00983EC3">
        <w:rPr>
          <w:lang w:val="en-US"/>
        </w:rPr>
        <w:t>3 </w:t>
      </w:r>
      <w:r w:rsidRPr="00BE0748">
        <w:rPr>
          <w:lang w:val="en-US"/>
        </w:rPr>
        <w:t>pre</w:t>
      </w:r>
      <w:r w:rsidRPr="00BE0748">
        <w:rPr>
          <w:lang w:val="en-US"/>
        </w:rPr>
        <w:noBreakHyphen/>
        <w:t>filled syringes</w:t>
      </w:r>
    </w:p>
    <w:p w14:paraId="4E663EA4" w14:textId="77777777" w:rsidR="00CD2E45" w:rsidRPr="00544FF8" w:rsidRDefault="00CD2E45" w:rsidP="001B5CD6"/>
    <w:p w14:paraId="437E00AE" w14:textId="77777777" w:rsidR="00CD2E45" w:rsidRPr="00544FF8" w:rsidRDefault="00CD2E45" w:rsidP="001B5CD6"/>
    <w:p w14:paraId="53ECEAA7" w14:textId="77777777" w:rsidR="009F62A9" w:rsidRPr="00544FF8" w:rsidRDefault="009F62A9" w:rsidP="009C6C0A">
      <w:pPr>
        <w:keepNext/>
        <w:ind w:left="567" w:hanging="567"/>
        <w:outlineLvl w:val="1"/>
        <w:rPr>
          <w:b/>
          <w:bCs/>
          <w:szCs w:val="22"/>
        </w:rPr>
      </w:pPr>
      <w:r w:rsidRPr="00544FF8">
        <w:rPr>
          <w:b/>
          <w:bCs/>
          <w:szCs w:val="22"/>
        </w:rPr>
        <w:t>9.</w:t>
      </w:r>
      <w:r w:rsidRPr="00544FF8">
        <w:rPr>
          <w:b/>
          <w:bCs/>
          <w:szCs w:val="22"/>
        </w:rPr>
        <w:tab/>
        <w:t>DATE OF FIRST AUTHORISATION/RENEWAL OF THE AUTHORISATION</w:t>
      </w:r>
    </w:p>
    <w:p w14:paraId="42F2E188" w14:textId="77777777" w:rsidR="00547A8D" w:rsidRPr="00544FF8" w:rsidRDefault="00547A8D" w:rsidP="000F636C">
      <w:pPr>
        <w:keepNext/>
        <w:autoSpaceDE w:val="0"/>
        <w:autoSpaceDN w:val="0"/>
        <w:adjustRightInd w:val="0"/>
        <w:rPr>
          <w:szCs w:val="22"/>
        </w:rPr>
      </w:pPr>
    </w:p>
    <w:p w14:paraId="7AC30894" w14:textId="77777777" w:rsidR="00CD2E45" w:rsidRPr="00544FF8" w:rsidRDefault="00CD2E45" w:rsidP="00CD2E45">
      <w:pPr>
        <w:rPr>
          <w:szCs w:val="22"/>
        </w:rPr>
      </w:pPr>
      <w:r w:rsidRPr="00544FF8">
        <w:rPr>
          <w:szCs w:val="22"/>
        </w:rPr>
        <w:t xml:space="preserve">Date of first authorisation: </w:t>
      </w:r>
      <w:r w:rsidR="00983EC3">
        <w:rPr>
          <w:szCs w:val="22"/>
        </w:rPr>
        <w:t>1 </w:t>
      </w:r>
      <w:r w:rsidRPr="00544FF8">
        <w:rPr>
          <w:szCs w:val="22"/>
        </w:rPr>
        <w:t>October 2009</w:t>
      </w:r>
    </w:p>
    <w:p w14:paraId="272CFE5E" w14:textId="77777777" w:rsidR="00547A8D" w:rsidRPr="00544FF8" w:rsidRDefault="00547A8D" w:rsidP="00547A8D">
      <w:pPr>
        <w:rPr>
          <w:szCs w:val="22"/>
        </w:rPr>
      </w:pPr>
      <w:r w:rsidRPr="00544FF8">
        <w:rPr>
          <w:szCs w:val="22"/>
        </w:rPr>
        <w:t>Date of latest renewal:</w:t>
      </w:r>
      <w:r w:rsidR="00F16C46" w:rsidRPr="00544FF8">
        <w:rPr>
          <w:szCs w:val="22"/>
        </w:rPr>
        <w:t xml:space="preserve"> 1</w:t>
      </w:r>
      <w:r w:rsidR="00983EC3">
        <w:rPr>
          <w:szCs w:val="22"/>
        </w:rPr>
        <w:t>9 </w:t>
      </w:r>
      <w:r w:rsidR="00F16C46" w:rsidRPr="00544FF8">
        <w:rPr>
          <w:szCs w:val="22"/>
        </w:rPr>
        <w:t>June</w:t>
      </w:r>
      <w:r w:rsidR="00B15A8E" w:rsidRPr="00544FF8">
        <w:rPr>
          <w:szCs w:val="22"/>
        </w:rPr>
        <w:t> </w:t>
      </w:r>
      <w:r w:rsidR="00F16C46" w:rsidRPr="00544FF8">
        <w:rPr>
          <w:szCs w:val="22"/>
        </w:rPr>
        <w:t>2014</w:t>
      </w:r>
    </w:p>
    <w:p w14:paraId="04272582" w14:textId="77777777" w:rsidR="00CD2E45" w:rsidRPr="00544FF8" w:rsidRDefault="00CD2E45" w:rsidP="00CD2E45">
      <w:pPr>
        <w:rPr>
          <w:szCs w:val="22"/>
        </w:rPr>
      </w:pPr>
    </w:p>
    <w:p w14:paraId="6CD69908" w14:textId="77777777" w:rsidR="00CD2E45" w:rsidRPr="00544FF8" w:rsidRDefault="00CD2E45" w:rsidP="00CD2E45">
      <w:pPr>
        <w:rPr>
          <w:szCs w:val="22"/>
        </w:rPr>
      </w:pPr>
    </w:p>
    <w:p w14:paraId="7FB9B992" w14:textId="77777777" w:rsidR="00547A8D" w:rsidRPr="00544FF8" w:rsidRDefault="00547A8D" w:rsidP="009C6C0A">
      <w:pPr>
        <w:keepNext/>
        <w:ind w:left="567" w:hanging="567"/>
        <w:outlineLvl w:val="1"/>
        <w:rPr>
          <w:b/>
          <w:bCs/>
          <w:szCs w:val="22"/>
        </w:rPr>
      </w:pPr>
      <w:r w:rsidRPr="00544FF8">
        <w:rPr>
          <w:b/>
          <w:bCs/>
          <w:szCs w:val="22"/>
        </w:rPr>
        <w:t>10.</w:t>
      </w:r>
      <w:r w:rsidRPr="00544FF8">
        <w:rPr>
          <w:b/>
          <w:bCs/>
          <w:szCs w:val="22"/>
        </w:rPr>
        <w:tab/>
        <w:t>DATE OF REVISION OF THE TEXT</w:t>
      </w:r>
    </w:p>
    <w:p w14:paraId="13110503" w14:textId="77777777" w:rsidR="00547A8D" w:rsidRPr="00544FF8" w:rsidRDefault="00547A8D" w:rsidP="000F636C">
      <w:pPr>
        <w:keepNext/>
        <w:autoSpaceDE w:val="0"/>
        <w:autoSpaceDN w:val="0"/>
        <w:adjustRightInd w:val="0"/>
        <w:rPr>
          <w:szCs w:val="22"/>
        </w:rPr>
      </w:pPr>
    </w:p>
    <w:p w14:paraId="0EF9F805" w14:textId="77777777" w:rsidR="00CD2E45" w:rsidRPr="00544FF8" w:rsidRDefault="00CD2E45" w:rsidP="00CD2E45">
      <w:pPr>
        <w:rPr>
          <w:szCs w:val="22"/>
        </w:rPr>
      </w:pPr>
    </w:p>
    <w:p w14:paraId="26AC8693" w14:textId="77777777" w:rsidR="00CD2E45" w:rsidRPr="00544FF8" w:rsidRDefault="00CD2E45" w:rsidP="00CD2E45">
      <w:pPr>
        <w:rPr>
          <w:szCs w:val="22"/>
        </w:rPr>
      </w:pPr>
    </w:p>
    <w:p w14:paraId="43B37611" w14:textId="7AF723C7" w:rsidR="00CD2E45" w:rsidRPr="00544FF8" w:rsidRDefault="00CD2E45" w:rsidP="00CD2E45">
      <w:pPr>
        <w:numPr>
          <w:ilvl w:val="12"/>
          <w:numId w:val="0"/>
        </w:numPr>
        <w:rPr>
          <w:szCs w:val="22"/>
        </w:rPr>
      </w:pPr>
      <w:r w:rsidRPr="00544FF8">
        <w:rPr>
          <w:iCs/>
          <w:szCs w:val="22"/>
        </w:rPr>
        <w:t xml:space="preserve">Detailed information on this medicinal product </w:t>
      </w:r>
      <w:r w:rsidRPr="00544FF8">
        <w:rPr>
          <w:szCs w:val="22"/>
        </w:rPr>
        <w:t xml:space="preserve">is available on the website of the European Medicines Agency </w:t>
      </w:r>
      <w:ins w:id="69" w:author="Author" w:date="2025-07-23T15:50:00Z" w16du:dateUtc="2025-07-23T19:50:00Z">
        <w:r w:rsidR="00B51AE0" w:rsidRPr="00B51AE0">
          <w:t>https://www.ema.europa.eu</w:t>
        </w:r>
        <w:del w:id="70" w:author="Vakils" w:date="2025-09-03T14:34:00Z" w16du:dateUtc="2025-09-03T09:04:00Z">
          <w:r w:rsidR="00B51AE0" w:rsidRPr="00B51AE0" w:rsidDel="008C5D53">
            <w:delText xml:space="preserve"> </w:delText>
          </w:r>
        </w:del>
      </w:ins>
      <w:del w:id="71" w:author="Author" w:date="2025-07-23T15:50:00Z" w16du:dateUtc="2025-07-23T19:50:00Z">
        <w:r w:rsidR="00066E12" w:rsidDel="00B51AE0">
          <w:fldChar w:fldCharType="begin"/>
        </w:r>
        <w:r w:rsidR="00066E12" w:rsidDel="00B51AE0">
          <w:delInstrText>HYPERLINK "http://www.ema.europa.eu"</w:delInstrText>
        </w:r>
        <w:r w:rsidR="00066E12" w:rsidDel="00B51AE0">
          <w:fldChar w:fldCharType="separate"/>
        </w:r>
        <w:r w:rsidR="00066E12" w:rsidRPr="00544FF8" w:rsidDel="00B51AE0">
          <w:rPr>
            <w:rStyle w:val="Hyperlink"/>
            <w:szCs w:val="22"/>
          </w:rPr>
          <w:delText>http://www.ema.europa.eu</w:delText>
        </w:r>
        <w:r w:rsidR="00066E12" w:rsidDel="00B51AE0">
          <w:fldChar w:fldCharType="end"/>
        </w:r>
      </w:del>
      <w:r w:rsidRPr="00544FF8">
        <w:rPr>
          <w:szCs w:val="22"/>
        </w:rPr>
        <w:t>.</w:t>
      </w:r>
    </w:p>
    <w:p w14:paraId="56C53AA6" w14:textId="77777777" w:rsidR="00CD2E45" w:rsidRPr="00544FF8" w:rsidRDefault="00547A8D" w:rsidP="009B62CA">
      <w:pPr>
        <w:jc w:val="center"/>
      </w:pPr>
      <w:r w:rsidRPr="00544FF8">
        <w:rPr>
          <w:b/>
          <w:bCs/>
          <w:szCs w:val="22"/>
        </w:rPr>
        <w:br w:type="page"/>
      </w:r>
    </w:p>
    <w:p w14:paraId="6767CF4A" w14:textId="77777777" w:rsidR="00D43447" w:rsidRPr="00544FF8" w:rsidRDefault="00D43447" w:rsidP="008636AF">
      <w:pPr>
        <w:jc w:val="center"/>
      </w:pPr>
    </w:p>
    <w:p w14:paraId="148833AF" w14:textId="77777777" w:rsidR="00D43447" w:rsidRPr="00544FF8" w:rsidRDefault="00D43447" w:rsidP="008636AF">
      <w:pPr>
        <w:jc w:val="center"/>
      </w:pPr>
    </w:p>
    <w:p w14:paraId="48338655" w14:textId="77777777" w:rsidR="00D43447" w:rsidRPr="00544FF8" w:rsidRDefault="00D43447" w:rsidP="008636AF">
      <w:pPr>
        <w:jc w:val="center"/>
      </w:pPr>
    </w:p>
    <w:p w14:paraId="7BB548D6" w14:textId="77777777" w:rsidR="00D43447" w:rsidRPr="00544FF8" w:rsidRDefault="00D43447" w:rsidP="008636AF">
      <w:pPr>
        <w:jc w:val="center"/>
      </w:pPr>
    </w:p>
    <w:p w14:paraId="74B83166" w14:textId="77777777" w:rsidR="00D43447" w:rsidRPr="00544FF8" w:rsidRDefault="00D43447" w:rsidP="008636AF">
      <w:pPr>
        <w:jc w:val="center"/>
      </w:pPr>
    </w:p>
    <w:p w14:paraId="594C1967" w14:textId="77777777" w:rsidR="00D43447" w:rsidRPr="00544FF8" w:rsidRDefault="00D43447" w:rsidP="008636AF">
      <w:pPr>
        <w:jc w:val="center"/>
      </w:pPr>
    </w:p>
    <w:p w14:paraId="57776E4A" w14:textId="77777777" w:rsidR="00D43447" w:rsidRPr="00544FF8" w:rsidRDefault="00D43447" w:rsidP="008636AF">
      <w:pPr>
        <w:jc w:val="center"/>
      </w:pPr>
    </w:p>
    <w:p w14:paraId="1BCEFFFA" w14:textId="77777777" w:rsidR="00D43447" w:rsidRPr="00544FF8" w:rsidRDefault="00D43447" w:rsidP="008636AF">
      <w:pPr>
        <w:jc w:val="center"/>
      </w:pPr>
    </w:p>
    <w:p w14:paraId="6F3ECD4B" w14:textId="77777777" w:rsidR="00D43447" w:rsidRPr="00544FF8" w:rsidRDefault="00D43447" w:rsidP="008636AF">
      <w:pPr>
        <w:jc w:val="center"/>
      </w:pPr>
    </w:p>
    <w:p w14:paraId="5756AE48" w14:textId="77777777" w:rsidR="00D43447" w:rsidRPr="00544FF8" w:rsidRDefault="00D43447" w:rsidP="008636AF">
      <w:pPr>
        <w:jc w:val="center"/>
      </w:pPr>
    </w:p>
    <w:p w14:paraId="3368D9B2" w14:textId="77777777" w:rsidR="00D43447" w:rsidRPr="00544FF8" w:rsidRDefault="00D43447" w:rsidP="008636AF">
      <w:pPr>
        <w:jc w:val="center"/>
      </w:pPr>
    </w:p>
    <w:p w14:paraId="58745DD3" w14:textId="77777777" w:rsidR="00D43447" w:rsidRPr="00544FF8" w:rsidRDefault="00D43447" w:rsidP="008636AF">
      <w:pPr>
        <w:jc w:val="center"/>
      </w:pPr>
    </w:p>
    <w:p w14:paraId="03405188" w14:textId="77777777" w:rsidR="00D43447" w:rsidRPr="00544FF8" w:rsidRDefault="00D43447" w:rsidP="008636AF">
      <w:pPr>
        <w:jc w:val="center"/>
      </w:pPr>
    </w:p>
    <w:p w14:paraId="558474C5" w14:textId="77777777" w:rsidR="00D43447" w:rsidRPr="00544FF8" w:rsidRDefault="00D43447" w:rsidP="008636AF">
      <w:pPr>
        <w:jc w:val="center"/>
      </w:pPr>
    </w:p>
    <w:p w14:paraId="55808368" w14:textId="77777777" w:rsidR="00D43447" w:rsidRPr="00544FF8" w:rsidRDefault="00D43447" w:rsidP="008636AF">
      <w:pPr>
        <w:jc w:val="center"/>
      </w:pPr>
    </w:p>
    <w:p w14:paraId="3E3E1575" w14:textId="77777777" w:rsidR="00D43447" w:rsidRPr="00544FF8" w:rsidRDefault="00D43447" w:rsidP="008636AF">
      <w:pPr>
        <w:jc w:val="center"/>
      </w:pPr>
    </w:p>
    <w:p w14:paraId="6EC9F9D3" w14:textId="77777777" w:rsidR="00103CF1" w:rsidRPr="00544FF8" w:rsidRDefault="00103CF1" w:rsidP="008636AF">
      <w:pPr>
        <w:jc w:val="center"/>
      </w:pPr>
    </w:p>
    <w:p w14:paraId="55820910" w14:textId="77777777" w:rsidR="00103CF1" w:rsidRPr="00544FF8" w:rsidRDefault="00103CF1" w:rsidP="008636AF">
      <w:pPr>
        <w:jc w:val="center"/>
      </w:pPr>
    </w:p>
    <w:p w14:paraId="78A29CED" w14:textId="77777777" w:rsidR="00103CF1" w:rsidRPr="00544FF8" w:rsidRDefault="00103CF1" w:rsidP="008636AF">
      <w:pPr>
        <w:jc w:val="center"/>
      </w:pPr>
    </w:p>
    <w:p w14:paraId="116B2271" w14:textId="77777777" w:rsidR="00103CF1" w:rsidRPr="00544FF8" w:rsidRDefault="00103CF1" w:rsidP="008636AF">
      <w:pPr>
        <w:jc w:val="center"/>
      </w:pPr>
    </w:p>
    <w:p w14:paraId="561503B8" w14:textId="77777777" w:rsidR="00103CF1" w:rsidRPr="00544FF8" w:rsidRDefault="00103CF1" w:rsidP="008636AF">
      <w:pPr>
        <w:jc w:val="center"/>
      </w:pPr>
    </w:p>
    <w:p w14:paraId="7F3C8C4C" w14:textId="71DB9900" w:rsidR="00103CF1" w:rsidRDefault="00103CF1" w:rsidP="008636AF">
      <w:pPr>
        <w:jc w:val="center"/>
      </w:pPr>
    </w:p>
    <w:p w14:paraId="10899C8C" w14:textId="77777777" w:rsidR="007D0220" w:rsidRPr="00544FF8" w:rsidRDefault="007D0220" w:rsidP="008636AF">
      <w:pPr>
        <w:jc w:val="center"/>
      </w:pPr>
    </w:p>
    <w:p w14:paraId="50DF335F" w14:textId="77777777" w:rsidR="00D43447" w:rsidRPr="00544FF8" w:rsidRDefault="00D43447" w:rsidP="00943490">
      <w:pPr>
        <w:jc w:val="center"/>
        <w:outlineLvl w:val="0"/>
        <w:rPr>
          <w:szCs w:val="22"/>
        </w:rPr>
      </w:pPr>
      <w:r w:rsidRPr="00544FF8">
        <w:rPr>
          <w:b/>
          <w:szCs w:val="22"/>
        </w:rPr>
        <w:t>ANNEX II</w:t>
      </w:r>
    </w:p>
    <w:p w14:paraId="1DC2B5C8" w14:textId="77777777" w:rsidR="00D43447" w:rsidRPr="00215A80" w:rsidRDefault="00D43447" w:rsidP="00215A80">
      <w:pPr>
        <w:rPr>
          <w:szCs w:val="22"/>
        </w:rPr>
      </w:pPr>
    </w:p>
    <w:p w14:paraId="51C46D35" w14:textId="77777777" w:rsidR="00D43447" w:rsidRPr="00927F7F" w:rsidRDefault="00D43447" w:rsidP="00215A80">
      <w:pPr>
        <w:ind w:left="1418" w:right="851" w:hanging="567"/>
        <w:rPr>
          <w:szCs w:val="22"/>
        </w:rPr>
      </w:pPr>
      <w:r w:rsidRPr="00927F7F">
        <w:rPr>
          <w:b/>
          <w:szCs w:val="22"/>
        </w:rPr>
        <w:t>A.</w:t>
      </w:r>
      <w:r w:rsidRPr="00927F7F">
        <w:rPr>
          <w:b/>
          <w:szCs w:val="22"/>
        </w:rPr>
        <w:tab/>
        <w:t>MANUFACTURER OF THE BIOLOGICAL ACTIVE SUBSTANCE AND MANUFACTUR</w:t>
      </w:r>
      <w:r w:rsidR="005E1D01" w:rsidRPr="00927F7F">
        <w:rPr>
          <w:b/>
          <w:szCs w:val="22"/>
        </w:rPr>
        <w:t>ER</w:t>
      </w:r>
      <w:r w:rsidRPr="00927F7F">
        <w:rPr>
          <w:b/>
          <w:szCs w:val="22"/>
        </w:rPr>
        <w:t xml:space="preserve"> RESPONSIBLE FOR BATCH RELEASE</w:t>
      </w:r>
    </w:p>
    <w:p w14:paraId="779E62E4" w14:textId="77777777" w:rsidR="00D43447" w:rsidRPr="00544FF8" w:rsidRDefault="00D43447" w:rsidP="00647F91">
      <w:pPr>
        <w:rPr>
          <w:szCs w:val="22"/>
        </w:rPr>
      </w:pPr>
    </w:p>
    <w:p w14:paraId="1244C077" w14:textId="77777777" w:rsidR="00D43447" w:rsidRPr="00544FF8" w:rsidRDefault="00D43447" w:rsidP="00215A80">
      <w:pPr>
        <w:ind w:left="1418" w:right="851" w:hanging="567"/>
        <w:rPr>
          <w:b/>
          <w:szCs w:val="22"/>
        </w:rPr>
      </w:pPr>
      <w:r w:rsidRPr="00544FF8">
        <w:rPr>
          <w:b/>
          <w:szCs w:val="22"/>
        </w:rPr>
        <w:t>B.</w:t>
      </w:r>
      <w:r w:rsidRPr="00544FF8">
        <w:rPr>
          <w:b/>
          <w:szCs w:val="22"/>
        </w:rPr>
        <w:tab/>
        <w:t xml:space="preserve">CONDITIONS </w:t>
      </w:r>
      <w:r w:rsidR="005E1D01" w:rsidRPr="00544FF8">
        <w:rPr>
          <w:b/>
          <w:szCs w:val="22"/>
        </w:rPr>
        <w:t>OR RESTRICTIONS REGARDING SUPPLY AND USE</w:t>
      </w:r>
    </w:p>
    <w:p w14:paraId="72983D9D" w14:textId="77777777" w:rsidR="005E1D01" w:rsidRPr="00544FF8" w:rsidRDefault="005E1D01" w:rsidP="00215A80">
      <w:pPr>
        <w:ind w:right="851"/>
      </w:pPr>
    </w:p>
    <w:p w14:paraId="5580AC91" w14:textId="77777777" w:rsidR="005E1D01" w:rsidRPr="00544FF8" w:rsidRDefault="005E1D01" w:rsidP="00215A80">
      <w:pPr>
        <w:ind w:left="1418" w:right="851" w:hanging="567"/>
        <w:rPr>
          <w:b/>
          <w:szCs w:val="22"/>
        </w:rPr>
      </w:pPr>
      <w:r w:rsidRPr="00544FF8">
        <w:rPr>
          <w:b/>
          <w:szCs w:val="22"/>
        </w:rPr>
        <w:t>C.</w:t>
      </w:r>
      <w:r w:rsidRPr="00544FF8">
        <w:rPr>
          <w:b/>
          <w:szCs w:val="22"/>
        </w:rPr>
        <w:tab/>
        <w:t>OTHER CONDITIONS AND REQUIREMENTS OF THE MARKETING AUTHORISATION</w:t>
      </w:r>
    </w:p>
    <w:p w14:paraId="44690C52" w14:textId="77777777" w:rsidR="00D43447" w:rsidRPr="00544FF8" w:rsidRDefault="00D43447" w:rsidP="00647F91">
      <w:pPr>
        <w:rPr>
          <w:szCs w:val="22"/>
        </w:rPr>
      </w:pPr>
    </w:p>
    <w:p w14:paraId="0D0A70DF" w14:textId="77777777" w:rsidR="001D249A" w:rsidRPr="00544FF8" w:rsidRDefault="001D249A" w:rsidP="00215A80">
      <w:pPr>
        <w:ind w:left="1418" w:right="851" w:hanging="567"/>
        <w:rPr>
          <w:b/>
          <w:szCs w:val="22"/>
        </w:rPr>
      </w:pPr>
      <w:r w:rsidRPr="00544FF8">
        <w:rPr>
          <w:b/>
          <w:szCs w:val="22"/>
        </w:rPr>
        <w:t>D.</w:t>
      </w:r>
      <w:r w:rsidRPr="00544FF8">
        <w:rPr>
          <w:b/>
          <w:szCs w:val="22"/>
        </w:rPr>
        <w:tab/>
        <w:t>CONDITIONS OR RESTRICTIONS WITH REGARD TO THE SAFE AND EFFECTIVE USE OF THE MEDICINAL PRODUCT</w:t>
      </w:r>
    </w:p>
    <w:p w14:paraId="6498CEA3" w14:textId="0E6E97AB" w:rsidR="00D43447" w:rsidRPr="00544FF8" w:rsidRDefault="007A26A9" w:rsidP="009F0F91">
      <w:r w:rsidRPr="00544FF8">
        <w:br w:type="page"/>
      </w:r>
    </w:p>
    <w:p w14:paraId="0944F92D" w14:textId="511C3FD1" w:rsidR="00245CC7" w:rsidRDefault="00BD00CD" w:rsidP="00C33525">
      <w:pPr>
        <w:pStyle w:val="EUCP-Heading-2"/>
        <w:outlineLvl w:val="1"/>
      </w:pPr>
      <w:r w:rsidRPr="00BD00CD">
        <w:lastRenderedPageBreak/>
        <w:t>A.</w:t>
      </w:r>
      <w:r w:rsidRPr="00BD00CD">
        <w:tab/>
        <w:t>MANUFACTURER OF THE BIOLOGICAL ACTIVE SUBSTANCE AND MANUFACTURER RESPONSIBLE FOR BATCH RELEASE</w:t>
      </w:r>
    </w:p>
    <w:p w14:paraId="71D07E19" w14:textId="77777777" w:rsidR="00245CC7" w:rsidRDefault="00245CC7" w:rsidP="00943490">
      <w:pPr>
        <w:keepNext/>
        <w:rPr>
          <w:szCs w:val="22"/>
          <w:u w:val="single"/>
        </w:rPr>
      </w:pPr>
    </w:p>
    <w:p w14:paraId="7F10C9CC" w14:textId="113A6BC4" w:rsidR="00D43447" w:rsidRPr="00544FF8" w:rsidRDefault="00D43447" w:rsidP="00943490">
      <w:pPr>
        <w:keepNext/>
        <w:rPr>
          <w:szCs w:val="22"/>
          <w:u w:val="single"/>
        </w:rPr>
      </w:pPr>
      <w:r w:rsidRPr="00544FF8">
        <w:rPr>
          <w:szCs w:val="22"/>
          <w:u w:val="single"/>
        </w:rPr>
        <w:t>Name and address of the manufacturer of the biological active substance</w:t>
      </w:r>
    </w:p>
    <w:p w14:paraId="421A8C73" w14:textId="77777777" w:rsidR="00D43447" w:rsidRPr="00544FF8" w:rsidRDefault="00D43447" w:rsidP="00741D7F">
      <w:pPr>
        <w:keepNext/>
      </w:pPr>
    </w:p>
    <w:p w14:paraId="0F8ADCA4" w14:textId="77777777" w:rsidR="007A26A9" w:rsidRPr="0080696D" w:rsidRDefault="007A26A9" w:rsidP="007A26A9">
      <w:pPr>
        <w:rPr>
          <w:szCs w:val="22"/>
          <w:lang w:val="de-DE"/>
        </w:rPr>
      </w:pPr>
      <w:r w:rsidRPr="0080696D">
        <w:rPr>
          <w:szCs w:val="22"/>
          <w:lang w:val="de-DE"/>
        </w:rPr>
        <w:t>Janssen Biologics B.V.</w:t>
      </w:r>
    </w:p>
    <w:p w14:paraId="5D3F3048" w14:textId="77777777" w:rsidR="007A26A9" w:rsidRPr="0080696D" w:rsidRDefault="007A26A9" w:rsidP="007A26A9">
      <w:pPr>
        <w:rPr>
          <w:szCs w:val="22"/>
          <w:lang w:val="de-DE"/>
        </w:rPr>
      </w:pPr>
      <w:r w:rsidRPr="0080696D">
        <w:rPr>
          <w:szCs w:val="22"/>
          <w:lang w:val="de-DE"/>
        </w:rPr>
        <w:t>Einsteinweg 101</w:t>
      </w:r>
    </w:p>
    <w:p w14:paraId="5C2C168B" w14:textId="77777777" w:rsidR="00D43447" w:rsidRPr="0080696D" w:rsidRDefault="00897B10" w:rsidP="00647F91">
      <w:pPr>
        <w:rPr>
          <w:szCs w:val="22"/>
          <w:lang w:val="de-DE"/>
        </w:rPr>
      </w:pPr>
      <w:r w:rsidRPr="0080696D">
        <w:rPr>
          <w:szCs w:val="22"/>
          <w:lang w:val="de-DE"/>
        </w:rPr>
        <w:t>NL</w:t>
      </w:r>
      <w:r w:rsidRPr="0080696D">
        <w:rPr>
          <w:szCs w:val="22"/>
          <w:lang w:val="de-DE"/>
        </w:rPr>
        <w:noBreakHyphen/>
      </w:r>
      <w:r w:rsidR="00D43447" w:rsidRPr="0080696D">
        <w:rPr>
          <w:szCs w:val="22"/>
          <w:lang w:val="de-DE"/>
        </w:rPr>
        <w:t>2333 CB Leiden</w:t>
      </w:r>
    </w:p>
    <w:p w14:paraId="2269AAEA" w14:textId="77777777" w:rsidR="00D43447" w:rsidRPr="0080696D" w:rsidRDefault="00D43447" w:rsidP="00647F91">
      <w:pPr>
        <w:rPr>
          <w:szCs w:val="22"/>
          <w:lang w:val="de-DE"/>
        </w:rPr>
      </w:pPr>
      <w:r w:rsidRPr="0080696D">
        <w:rPr>
          <w:szCs w:val="22"/>
          <w:lang w:val="de-DE"/>
        </w:rPr>
        <w:t>The Netherlands</w:t>
      </w:r>
    </w:p>
    <w:p w14:paraId="4ACE935F" w14:textId="77777777" w:rsidR="006C535F" w:rsidRPr="0080696D" w:rsidRDefault="006C535F" w:rsidP="006C535F">
      <w:pPr>
        <w:rPr>
          <w:szCs w:val="22"/>
          <w:lang w:val="de-DE"/>
        </w:rPr>
      </w:pPr>
    </w:p>
    <w:p w14:paraId="71F87E79" w14:textId="77777777" w:rsidR="006C535F" w:rsidRPr="0080696D" w:rsidRDefault="00144F44" w:rsidP="006C535F">
      <w:pPr>
        <w:rPr>
          <w:szCs w:val="22"/>
          <w:lang w:val="de-DE"/>
        </w:rPr>
      </w:pPr>
      <w:r w:rsidRPr="0080696D">
        <w:rPr>
          <w:szCs w:val="22"/>
          <w:lang w:val="de-DE"/>
        </w:rPr>
        <w:t>Janssen Sciences Ireland UC</w:t>
      </w:r>
    </w:p>
    <w:p w14:paraId="6518D56D" w14:textId="77777777" w:rsidR="006C535F" w:rsidRPr="0080696D" w:rsidRDefault="006C535F" w:rsidP="006C535F">
      <w:pPr>
        <w:rPr>
          <w:szCs w:val="22"/>
          <w:lang w:val="de-DE"/>
        </w:rPr>
      </w:pPr>
      <w:r w:rsidRPr="0080696D">
        <w:rPr>
          <w:szCs w:val="22"/>
          <w:lang w:val="de-DE"/>
        </w:rPr>
        <w:t>Barnahely</w:t>
      </w:r>
    </w:p>
    <w:p w14:paraId="04C09EFA" w14:textId="77777777" w:rsidR="006C535F" w:rsidRPr="00544FF8" w:rsidRDefault="006C535F" w:rsidP="006C535F">
      <w:pPr>
        <w:rPr>
          <w:szCs w:val="22"/>
        </w:rPr>
      </w:pPr>
      <w:r w:rsidRPr="00544FF8">
        <w:rPr>
          <w:szCs w:val="22"/>
        </w:rPr>
        <w:t>Ringaskiddy</w:t>
      </w:r>
    </w:p>
    <w:p w14:paraId="6C9F9145" w14:textId="77777777" w:rsidR="006C535F" w:rsidRPr="00544FF8" w:rsidRDefault="006C535F" w:rsidP="006C535F">
      <w:pPr>
        <w:rPr>
          <w:szCs w:val="22"/>
        </w:rPr>
      </w:pPr>
      <w:r w:rsidRPr="00544FF8">
        <w:rPr>
          <w:szCs w:val="22"/>
        </w:rPr>
        <w:t>Co. Cork</w:t>
      </w:r>
    </w:p>
    <w:p w14:paraId="4094E39A" w14:textId="77777777" w:rsidR="006C535F" w:rsidRPr="00544FF8" w:rsidRDefault="006C535F" w:rsidP="006C535F">
      <w:pPr>
        <w:rPr>
          <w:szCs w:val="22"/>
        </w:rPr>
      </w:pPr>
      <w:r w:rsidRPr="00544FF8">
        <w:rPr>
          <w:szCs w:val="22"/>
        </w:rPr>
        <w:t>Ireland</w:t>
      </w:r>
    </w:p>
    <w:p w14:paraId="2AEC5533" w14:textId="77777777" w:rsidR="00D43447" w:rsidRPr="00544FF8" w:rsidRDefault="00D43447" w:rsidP="00647F91">
      <w:pPr>
        <w:rPr>
          <w:szCs w:val="22"/>
        </w:rPr>
      </w:pPr>
    </w:p>
    <w:p w14:paraId="478D5F97" w14:textId="77777777" w:rsidR="00D43447" w:rsidRPr="00544FF8" w:rsidRDefault="00D43447" w:rsidP="00943490">
      <w:pPr>
        <w:keepNext/>
        <w:rPr>
          <w:szCs w:val="22"/>
        </w:rPr>
      </w:pPr>
      <w:r w:rsidRPr="00544FF8">
        <w:rPr>
          <w:szCs w:val="22"/>
          <w:u w:val="single"/>
        </w:rPr>
        <w:t>Name and address of the manufacturer responsible for batch release</w:t>
      </w:r>
    </w:p>
    <w:p w14:paraId="15990A6F" w14:textId="77777777" w:rsidR="00D43447" w:rsidRPr="00544FF8" w:rsidRDefault="00D43447" w:rsidP="00741D7F">
      <w:pPr>
        <w:keepNext/>
        <w:rPr>
          <w:szCs w:val="22"/>
        </w:rPr>
      </w:pPr>
    </w:p>
    <w:p w14:paraId="2B32115A" w14:textId="77777777" w:rsidR="007A26A9" w:rsidRPr="0080696D" w:rsidRDefault="007A26A9" w:rsidP="007A26A9">
      <w:pPr>
        <w:rPr>
          <w:iCs/>
          <w:szCs w:val="22"/>
          <w:lang w:val="de-DE"/>
        </w:rPr>
      </w:pPr>
      <w:r w:rsidRPr="0080696D">
        <w:rPr>
          <w:szCs w:val="22"/>
          <w:lang w:val="de-DE"/>
        </w:rPr>
        <w:t>Janssen Biologics </w:t>
      </w:r>
      <w:r w:rsidRPr="0080696D">
        <w:rPr>
          <w:iCs/>
          <w:szCs w:val="22"/>
          <w:lang w:val="de-DE"/>
        </w:rPr>
        <w:t>B.V.</w:t>
      </w:r>
    </w:p>
    <w:p w14:paraId="3AD0790C" w14:textId="77777777" w:rsidR="007A26A9" w:rsidRPr="0080696D" w:rsidRDefault="007A26A9" w:rsidP="007A26A9">
      <w:pPr>
        <w:rPr>
          <w:iCs/>
          <w:szCs w:val="22"/>
          <w:lang w:val="de-DE"/>
        </w:rPr>
      </w:pPr>
      <w:r w:rsidRPr="0080696D">
        <w:rPr>
          <w:iCs/>
          <w:szCs w:val="22"/>
          <w:lang w:val="de-DE"/>
        </w:rPr>
        <w:t>Einsteinweg 101</w:t>
      </w:r>
    </w:p>
    <w:p w14:paraId="6AC0828B" w14:textId="77777777" w:rsidR="00D43447" w:rsidRPr="00544FF8" w:rsidRDefault="00897B10" w:rsidP="0071275B">
      <w:pPr>
        <w:rPr>
          <w:iCs/>
          <w:szCs w:val="22"/>
        </w:rPr>
      </w:pPr>
      <w:r w:rsidRPr="00544FF8">
        <w:rPr>
          <w:iCs/>
          <w:szCs w:val="22"/>
        </w:rPr>
        <w:t>NL</w:t>
      </w:r>
      <w:r w:rsidRPr="00544FF8">
        <w:rPr>
          <w:iCs/>
          <w:szCs w:val="22"/>
        </w:rPr>
        <w:noBreakHyphen/>
      </w:r>
      <w:r w:rsidR="00D43447" w:rsidRPr="00544FF8">
        <w:rPr>
          <w:iCs/>
          <w:szCs w:val="22"/>
        </w:rPr>
        <w:t>2333 CB Leiden</w:t>
      </w:r>
    </w:p>
    <w:p w14:paraId="765D0FBF" w14:textId="77777777" w:rsidR="00D43447" w:rsidRPr="00544FF8" w:rsidRDefault="00D43447" w:rsidP="0071275B">
      <w:pPr>
        <w:rPr>
          <w:iCs/>
          <w:szCs w:val="22"/>
        </w:rPr>
      </w:pPr>
      <w:r w:rsidRPr="00544FF8">
        <w:rPr>
          <w:iCs/>
          <w:szCs w:val="22"/>
        </w:rPr>
        <w:t>The Netherlands</w:t>
      </w:r>
    </w:p>
    <w:p w14:paraId="6B31F8E3" w14:textId="77777777" w:rsidR="00D43447" w:rsidRPr="00544FF8" w:rsidRDefault="00D43447" w:rsidP="00647F91">
      <w:pPr>
        <w:rPr>
          <w:szCs w:val="22"/>
        </w:rPr>
      </w:pPr>
    </w:p>
    <w:p w14:paraId="772608E2" w14:textId="77777777" w:rsidR="00D43447" w:rsidRPr="00544FF8" w:rsidRDefault="00D43447" w:rsidP="00647F91">
      <w:pPr>
        <w:rPr>
          <w:szCs w:val="22"/>
        </w:rPr>
      </w:pPr>
    </w:p>
    <w:p w14:paraId="07E5FAF3" w14:textId="349F7C92" w:rsidR="007A26A9" w:rsidRPr="005D0E94" w:rsidRDefault="00245CC7" w:rsidP="00C33525">
      <w:pPr>
        <w:pStyle w:val="EUCP-Heading-2"/>
        <w:outlineLvl w:val="1"/>
      </w:pPr>
      <w:r>
        <w:t>B.</w:t>
      </w:r>
      <w:r>
        <w:tab/>
      </w:r>
      <w:r w:rsidR="005F461E" w:rsidRPr="005D0E94">
        <w:t>CONDITIONS OR RESTRICTIONS REGARDING SUPPLY AND USE</w:t>
      </w:r>
    </w:p>
    <w:p w14:paraId="7DC6AE16" w14:textId="77777777" w:rsidR="007F3332" w:rsidRPr="00544FF8" w:rsidRDefault="007F3332" w:rsidP="007F3332">
      <w:pPr>
        <w:ind w:left="567" w:hanging="567"/>
      </w:pPr>
    </w:p>
    <w:p w14:paraId="1CD8F72C" w14:textId="77777777" w:rsidR="00D43447" w:rsidRPr="00544FF8" w:rsidRDefault="00D43447" w:rsidP="00647F91">
      <w:pPr>
        <w:numPr>
          <w:ilvl w:val="12"/>
          <w:numId w:val="0"/>
        </w:numPr>
        <w:rPr>
          <w:szCs w:val="22"/>
        </w:rPr>
      </w:pPr>
      <w:r w:rsidRPr="00544FF8">
        <w:rPr>
          <w:szCs w:val="22"/>
        </w:rPr>
        <w:t>Medicinal product subject to restricted medical prescription (</w:t>
      </w:r>
      <w:r w:rsidR="005F622E" w:rsidRPr="00544FF8">
        <w:rPr>
          <w:szCs w:val="22"/>
        </w:rPr>
        <w:t>s</w:t>
      </w:r>
      <w:r w:rsidRPr="00544FF8">
        <w:rPr>
          <w:szCs w:val="22"/>
        </w:rPr>
        <w:t>ee Annex I: Summary of Product Characteristics, section</w:t>
      </w:r>
      <w:r w:rsidR="0018275F">
        <w:rPr>
          <w:szCs w:val="22"/>
        </w:rPr>
        <w:t> 4</w:t>
      </w:r>
      <w:r w:rsidRPr="00544FF8">
        <w:rPr>
          <w:szCs w:val="22"/>
        </w:rPr>
        <w:t>.2).</w:t>
      </w:r>
    </w:p>
    <w:p w14:paraId="4A8F23FB" w14:textId="77777777" w:rsidR="00D43447" w:rsidRPr="00544FF8" w:rsidRDefault="00D43447" w:rsidP="00647F91">
      <w:pPr>
        <w:rPr>
          <w:szCs w:val="22"/>
        </w:rPr>
      </w:pPr>
    </w:p>
    <w:p w14:paraId="70643B95" w14:textId="77777777" w:rsidR="00D43447" w:rsidRPr="00544FF8" w:rsidRDefault="00D43447" w:rsidP="00B218E5">
      <w:pPr>
        <w:rPr>
          <w:szCs w:val="22"/>
        </w:rPr>
      </w:pPr>
    </w:p>
    <w:p w14:paraId="76B9FBDE" w14:textId="0C322823" w:rsidR="007A26A9" w:rsidRPr="007F3332" w:rsidRDefault="007F3332" w:rsidP="00C33525">
      <w:pPr>
        <w:pStyle w:val="EUCP-Heading-2"/>
        <w:outlineLvl w:val="1"/>
      </w:pPr>
      <w:bookmarkStart w:id="72" w:name="OLE_LINK11"/>
      <w:bookmarkStart w:id="73" w:name="OLE_LINK17"/>
      <w:r>
        <w:t>C.</w:t>
      </w:r>
      <w:r>
        <w:tab/>
      </w:r>
      <w:r w:rsidR="005F461E" w:rsidRPr="007F3332">
        <w:t>OTHER CONDITIONS AND REQUIREMENTS OF THE MARKETING AUTHORISATION</w:t>
      </w:r>
    </w:p>
    <w:p w14:paraId="4B13F463" w14:textId="77777777" w:rsidR="005F461E" w:rsidRPr="005F461E" w:rsidRDefault="005F461E" w:rsidP="005F461E">
      <w:pPr>
        <w:keepNext/>
        <w:rPr>
          <w:szCs w:val="22"/>
        </w:rPr>
      </w:pPr>
    </w:p>
    <w:p w14:paraId="5800664A" w14:textId="4315FA07" w:rsidR="00DA4B95" w:rsidRPr="00544FF8" w:rsidRDefault="00DA4B95" w:rsidP="00745232">
      <w:pPr>
        <w:keepNext/>
        <w:numPr>
          <w:ilvl w:val="0"/>
          <w:numId w:val="31"/>
        </w:numPr>
        <w:ind w:left="567" w:hanging="567"/>
        <w:rPr>
          <w:b/>
          <w:bCs/>
        </w:rPr>
      </w:pPr>
      <w:r w:rsidRPr="00544FF8">
        <w:rPr>
          <w:b/>
        </w:rPr>
        <w:t xml:space="preserve">Periodic </w:t>
      </w:r>
      <w:r w:rsidR="00381515">
        <w:rPr>
          <w:b/>
        </w:rPr>
        <w:t>s</w:t>
      </w:r>
      <w:r w:rsidRPr="00544FF8">
        <w:rPr>
          <w:b/>
        </w:rPr>
        <w:t xml:space="preserve">afety </w:t>
      </w:r>
      <w:r w:rsidR="00381515">
        <w:rPr>
          <w:b/>
        </w:rPr>
        <w:t>u</w:t>
      </w:r>
      <w:r w:rsidRPr="00544FF8">
        <w:rPr>
          <w:b/>
        </w:rPr>
        <w:t xml:space="preserve">pdate </w:t>
      </w:r>
      <w:r w:rsidR="00381515">
        <w:rPr>
          <w:b/>
        </w:rPr>
        <w:t>r</w:t>
      </w:r>
      <w:r w:rsidRPr="00544FF8">
        <w:rPr>
          <w:b/>
        </w:rPr>
        <w:t>eports</w:t>
      </w:r>
      <w:r w:rsidR="00381515">
        <w:rPr>
          <w:b/>
        </w:rPr>
        <w:t xml:space="preserve"> (PSURs)</w:t>
      </w:r>
    </w:p>
    <w:p w14:paraId="2260FB6D" w14:textId="77777777" w:rsidR="00DA4B95" w:rsidRPr="00544FF8" w:rsidRDefault="00DA4B95" w:rsidP="00741D7F">
      <w:pPr>
        <w:keepNext/>
      </w:pPr>
    </w:p>
    <w:p w14:paraId="7D9A5691" w14:textId="7497D2B3" w:rsidR="00DA4B95" w:rsidRPr="00544FF8" w:rsidRDefault="009C4583" w:rsidP="00C51945">
      <w:pPr>
        <w:rPr>
          <w:iCs/>
        </w:rPr>
      </w:pPr>
      <w:r>
        <w:rPr>
          <w:iCs/>
        </w:rPr>
        <w:t xml:space="preserve">The </w:t>
      </w:r>
      <w:r w:rsidR="00DA4B95" w:rsidRPr="00544FF8">
        <w:rPr>
          <w:iCs/>
        </w:rPr>
        <w:t xml:space="preserve">requirements </w:t>
      </w:r>
      <w:r>
        <w:rPr>
          <w:iCs/>
        </w:rPr>
        <w:t xml:space="preserve">for submission of </w:t>
      </w:r>
      <w:r w:rsidR="00622F71">
        <w:rPr>
          <w:iCs/>
        </w:rPr>
        <w:t>PSURs</w:t>
      </w:r>
      <w:r>
        <w:rPr>
          <w:iCs/>
        </w:rPr>
        <w:t xml:space="preserve"> for this medicinal product are </w:t>
      </w:r>
      <w:r w:rsidR="00DA4B95" w:rsidRPr="00544FF8">
        <w:rPr>
          <w:iCs/>
        </w:rPr>
        <w:t>set out in the list of Union reference dates (EURD list) provided for under Article 107</w:t>
      </w:r>
      <w:proofErr w:type="gramStart"/>
      <w:r w:rsidR="00DA4B95" w:rsidRPr="00544FF8">
        <w:rPr>
          <w:iCs/>
        </w:rPr>
        <w:t>c(</w:t>
      </w:r>
      <w:proofErr w:type="gramEnd"/>
      <w:r w:rsidR="00DA4B95" w:rsidRPr="00544FF8">
        <w:rPr>
          <w:iCs/>
        </w:rPr>
        <w:t>7) of Directive 2001/83</w:t>
      </w:r>
      <w:r w:rsidR="00DA4B95" w:rsidRPr="00544FF8">
        <w:t>/EC</w:t>
      </w:r>
      <w:r w:rsidR="00DA4B95" w:rsidRPr="00544FF8">
        <w:rPr>
          <w:iCs/>
        </w:rPr>
        <w:t xml:space="preserve"> and </w:t>
      </w:r>
      <w:r w:rsidR="00003BFB">
        <w:rPr>
          <w:iCs/>
        </w:rPr>
        <w:t xml:space="preserve">any subsequent updates </w:t>
      </w:r>
      <w:r w:rsidR="00DA4B95" w:rsidRPr="00544FF8">
        <w:rPr>
          <w:iCs/>
        </w:rPr>
        <w:t xml:space="preserve">published on the European </w:t>
      </w:r>
      <w:proofErr w:type="gramStart"/>
      <w:r w:rsidR="00DA4B95" w:rsidRPr="00544FF8">
        <w:rPr>
          <w:iCs/>
        </w:rPr>
        <w:t>medicines</w:t>
      </w:r>
      <w:proofErr w:type="gramEnd"/>
      <w:r w:rsidR="00DA4B95" w:rsidRPr="00544FF8">
        <w:rPr>
          <w:iCs/>
        </w:rPr>
        <w:t xml:space="preserve"> web</w:t>
      </w:r>
      <w:r w:rsidR="00DA4B95" w:rsidRPr="00544FF8">
        <w:rPr>
          <w:iCs/>
        </w:rPr>
        <w:noBreakHyphen/>
        <w:t>portal.</w:t>
      </w:r>
    </w:p>
    <w:bookmarkEnd w:id="72"/>
    <w:bookmarkEnd w:id="73"/>
    <w:p w14:paraId="24F7EDF1" w14:textId="77777777" w:rsidR="00D43447" w:rsidRDefault="00D43447" w:rsidP="0071275B">
      <w:pPr>
        <w:rPr>
          <w:iCs/>
          <w:szCs w:val="22"/>
        </w:rPr>
      </w:pPr>
    </w:p>
    <w:p w14:paraId="40B94D24" w14:textId="77777777" w:rsidR="00620A75" w:rsidRPr="00544FF8" w:rsidRDefault="00620A75" w:rsidP="0071275B">
      <w:pPr>
        <w:rPr>
          <w:iCs/>
          <w:szCs w:val="22"/>
        </w:rPr>
      </w:pPr>
    </w:p>
    <w:p w14:paraId="566FF45E" w14:textId="52F0C3B9" w:rsidR="000B2686" w:rsidRPr="00544FF8" w:rsidRDefault="005F461E" w:rsidP="00C33525">
      <w:pPr>
        <w:pStyle w:val="EUCP-Heading-2"/>
        <w:outlineLvl w:val="1"/>
      </w:pPr>
      <w:r w:rsidRPr="005F461E">
        <w:t>D.</w:t>
      </w:r>
      <w:r w:rsidRPr="005F461E">
        <w:tab/>
        <w:t>CONDITIONS OR RESTRICTIONS WITH REGARD TO THE SAFE AND EFFECTIVE USE OF THE MEDICINAL PRODUCT</w:t>
      </w:r>
    </w:p>
    <w:p w14:paraId="03A88C49" w14:textId="77777777" w:rsidR="007A26A9" w:rsidRPr="00544FF8" w:rsidRDefault="007A26A9" w:rsidP="000F636C">
      <w:pPr>
        <w:keepNext/>
        <w:rPr>
          <w:iCs/>
          <w:szCs w:val="22"/>
          <w:u w:val="single"/>
        </w:rPr>
      </w:pPr>
    </w:p>
    <w:p w14:paraId="741A81B7" w14:textId="52E8042B" w:rsidR="007A26A9" w:rsidRPr="00544FF8" w:rsidRDefault="007A26A9" w:rsidP="00745232">
      <w:pPr>
        <w:keepNext/>
        <w:numPr>
          <w:ilvl w:val="0"/>
          <w:numId w:val="31"/>
        </w:numPr>
        <w:ind w:left="567" w:hanging="567"/>
        <w:rPr>
          <w:b/>
          <w:bCs/>
          <w:iCs/>
          <w:szCs w:val="22"/>
        </w:rPr>
      </w:pPr>
      <w:r w:rsidRPr="00544FF8">
        <w:rPr>
          <w:b/>
          <w:iCs/>
          <w:szCs w:val="22"/>
        </w:rPr>
        <w:t xml:space="preserve">Risk </w:t>
      </w:r>
      <w:r w:rsidR="00381515">
        <w:rPr>
          <w:b/>
          <w:iCs/>
          <w:szCs w:val="22"/>
        </w:rPr>
        <w:t>m</w:t>
      </w:r>
      <w:r w:rsidRPr="00544FF8">
        <w:rPr>
          <w:b/>
          <w:iCs/>
          <w:szCs w:val="22"/>
        </w:rPr>
        <w:t xml:space="preserve">anagement </w:t>
      </w:r>
      <w:r w:rsidR="00381515">
        <w:rPr>
          <w:b/>
          <w:iCs/>
          <w:szCs w:val="22"/>
        </w:rPr>
        <w:t>p</w:t>
      </w:r>
      <w:r w:rsidRPr="00544FF8">
        <w:rPr>
          <w:b/>
          <w:iCs/>
          <w:szCs w:val="22"/>
        </w:rPr>
        <w:t>lan (RMP)</w:t>
      </w:r>
    </w:p>
    <w:p w14:paraId="37EF4856" w14:textId="77777777" w:rsidR="007A26A9" w:rsidRPr="009B62CA" w:rsidRDefault="007A26A9" w:rsidP="00741D7F">
      <w:pPr>
        <w:keepNext/>
        <w:rPr>
          <w:iCs/>
          <w:szCs w:val="22"/>
        </w:rPr>
      </w:pPr>
    </w:p>
    <w:p w14:paraId="03219234" w14:textId="5964FAA4" w:rsidR="00381515" w:rsidRDefault="00D43447" w:rsidP="0071275B">
      <w:pPr>
        <w:rPr>
          <w:iCs/>
          <w:szCs w:val="22"/>
        </w:rPr>
      </w:pPr>
      <w:r w:rsidRPr="00544FF8">
        <w:rPr>
          <w:iCs/>
          <w:szCs w:val="22"/>
        </w:rPr>
        <w:t xml:space="preserve">The </w:t>
      </w:r>
      <w:r w:rsidR="00381515">
        <w:rPr>
          <w:iCs/>
          <w:szCs w:val="22"/>
        </w:rPr>
        <w:t>marketing authorisation holder (</w:t>
      </w:r>
      <w:r w:rsidRPr="00544FF8">
        <w:rPr>
          <w:iCs/>
          <w:szCs w:val="22"/>
        </w:rPr>
        <w:t>MAH</w:t>
      </w:r>
      <w:r w:rsidR="00381515">
        <w:rPr>
          <w:iCs/>
          <w:szCs w:val="22"/>
        </w:rPr>
        <w:t>)</w:t>
      </w:r>
      <w:r w:rsidRPr="00544FF8">
        <w:rPr>
          <w:iCs/>
          <w:szCs w:val="22"/>
        </w:rPr>
        <w:t xml:space="preserve"> </w:t>
      </w:r>
      <w:r w:rsidR="005E1D01" w:rsidRPr="00544FF8">
        <w:rPr>
          <w:iCs/>
          <w:szCs w:val="22"/>
        </w:rPr>
        <w:t>shall</w:t>
      </w:r>
      <w:r w:rsidRPr="00544FF8">
        <w:rPr>
          <w:iCs/>
          <w:szCs w:val="22"/>
        </w:rPr>
        <w:t xml:space="preserve"> perform the </w:t>
      </w:r>
      <w:r w:rsidR="00DA4B95" w:rsidRPr="00544FF8">
        <w:rPr>
          <w:iCs/>
          <w:szCs w:val="22"/>
        </w:rPr>
        <w:t xml:space="preserve">required </w:t>
      </w:r>
      <w:r w:rsidRPr="00544FF8">
        <w:rPr>
          <w:iCs/>
          <w:szCs w:val="22"/>
        </w:rPr>
        <w:t xml:space="preserve">pharmacovigilance activities </w:t>
      </w:r>
      <w:r w:rsidR="00DA4B95" w:rsidRPr="00544FF8">
        <w:rPr>
          <w:iCs/>
          <w:szCs w:val="22"/>
        </w:rPr>
        <w:t xml:space="preserve">and interventions </w:t>
      </w:r>
      <w:r w:rsidRPr="00544FF8">
        <w:rPr>
          <w:iCs/>
          <w:szCs w:val="22"/>
        </w:rPr>
        <w:t>detailed in the agreed</w:t>
      </w:r>
      <w:r w:rsidR="00727F46" w:rsidRPr="00544FF8">
        <w:rPr>
          <w:iCs/>
          <w:szCs w:val="22"/>
        </w:rPr>
        <w:t xml:space="preserve"> RMP presented in Module </w:t>
      </w:r>
      <w:r w:rsidRPr="00544FF8">
        <w:rPr>
          <w:iCs/>
          <w:szCs w:val="22"/>
        </w:rPr>
        <w:t xml:space="preserve">1.8.2 of the </w:t>
      </w:r>
      <w:r w:rsidR="00381515">
        <w:rPr>
          <w:iCs/>
          <w:szCs w:val="22"/>
        </w:rPr>
        <w:t>m</w:t>
      </w:r>
      <w:r w:rsidRPr="00544FF8">
        <w:rPr>
          <w:iCs/>
          <w:szCs w:val="22"/>
        </w:rPr>
        <w:t xml:space="preserve">arketing </w:t>
      </w:r>
      <w:r w:rsidR="00381515">
        <w:rPr>
          <w:iCs/>
          <w:szCs w:val="22"/>
        </w:rPr>
        <w:t>a</w:t>
      </w:r>
      <w:r w:rsidRPr="00544FF8">
        <w:rPr>
          <w:iCs/>
          <w:szCs w:val="22"/>
        </w:rPr>
        <w:t xml:space="preserve">uthorisation and any </w:t>
      </w:r>
      <w:r w:rsidR="00DA4B95" w:rsidRPr="00544FF8">
        <w:rPr>
          <w:iCs/>
          <w:szCs w:val="22"/>
        </w:rPr>
        <w:t xml:space="preserve">agreed </w:t>
      </w:r>
      <w:r w:rsidRPr="00544FF8">
        <w:rPr>
          <w:iCs/>
          <w:szCs w:val="22"/>
        </w:rPr>
        <w:t>subsequent updates of the RMP.</w:t>
      </w:r>
    </w:p>
    <w:p w14:paraId="2A043D34" w14:textId="77777777" w:rsidR="00381515" w:rsidRDefault="00381515" w:rsidP="0071275B">
      <w:pPr>
        <w:rPr>
          <w:iCs/>
          <w:szCs w:val="22"/>
        </w:rPr>
      </w:pPr>
    </w:p>
    <w:p w14:paraId="71B6D2A5" w14:textId="39F29328" w:rsidR="00D43447" w:rsidRPr="00544FF8" w:rsidRDefault="00DA4B95" w:rsidP="0071275B">
      <w:pPr>
        <w:rPr>
          <w:iCs/>
          <w:szCs w:val="22"/>
        </w:rPr>
      </w:pPr>
      <w:r w:rsidRPr="00544FF8">
        <w:rPr>
          <w:iCs/>
          <w:szCs w:val="22"/>
        </w:rPr>
        <w:t>A</w:t>
      </w:r>
      <w:r w:rsidR="00D43447" w:rsidRPr="00544FF8">
        <w:rPr>
          <w:iCs/>
          <w:szCs w:val="22"/>
        </w:rPr>
        <w:t>n updated RMP should be submitted</w:t>
      </w:r>
      <w:r w:rsidRPr="00544FF8">
        <w:rPr>
          <w:iCs/>
          <w:szCs w:val="22"/>
        </w:rPr>
        <w:t>:</w:t>
      </w:r>
    </w:p>
    <w:p w14:paraId="0DBC081E" w14:textId="77777777" w:rsidR="00DA4B95" w:rsidRPr="009B62CA" w:rsidRDefault="00D43447" w:rsidP="00CC1523">
      <w:pPr>
        <w:numPr>
          <w:ilvl w:val="0"/>
          <w:numId w:val="31"/>
        </w:numPr>
        <w:ind w:left="567" w:hanging="567"/>
        <w:rPr>
          <w:bCs/>
        </w:rPr>
      </w:pPr>
      <w:r w:rsidRPr="009B62CA">
        <w:t xml:space="preserve">At the request of the </w:t>
      </w:r>
      <w:r w:rsidR="005F622E" w:rsidRPr="009B62CA">
        <w:t>European Medicines Agency</w:t>
      </w:r>
      <w:r w:rsidR="00DA4B95" w:rsidRPr="009B62CA">
        <w:t>;</w:t>
      </w:r>
    </w:p>
    <w:p w14:paraId="01902A43" w14:textId="77777777" w:rsidR="00DA4B95" w:rsidRPr="009B62CA" w:rsidRDefault="00DA4B95" w:rsidP="00CC1523">
      <w:pPr>
        <w:numPr>
          <w:ilvl w:val="0"/>
          <w:numId w:val="31"/>
        </w:numPr>
        <w:ind w:left="567" w:hanging="567"/>
        <w:rPr>
          <w:bCs/>
        </w:rPr>
      </w:pPr>
      <w:r w:rsidRPr="009B62CA">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12B20B22" w14:textId="77777777" w:rsidR="00D43447" w:rsidRPr="00544FF8" w:rsidRDefault="00D43447" w:rsidP="0071275B">
      <w:pPr>
        <w:rPr>
          <w:iCs/>
          <w:szCs w:val="22"/>
        </w:rPr>
      </w:pPr>
    </w:p>
    <w:p w14:paraId="5361D312" w14:textId="77777777" w:rsidR="00816DAB" w:rsidRPr="00544FF8" w:rsidRDefault="00DA4B95" w:rsidP="00745232">
      <w:pPr>
        <w:keepNext/>
        <w:numPr>
          <w:ilvl w:val="0"/>
          <w:numId w:val="31"/>
        </w:numPr>
        <w:ind w:left="567" w:hanging="567"/>
        <w:rPr>
          <w:b/>
          <w:bCs/>
          <w:szCs w:val="22"/>
        </w:rPr>
      </w:pPr>
      <w:r w:rsidRPr="00544FF8">
        <w:rPr>
          <w:b/>
          <w:szCs w:val="22"/>
        </w:rPr>
        <w:lastRenderedPageBreak/>
        <w:t>Additional risk minimisation measures</w:t>
      </w:r>
    </w:p>
    <w:p w14:paraId="6AEB35F6" w14:textId="77777777" w:rsidR="00DA4B95" w:rsidRPr="00544FF8" w:rsidRDefault="00DA4B95" w:rsidP="00741D7F">
      <w:pPr>
        <w:keepNext/>
        <w:rPr>
          <w:iCs/>
          <w:szCs w:val="22"/>
        </w:rPr>
      </w:pPr>
    </w:p>
    <w:p w14:paraId="5C820D69" w14:textId="77777777" w:rsidR="00DD2D1F" w:rsidRPr="00544FF8" w:rsidRDefault="00DD2D1F" w:rsidP="00DD2D1F">
      <w:r w:rsidRPr="00544FF8">
        <w:t>The educational programme consists of a Patient Reminder Card to be held by the patient. The card is aimed at both serving as a reminder to record the dates and outcomes of specific tests and to facilitate the patient sharing of special information with healthcare professional(s) treating the patient about on-going treatment with the product.</w:t>
      </w:r>
    </w:p>
    <w:p w14:paraId="0449567B" w14:textId="77777777" w:rsidR="00DD2D1F" w:rsidRPr="00544FF8" w:rsidRDefault="00DD2D1F" w:rsidP="00DD2D1F">
      <w:pPr>
        <w:rPr>
          <w:lang w:val="en-US"/>
        </w:rPr>
      </w:pPr>
    </w:p>
    <w:p w14:paraId="0C875E4A" w14:textId="77777777" w:rsidR="00515C43" w:rsidRPr="00544FF8" w:rsidRDefault="00515C43" w:rsidP="009B62CA">
      <w:pPr>
        <w:keepNext/>
      </w:pPr>
      <w:r w:rsidRPr="00544FF8">
        <w:rPr>
          <w:b/>
        </w:rPr>
        <w:t>The Patient Reminder Card</w:t>
      </w:r>
      <w:r w:rsidRPr="00544FF8">
        <w:t xml:space="preserve"> shall contain the following k</w:t>
      </w:r>
      <w:r>
        <w:t>ey messages:</w:t>
      </w:r>
    </w:p>
    <w:p w14:paraId="4038F9CD" w14:textId="77777777" w:rsidR="00515C43" w:rsidRPr="009B62CA" w:rsidRDefault="00515C43" w:rsidP="00515C43">
      <w:pPr>
        <w:numPr>
          <w:ilvl w:val="0"/>
          <w:numId w:val="31"/>
        </w:numPr>
        <w:ind w:left="567" w:hanging="567"/>
        <w:rPr>
          <w:bCs/>
        </w:rPr>
      </w:pPr>
      <w:r w:rsidRPr="009B62CA">
        <w:t>A reminder to patients to show the Patient Reminder Card to all treating HCPs, including in conditions of emergency, and a message for HCPs that the patient is using Simponi.</w:t>
      </w:r>
    </w:p>
    <w:p w14:paraId="64D3FACC" w14:textId="77777777" w:rsidR="00515C43" w:rsidRPr="009B62CA" w:rsidRDefault="00515C43" w:rsidP="00515C43">
      <w:pPr>
        <w:numPr>
          <w:ilvl w:val="0"/>
          <w:numId w:val="31"/>
        </w:numPr>
        <w:ind w:left="567" w:hanging="567"/>
        <w:rPr>
          <w:bCs/>
        </w:rPr>
      </w:pPr>
      <w:r w:rsidRPr="009B62CA">
        <w:t>A statement that the brand name and batch number should be recorded.</w:t>
      </w:r>
    </w:p>
    <w:p w14:paraId="33494F55" w14:textId="77777777" w:rsidR="00515C43" w:rsidRPr="009B62CA" w:rsidRDefault="00515C43" w:rsidP="00515C43">
      <w:pPr>
        <w:numPr>
          <w:ilvl w:val="0"/>
          <w:numId w:val="31"/>
        </w:numPr>
        <w:ind w:left="567" w:hanging="567"/>
        <w:rPr>
          <w:bCs/>
        </w:rPr>
      </w:pPr>
      <w:r w:rsidRPr="009B62CA">
        <w:t>Provision to record the type, date, and result of TB screenings.</w:t>
      </w:r>
    </w:p>
    <w:p w14:paraId="1E7546F3" w14:textId="77777777" w:rsidR="00515C43" w:rsidRPr="009B62CA" w:rsidRDefault="00515C43" w:rsidP="00515C43">
      <w:pPr>
        <w:numPr>
          <w:ilvl w:val="0"/>
          <w:numId w:val="31"/>
        </w:numPr>
        <w:ind w:left="567" w:hanging="567"/>
        <w:rPr>
          <w:bCs/>
        </w:rPr>
      </w:pPr>
      <w:r w:rsidRPr="009B62CA">
        <w:t xml:space="preserve">That treatment with Simponi may increase the risks of serious infection, opportunistic infections, tuberculosis, hepatitis B reactivation and breakthrough infection after administration of live vaccines in infants exposed to golimumab </w:t>
      </w:r>
      <w:r w:rsidRPr="009B62CA">
        <w:rPr>
          <w:i/>
        </w:rPr>
        <w:t>in utero</w:t>
      </w:r>
      <w:r w:rsidRPr="009B62CA">
        <w:t xml:space="preserve">; and when to seek attention from </w:t>
      </w:r>
      <w:proofErr w:type="gramStart"/>
      <w:r w:rsidRPr="009B62CA">
        <w:t>a</w:t>
      </w:r>
      <w:proofErr w:type="gramEnd"/>
      <w:r w:rsidRPr="009B62CA">
        <w:t xml:space="preserve"> HCP.</w:t>
      </w:r>
    </w:p>
    <w:p w14:paraId="142F8E4E" w14:textId="77777777" w:rsidR="00515C43" w:rsidRPr="009B62CA" w:rsidRDefault="00515C43" w:rsidP="00515C43">
      <w:pPr>
        <w:numPr>
          <w:ilvl w:val="0"/>
          <w:numId w:val="31"/>
        </w:numPr>
        <w:ind w:left="567" w:hanging="567"/>
        <w:rPr>
          <w:bCs/>
        </w:rPr>
      </w:pPr>
      <w:r w:rsidRPr="009B62CA">
        <w:t>Contact details of the prescriber.</w:t>
      </w:r>
    </w:p>
    <w:p w14:paraId="7F72F862" w14:textId="77777777" w:rsidR="00D43447" w:rsidRPr="00544FF8" w:rsidRDefault="00D43447" w:rsidP="008636AF">
      <w:pPr>
        <w:jc w:val="center"/>
        <w:rPr>
          <w:szCs w:val="22"/>
        </w:rPr>
      </w:pPr>
      <w:r w:rsidRPr="00544FF8">
        <w:rPr>
          <w:szCs w:val="22"/>
        </w:rPr>
        <w:br w:type="page"/>
      </w:r>
    </w:p>
    <w:p w14:paraId="78AFD4B0" w14:textId="77777777" w:rsidR="00D43447" w:rsidRPr="00544FF8" w:rsidRDefault="00D43447" w:rsidP="008636AF">
      <w:pPr>
        <w:jc w:val="center"/>
        <w:rPr>
          <w:szCs w:val="22"/>
        </w:rPr>
      </w:pPr>
    </w:p>
    <w:p w14:paraId="0C7F6558" w14:textId="77777777" w:rsidR="00D43447" w:rsidRPr="00544FF8" w:rsidRDefault="00D43447" w:rsidP="008636AF">
      <w:pPr>
        <w:jc w:val="center"/>
        <w:rPr>
          <w:szCs w:val="22"/>
        </w:rPr>
      </w:pPr>
    </w:p>
    <w:p w14:paraId="0E5F88C2" w14:textId="77777777" w:rsidR="00D43447" w:rsidRPr="00544FF8" w:rsidRDefault="00D43447" w:rsidP="008636AF">
      <w:pPr>
        <w:jc w:val="center"/>
        <w:rPr>
          <w:szCs w:val="22"/>
        </w:rPr>
      </w:pPr>
    </w:p>
    <w:p w14:paraId="020E3F44" w14:textId="77777777" w:rsidR="00D43447" w:rsidRPr="00544FF8" w:rsidRDefault="00D43447" w:rsidP="008636AF">
      <w:pPr>
        <w:jc w:val="center"/>
        <w:rPr>
          <w:szCs w:val="22"/>
        </w:rPr>
      </w:pPr>
    </w:p>
    <w:p w14:paraId="779DBD6F" w14:textId="77777777" w:rsidR="00D43447" w:rsidRPr="00544FF8" w:rsidRDefault="00D43447" w:rsidP="008636AF">
      <w:pPr>
        <w:jc w:val="center"/>
        <w:rPr>
          <w:szCs w:val="22"/>
        </w:rPr>
      </w:pPr>
    </w:p>
    <w:p w14:paraId="79795232" w14:textId="77777777" w:rsidR="00D43447" w:rsidRPr="00544FF8" w:rsidRDefault="00D43447" w:rsidP="008636AF">
      <w:pPr>
        <w:jc w:val="center"/>
        <w:rPr>
          <w:szCs w:val="22"/>
        </w:rPr>
      </w:pPr>
    </w:p>
    <w:p w14:paraId="3E533748" w14:textId="77777777" w:rsidR="00D43447" w:rsidRPr="00544FF8" w:rsidRDefault="00D43447" w:rsidP="008636AF">
      <w:pPr>
        <w:jc w:val="center"/>
        <w:rPr>
          <w:szCs w:val="22"/>
        </w:rPr>
      </w:pPr>
    </w:p>
    <w:p w14:paraId="197CAD62" w14:textId="77777777" w:rsidR="00D43447" w:rsidRPr="00544FF8" w:rsidRDefault="00D43447" w:rsidP="008636AF">
      <w:pPr>
        <w:jc w:val="center"/>
        <w:rPr>
          <w:szCs w:val="22"/>
        </w:rPr>
      </w:pPr>
    </w:p>
    <w:p w14:paraId="5F14557A" w14:textId="77777777" w:rsidR="00D43447" w:rsidRPr="00544FF8" w:rsidRDefault="00D43447" w:rsidP="008636AF">
      <w:pPr>
        <w:jc w:val="center"/>
        <w:rPr>
          <w:szCs w:val="22"/>
        </w:rPr>
      </w:pPr>
    </w:p>
    <w:p w14:paraId="2A201119" w14:textId="77777777" w:rsidR="00D43447" w:rsidRPr="00544FF8" w:rsidRDefault="00D43447" w:rsidP="008636AF">
      <w:pPr>
        <w:jc w:val="center"/>
        <w:rPr>
          <w:szCs w:val="22"/>
        </w:rPr>
      </w:pPr>
    </w:p>
    <w:p w14:paraId="2B3CB583" w14:textId="77777777" w:rsidR="00D43447" w:rsidRPr="00544FF8" w:rsidRDefault="00D43447" w:rsidP="008636AF">
      <w:pPr>
        <w:jc w:val="center"/>
        <w:rPr>
          <w:szCs w:val="22"/>
        </w:rPr>
      </w:pPr>
    </w:p>
    <w:p w14:paraId="530C3CBA" w14:textId="77777777" w:rsidR="00D43447" w:rsidRPr="00544FF8" w:rsidRDefault="00D43447" w:rsidP="008636AF">
      <w:pPr>
        <w:jc w:val="center"/>
        <w:rPr>
          <w:szCs w:val="22"/>
        </w:rPr>
      </w:pPr>
    </w:p>
    <w:p w14:paraId="1782991E" w14:textId="77777777" w:rsidR="00D43447" w:rsidRPr="00544FF8" w:rsidRDefault="00D43447" w:rsidP="008636AF">
      <w:pPr>
        <w:jc w:val="center"/>
        <w:rPr>
          <w:szCs w:val="22"/>
        </w:rPr>
      </w:pPr>
    </w:p>
    <w:p w14:paraId="0838DCCF" w14:textId="77777777" w:rsidR="00D43447" w:rsidRPr="00544FF8" w:rsidRDefault="00D43447" w:rsidP="008636AF">
      <w:pPr>
        <w:jc w:val="center"/>
        <w:rPr>
          <w:szCs w:val="22"/>
        </w:rPr>
      </w:pPr>
    </w:p>
    <w:p w14:paraId="087B9A90" w14:textId="77777777" w:rsidR="00D43447" w:rsidRPr="00544FF8" w:rsidRDefault="00D43447" w:rsidP="008636AF">
      <w:pPr>
        <w:jc w:val="center"/>
        <w:rPr>
          <w:szCs w:val="22"/>
        </w:rPr>
      </w:pPr>
    </w:p>
    <w:p w14:paraId="08E543FB" w14:textId="77777777" w:rsidR="00D43447" w:rsidRPr="00544FF8" w:rsidRDefault="00D43447" w:rsidP="008636AF">
      <w:pPr>
        <w:jc w:val="center"/>
        <w:rPr>
          <w:szCs w:val="22"/>
        </w:rPr>
      </w:pPr>
    </w:p>
    <w:p w14:paraId="5E6DBA77" w14:textId="77777777" w:rsidR="00D43447" w:rsidRPr="00544FF8" w:rsidRDefault="00D43447" w:rsidP="008636AF">
      <w:pPr>
        <w:jc w:val="center"/>
        <w:rPr>
          <w:szCs w:val="22"/>
        </w:rPr>
      </w:pPr>
    </w:p>
    <w:p w14:paraId="32974F9B" w14:textId="77777777" w:rsidR="00D43447" w:rsidRPr="00544FF8" w:rsidRDefault="00D43447" w:rsidP="008636AF">
      <w:pPr>
        <w:jc w:val="center"/>
        <w:rPr>
          <w:szCs w:val="22"/>
        </w:rPr>
      </w:pPr>
    </w:p>
    <w:p w14:paraId="71D5C81E" w14:textId="77777777" w:rsidR="00D43447" w:rsidRPr="00544FF8" w:rsidRDefault="00D43447" w:rsidP="008636AF">
      <w:pPr>
        <w:jc w:val="center"/>
        <w:rPr>
          <w:szCs w:val="22"/>
        </w:rPr>
      </w:pPr>
    </w:p>
    <w:p w14:paraId="316B2CCC" w14:textId="301B1809" w:rsidR="00103CF1" w:rsidRDefault="00103CF1" w:rsidP="008636AF">
      <w:pPr>
        <w:jc w:val="center"/>
        <w:rPr>
          <w:szCs w:val="22"/>
        </w:rPr>
      </w:pPr>
    </w:p>
    <w:p w14:paraId="1A75D622" w14:textId="77777777" w:rsidR="007D0220" w:rsidRPr="00544FF8" w:rsidRDefault="007D0220" w:rsidP="008636AF">
      <w:pPr>
        <w:jc w:val="center"/>
        <w:rPr>
          <w:szCs w:val="22"/>
        </w:rPr>
      </w:pPr>
    </w:p>
    <w:p w14:paraId="77A2585C" w14:textId="77777777" w:rsidR="00103CF1" w:rsidRPr="00544FF8" w:rsidRDefault="00103CF1" w:rsidP="008636AF">
      <w:pPr>
        <w:jc w:val="center"/>
        <w:rPr>
          <w:szCs w:val="22"/>
        </w:rPr>
      </w:pPr>
    </w:p>
    <w:p w14:paraId="2A24C1DA" w14:textId="77777777" w:rsidR="00103CF1" w:rsidRPr="00544FF8" w:rsidRDefault="00103CF1" w:rsidP="008636AF">
      <w:pPr>
        <w:jc w:val="center"/>
        <w:rPr>
          <w:szCs w:val="22"/>
        </w:rPr>
      </w:pPr>
    </w:p>
    <w:p w14:paraId="5F2D888F" w14:textId="77777777" w:rsidR="00D43447" w:rsidRPr="00544FF8" w:rsidRDefault="00D43447" w:rsidP="00760490">
      <w:pPr>
        <w:jc w:val="center"/>
        <w:outlineLvl w:val="0"/>
        <w:rPr>
          <w:b/>
          <w:szCs w:val="22"/>
        </w:rPr>
      </w:pPr>
      <w:r w:rsidRPr="00544FF8">
        <w:rPr>
          <w:b/>
          <w:szCs w:val="22"/>
        </w:rPr>
        <w:t>ANNEX III</w:t>
      </w:r>
    </w:p>
    <w:p w14:paraId="70DCB0E9" w14:textId="77777777" w:rsidR="00D43447" w:rsidRPr="00544FF8" w:rsidRDefault="00D43447" w:rsidP="00F800A0">
      <w:pPr>
        <w:jc w:val="center"/>
      </w:pPr>
    </w:p>
    <w:p w14:paraId="5D7BC81D" w14:textId="77777777" w:rsidR="00D43447" w:rsidRPr="00544FF8" w:rsidRDefault="00D43447" w:rsidP="00943490">
      <w:pPr>
        <w:jc w:val="center"/>
        <w:rPr>
          <w:b/>
          <w:szCs w:val="22"/>
        </w:rPr>
      </w:pPr>
      <w:r w:rsidRPr="00544FF8">
        <w:rPr>
          <w:b/>
          <w:szCs w:val="22"/>
        </w:rPr>
        <w:t>LABELLING AND PACKAGE LEAFLET</w:t>
      </w:r>
    </w:p>
    <w:p w14:paraId="70B8E8E8" w14:textId="77777777" w:rsidR="00D43447" w:rsidRPr="00544FF8" w:rsidRDefault="00D43447" w:rsidP="00F800A0">
      <w:pPr>
        <w:jc w:val="center"/>
        <w:rPr>
          <w:szCs w:val="22"/>
        </w:rPr>
      </w:pPr>
      <w:r w:rsidRPr="00544FF8">
        <w:rPr>
          <w:szCs w:val="22"/>
        </w:rPr>
        <w:br w:type="page"/>
      </w:r>
    </w:p>
    <w:p w14:paraId="00CC0D76" w14:textId="77777777" w:rsidR="00D43447" w:rsidRPr="00544FF8" w:rsidRDefault="00D43447" w:rsidP="00F800A0">
      <w:pPr>
        <w:jc w:val="center"/>
        <w:rPr>
          <w:szCs w:val="22"/>
        </w:rPr>
      </w:pPr>
    </w:p>
    <w:p w14:paraId="2F2D210A" w14:textId="77777777" w:rsidR="00D43447" w:rsidRPr="00544FF8" w:rsidRDefault="00D43447" w:rsidP="00F800A0">
      <w:pPr>
        <w:jc w:val="center"/>
        <w:rPr>
          <w:szCs w:val="22"/>
        </w:rPr>
      </w:pPr>
    </w:p>
    <w:p w14:paraId="715946CF" w14:textId="77777777" w:rsidR="00D43447" w:rsidRPr="00544FF8" w:rsidRDefault="00D43447" w:rsidP="00F800A0">
      <w:pPr>
        <w:jc w:val="center"/>
        <w:rPr>
          <w:szCs w:val="22"/>
        </w:rPr>
      </w:pPr>
    </w:p>
    <w:p w14:paraId="08FE782A" w14:textId="77777777" w:rsidR="00D43447" w:rsidRPr="00544FF8" w:rsidRDefault="00D43447" w:rsidP="00F800A0">
      <w:pPr>
        <w:jc w:val="center"/>
        <w:rPr>
          <w:szCs w:val="22"/>
        </w:rPr>
      </w:pPr>
    </w:p>
    <w:p w14:paraId="25548FFE" w14:textId="77777777" w:rsidR="00D43447" w:rsidRPr="00544FF8" w:rsidRDefault="00D43447" w:rsidP="00F800A0">
      <w:pPr>
        <w:jc w:val="center"/>
        <w:rPr>
          <w:szCs w:val="22"/>
        </w:rPr>
      </w:pPr>
    </w:p>
    <w:p w14:paraId="3824C79C" w14:textId="77777777" w:rsidR="00D43447" w:rsidRPr="00544FF8" w:rsidRDefault="00D43447" w:rsidP="00F800A0">
      <w:pPr>
        <w:jc w:val="center"/>
        <w:rPr>
          <w:szCs w:val="22"/>
        </w:rPr>
      </w:pPr>
    </w:p>
    <w:p w14:paraId="760A7852" w14:textId="77777777" w:rsidR="00D43447" w:rsidRPr="00544FF8" w:rsidRDefault="00D43447" w:rsidP="00F800A0">
      <w:pPr>
        <w:jc w:val="center"/>
        <w:rPr>
          <w:szCs w:val="22"/>
        </w:rPr>
      </w:pPr>
    </w:p>
    <w:p w14:paraId="0AB6DB07" w14:textId="77777777" w:rsidR="00D43447" w:rsidRPr="00544FF8" w:rsidRDefault="00D43447" w:rsidP="00F800A0">
      <w:pPr>
        <w:jc w:val="center"/>
        <w:rPr>
          <w:szCs w:val="22"/>
        </w:rPr>
      </w:pPr>
    </w:p>
    <w:p w14:paraId="23FD4B20" w14:textId="77777777" w:rsidR="00D43447" w:rsidRPr="00544FF8" w:rsidRDefault="00D43447" w:rsidP="00F800A0">
      <w:pPr>
        <w:jc w:val="center"/>
        <w:rPr>
          <w:szCs w:val="22"/>
        </w:rPr>
      </w:pPr>
    </w:p>
    <w:p w14:paraId="4737CB37" w14:textId="77777777" w:rsidR="00D43447" w:rsidRPr="00544FF8" w:rsidRDefault="00D43447" w:rsidP="00F800A0">
      <w:pPr>
        <w:jc w:val="center"/>
        <w:rPr>
          <w:szCs w:val="22"/>
        </w:rPr>
      </w:pPr>
    </w:p>
    <w:p w14:paraId="427BC67C" w14:textId="77777777" w:rsidR="00D43447" w:rsidRPr="00544FF8" w:rsidRDefault="00D43447" w:rsidP="00F800A0">
      <w:pPr>
        <w:jc w:val="center"/>
        <w:rPr>
          <w:szCs w:val="22"/>
        </w:rPr>
      </w:pPr>
    </w:p>
    <w:p w14:paraId="217A6428" w14:textId="77777777" w:rsidR="00D43447" w:rsidRPr="00544FF8" w:rsidRDefault="00D43447" w:rsidP="00F800A0">
      <w:pPr>
        <w:jc w:val="center"/>
        <w:rPr>
          <w:szCs w:val="22"/>
        </w:rPr>
      </w:pPr>
    </w:p>
    <w:p w14:paraId="6F611597" w14:textId="77777777" w:rsidR="00D43447" w:rsidRPr="00544FF8" w:rsidRDefault="00D43447" w:rsidP="00F800A0">
      <w:pPr>
        <w:jc w:val="center"/>
        <w:rPr>
          <w:szCs w:val="22"/>
        </w:rPr>
      </w:pPr>
    </w:p>
    <w:p w14:paraId="7A86317F" w14:textId="77777777" w:rsidR="00D43447" w:rsidRPr="00544FF8" w:rsidRDefault="00D43447" w:rsidP="00F800A0">
      <w:pPr>
        <w:jc w:val="center"/>
        <w:rPr>
          <w:szCs w:val="22"/>
        </w:rPr>
      </w:pPr>
    </w:p>
    <w:p w14:paraId="0925C7DB" w14:textId="77777777" w:rsidR="00D43447" w:rsidRPr="00544FF8" w:rsidRDefault="00D43447" w:rsidP="00F800A0">
      <w:pPr>
        <w:jc w:val="center"/>
        <w:rPr>
          <w:szCs w:val="22"/>
        </w:rPr>
      </w:pPr>
    </w:p>
    <w:p w14:paraId="0970D3A2" w14:textId="77777777" w:rsidR="00D43447" w:rsidRPr="00544FF8" w:rsidRDefault="00D43447" w:rsidP="00F800A0">
      <w:pPr>
        <w:jc w:val="center"/>
        <w:rPr>
          <w:szCs w:val="22"/>
        </w:rPr>
      </w:pPr>
    </w:p>
    <w:p w14:paraId="4873B4BC" w14:textId="77777777" w:rsidR="00D43447" w:rsidRPr="00544FF8" w:rsidRDefault="00D43447" w:rsidP="00F800A0">
      <w:pPr>
        <w:jc w:val="center"/>
        <w:rPr>
          <w:szCs w:val="22"/>
        </w:rPr>
      </w:pPr>
    </w:p>
    <w:p w14:paraId="19E963B2" w14:textId="77777777" w:rsidR="00D43447" w:rsidRPr="00544FF8" w:rsidRDefault="00D43447" w:rsidP="00F800A0">
      <w:pPr>
        <w:jc w:val="center"/>
        <w:rPr>
          <w:szCs w:val="22"/>
        </w:rPr>
      </w:pPr>
    </w:p>
    <w:p w14:paraId="29A25D83" w14:textId="77777777" w:rsidR="00D43447" w:rsidRPr="00544FF8" w:rsidRDefault="00D43447" w:rsidP="00F800A0">
      <w:pPr>
        <w:jc w:val="center"/>
        <w:rPr>
          <w:szCs w:val="22"/>
        </w:rPr>
      </w:pPr>
    </w:p>
    <w:p w14:paraId="54EA26C2" w14:textId="77777777" w:rsidR="00D43447" w:rsidRPr="00544FF8" w:rsidRDefault="00D43447" w:rsidP="00F800A0">
      <w:pPr>
        <w:jc w:val="center"/>
        <w:rPr>
          <w:szCs w:val="22"/>
        </w:rPr>
      </w:pPr>
    </w:p>
    <w:p w14:paraId="35DDB4D9" w14:textId="25C27EBE" w:rsidR="00D43447" w:rsidRDefault="00D43447" w:rsidP="00F800A0">
      <w:pPr>
        <w:jc w:val="center"/>
        <w:rPr>
          <w:szCs w:val="22"/>
        </w:rPr>
      </w:pPr>
    </w:p>
    <w:p w14:paraId="31851049" w14:textId="77777777" w:rsidR="007D0220" w:rsidRPr="00544FF8" w:rsidRDefault="007D0220" w:rsidP="00F800A0">
      <w:pPr>
        <w:jc w:val="center"/>
        <w:rPr>
          <w:szCs w:val="22"/>
        </w:rPr>
      </w:pPr>
    </w:p>
    <w:p w14:paraId="156FB08B" w14:textId="77777777" w:rsidR="00D43447" w:rsidRPr="00544FF8" w:rsidRDefault="00D43447" w:rsidP="00F800A0">
      <w:pPr>
        <w:jc w:val="center"/>
        <w:rPr>
          <w:szCs w:val="22"/>
        </w:rPr>
      </w:pPr>
    </w:p>
    <w:p w14:paraId="78D47173" w14:textId="77777777" w:rsidR="00D43447" w:rsidRPr="00544FF8" w:rsidRDefault="00D43447" w:rsidP="009C6C0A">
      <w:pPr>
        <w:pStyle w:val="EUCP-Heading-1"/>
        <w:outlineLvl w:val="1"/>
      </w:pPr>
      <w:r w:rsidRPr="00544FF8">
        <w:t>A. LABELLING</w:t>
      </w:r>
    </w:p>
    <w:p w14:paraId="09114862" w14:textId="77777777" w:rsidR="004D3A5D" w:rsidRPr="00544FF8" w:rsidRDefault="00D43447" w:rsidP="004D3A5D">
      <w:pPr>
        <w:pBdr>
          <w:top w:val="single" w:sz="4" w:space="1" w:color="auto"/>
          <w:left w:val="single" w:sz="4" w:space="4" w:color="auto"/>
          <w:bottom w:val="single" w:sz="4" w:space="1" w:color="auto"/>
          <w:right w:val="single" w:sz="4" w:space="4" w:color="auto"/>
        </w:pBdr>
        <w:ind w:left="567" w:hanging="567"/>
        <w:rPr>
          <w:b/>
          <w:bCs/>
        </w:rPr>
      </w:pPr>
      <w:r w:rsidRPr="00544FF8">
        <w:rPr>
          <w:b/>
          <w:bCs/>
          <w:szCs w:val="22"/>
        </w:rPr>
        <w:br w:type="page"/>
      </w:r>
      <w:r w:rsidR="004D3A5D" w:rsidRPr="00544FF8">
        <w:rPr>
          <w:b/>
          <w:bCs/>
        </w:rPr>
        <w:lastRenderedPageBreak/>
        <w:t>PARTICULARS TO APPEAR ON THE OUTER PACKAGING</w:t>
      </w:r>
    </w:p>
    <w:p w14:paraId="771297F6" w14:textId="77777777" w:rsidR="004D3A5D" w:rsidRPr="00544FF8" w:rsidRDefault="004D3A5D" w:rsidP="004D3A5D">
      <w:pPr>
        <w:pBdr>
          <w:top w:val="single" w:sz="4" w:space="1" w:color="auto"/>
          <w:left w:val="single" w:sz="4" w:space="4" w:color="auto"/>
          <w:bottom w:val="single" w:sz="4" w:space="1" w:color="auto"/>
          <w:right w:val="single" w:sz="4" w:space="4" w:color="auto"/>
        </w:pBdr>
        <w:ind w:left="567" w:hanging="567"/>
        <w:rPr>
          <w:b/>
        </w:rPr>
      </w:pPr>
    </w:p>
    <w:p w14:paraId="1F5CB9B2" w14:textId="77777777" w:rsidR="004D3A5D" w:rsidRPr="00544FF8" w:rsidRDefault="004D3A5D" w:rsidP="004D3A5D">
      <w:pPr>
        <w:pBdr>
          <w:top w:val="single" w:sz="4" w:space="1" w:color="auto"/>
          <w:left w:val="single" w:sz="4" w:space="4" w:color="auto"/>
          <w:bottom w:val="single" w:sz="4" w:space="1" w:color="auto"/>
          <w:right w:val="single" w:sz="4" w:space="4" w:color="auto"/>
        </w:pBdr>
        <w:ind w:left="567" w:hanging="567"/>
        <w:rPr>
          <w:b/>
        </w:rPr>
      </w:pPr>
      <w:r w:rsidRPr="00544FF8">
        <w:rPr>
          <w:b/>
        </w:rPr>
        <w:t>PRE</w:t>
      </w:r>
      <w:r w:rsidRPr="00544FF8">
        <w:rPr>
          <w:b/>
        </w:rPr>
        <w:noBreakHyphen/>
        <w:t>FILLED PEN FOR PAEDIATRIC USE CARTON</w:t>
      </w:r>
    </w:p>
    <w:p w14:paraId="434CA8EC" w14:textId="77777777" w:rsidR="004D3A5D" w:rsidRPr="00544FF8" w:rsidRDefault="004D3A5D" w:rsidP="004D3A5D">
      <w:pPr>
        <w:rPr>
          <w:szCs w:val="22"/>
        </w:rPr>
      </w:pPr>
    </w:p>
    <w:p w14:paraId="6EF9359B" w14:textId="77777777" w:rsidR="004D3A5D" w:rsidRPr="00544FF8" w:rsidRDefault="004D3A5D" w:rsidP="004D3A5D">
      <w:pPr>
        <w:rPr>
          <w:szCs w:val="22"/>
        </w:rPr>
      </w:pPr>
    </w:p>
    <w:p w14:paraId="698A6D46"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w:t>
      </w:r>
    </w:p>
    <w:p w14:paraId="7E8EFAE8" w14:textId="77777777" w:rsidR="004D3A5D" w:rsidRPr="00544FF8" w:rsidRDefault="004D3A5D" w:rsidP="004D3A5D">
      <w:pPr>
        <w:keepNext/>
        <w:rPr>
          <w:szCs w:val="22"/>
        </w:rPr>
      </w:pPr>
    </w:p>
    <w:p w14:paraId="4E3C8660" w14:textId="77777777" w:rsidR="004D3A5D" w:rsidRPr="00544FF8" w:rsidRDefault="004D3A5D" w:rsidP="004D3A5D">
      <w:pPr>
        <w:rPr>
          <w:szCs w:val="22"/>
        </w:rPr>
      </w:pPr>
      <w:r w:rsidRPr="00544FF8">
        <w:rPr>
          <w:szCs w:val="22"/>
        </w:rPr>
        <w:t>Simponi 45 mg/0.45</w:t>
      </w:r>
      <w:r w:rsidR="0018275F">
        <w:t> </w:t>
      </w:r>
      <w:r w:rsidRPr="00544FF8">
        <w:rPr>
          <w:szCs w:val="22"/>
        </w:rPr>
        <w:t>mL solution for injection</w:t>
      </w:r>
      <w:r w:rsidR="00317139" w:rsidRPr="00544FF8">
        <w:rPr>
          <w:szCs w:val="22"/>
        </w:rPr>
        <w:t xml:space="preserve"> in pre-filled pen</w:t>
      </w:r>
    </w:p>
    <w:p w14:paraId="02FBE087" w14:textId="77777777" w:rsidR="004D3A5D" w:rsidRPr="00544FF8" w:rsidRDefault="00317139" w:rsidP="004D3A5D">
      <w:pPr>
        <w:rPr>
          <w:szCs w:val="22"/>
        </w:rPr>
      </w:pPr>
      <w:r w:rsidRPr="00544FF8">
        <w:rPr>
          <w:szCs w:val="22"/>
        </w:rPr>
        <w:t>g</w:t>
      </w:r>
      <w:r w:rsidR="004D3A5D" w:rsidRPr="004D5D8B">
        <w:rPr>
          <w:szCs w:val="22"/>
        </w:rPr>
        <w:t>olimumab</w:t>
      </w:r>
    </w:p>
    <w:p w14:paraId="13E151BE" w14:textId="77777777" w:rsidR="00317139" w:rsidRPr="00544FF8" w:rsidRDefault="00317139" w:rsidP="004D3A5D">
      <w:pPr>
        <w:rPr>
          <w:szCs w:val="22"/>
        </w:rPr>
      </w:pPr>
      <w:r w:rsidRPr="00544FF8">
        <w:rPr>
          <w:szCs w:val="22"/>
        </w:rPr>
        <w:t xml:space="preserve">For paediatric </w:t>
      </w:r>
      <w:r w:rsidR="008C60C3">
        <w:rPr>
          <w:szCs w:val="22"/>
        </w:rPr>
        <w:t>patients &lt;</w:t>
      </w:r>
      <w:r w:rsidR="00713D49">
        <w:t> </w:t>
      </w:r>
      <w:r w:rsidR="008C60C3">
        <w:rPr>
          <w:szCs w:val="22"/>
        </w:rPr>
        <w:t>40</w:t>
      </w:r>
      <w:r w:rsidR="00713D49">
        <w:t> </w:t>
      </w:r>
      <w:r w:rsidR="008C60C3">
        <w:rPr>
          <w:szCs w:val="22"/>
        </w:rPr>
        <w:t>kg</w:t>
      </w:r>
    </w:p>
    <w:p w14:paraId="4609B06E" w14:textId="77777777" w:rsidR="004D3A5D" w:rsidRPr="00544FF8" w:rsidRDefault="004D3A5D" w:rsidP="004D3A5D">
      <w:pPr>
        <w:rPr>
          <w:szCs w:val="22"/>
        </w:rPr>
      </w:pPr>
    </w:p>
    <w:p w14:paraId="7CC24499" w14:textId="77777777" w:rsidR="004D3A5D" w:rsidRPr="00544FF8" w:rsidRDefault="004D3A5D" w:rsidP="004D3A5D">
      <w:pPr>
        <w:rPr>
          <w:szCs w:val="22"/>
        </w:rPr>
      </w:pPr>
    </w:p>
    <w:p w14:paraId="43CE9D37"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STATEMENT OF ACTIVE SUBSTANCE(S)</w:t>
      </w:r>
    </w:p>
    <w:p w14:paraId="687215BA" w14:textId="77777777" w:rsidR="004D3A5D" w:rsidRPr="00544FF8" w:rsidRDefault="004D3A5D" w:rsidP="004D3A5D">
      <w:pPr>
        <w:keepNext/>
        <w:rPr>
          <w:szCs w:val="22"/>
        </w:rPr>
      </w:pPr>
    </w:p>
    <w:p w14:paraId="7BB87D19" w14:textId="77777777" w:rsidR="004D3A5D" w:rsidRPr="00544FF8" w:rsidRDefault="004D3A5D" w:rsidP="004D3A5D">
      <w:pPr>
        <w:autoSpaceDE w:val="0"/>
        <w:autoSpaceDN w:val="0"/>
        <w:adjustRightInd w:val="0"/>
        <w:rPr>
          <w:szCs w:val="22"/>
        </w:rPr>
      </w:pPr>
      <w:r w:rsidRPr="004D5D8B">
        <w:rPr>
          <w:szCs w:val="22"/>
        </w:rPr>
        <w:t>One 0.45 mL pre</w:t>
      </w:r>
      <w:r w:rsidRPr="004D5D8B">
        <w:rPr>
          <w:szCs w:val="22"/>
        </w:rPr>
        <w:noBreakHyphen/>
        <w:t>filled pen contains 45 mg golimumab</w:t>
      </w:r>
    </w:p>
    <w:p w14:paraId="6FA423F0" w14:textId="77777777" w:rsidR="00317139" w:rsidRPr="004D5D8B" w:rsidRDefault="00983EC3" w:rsidP="004D3A5D">
      <w:pPr>
        <w:autoSpaceDE w:val="0"/>
        <w:autoSpaceDN w:val="0"/>
        <w:adjustRightInd w:val="0"/>
        <w:rPr>
          <w:szCs w:val="22"/>
        </w:rPr>
      </w:pPr>
      <w:r>
        <w:rPr>
          <w:szCs w:val="22"/>
        </w:rPr>
        <w:t>1 </w:t>
      </w:r>
      <w:r w:rsidR="00317139" w:rsidRPr="00544FF8">
        <w:rPr>
          <w:szCs w:val="22"/>
        </w:rPr>
        <w:t>mL contains 100</w:t>
      </w:r>
      <w:r w:rsidR="00713D49">
        <w:t> </w:t>
      </w:r>
      <w:r w:rsidR="00317139" w:rsidRPr="00544FF8">
        <w:rPr>
          <w:szCs w:val="22"/>
        </w:rPr>
        <w:t>mg golimumab.</w:t>
      </w:r>
    </w:p>
    <w:p w14:paraId="070391C5" w14:textId="77777777" w:rsidR="004D3A5D" w:rsidRPr="00544FF8" w:rsidRDefault="004D3A5D" w:rsidP="004D3A5D">
      <w:pPr>
        <w:rPr>
          <w:szCs w:val="22"/>
        </w:rPr>
      </w:pPr>
    </w:p>
    <w:p w14:paraId="2EFBF57B" w14:textId="77777777" w:rsidR="004D3A5D" w:rsidRPr="00544FF8" w:rsidRDefault="004D3A5D" w:rsidP="004D3A5D">
      <w:pPr>
        <w:rPr>
          <w:szCs w:val="22"/>
        </w:rPr>
      </w:pPr>
    </w:p>
    <w:p w14:paraId="13052B08"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LIST OF EXCIPIENTS</w:t>
      </w:r>
    </w:p>
    <w:p w14:paraId="48507FFD" w14:textId="77777777" w:rsidR="004D3A5D" w:rsidRPr="00544FF8" w:rsidRDefault="004D3A5D" w:rsidP="004D3A5D">
      <w:pPr>
        <w:keepNext/>
        <w:rPr>
          <w:szCs w:val="22"/>
        </w:rPr>
      </w:pPr>
    </w:p>
    <w:p w14:paraId="534ADB96" w14:textId="77777777" w:rsidR="004D3A5D" w:rsidRPr="00544FF8" w:rsidRDefault="004D3A5D" w:rsidP="004D3A5D">
      <w:pPr>
        <w:rPr>
          <w:szCs w:val="22"/>
        </w:rPr>
      </w:pPr>
      <w:r w:rsidRPr="004D5D8B">
        <w:rPr>
          <w:szCs w:val="22"/>
        </w:rPr>
        <w:t>Excipients:</w:t>
      </w:r>
      <w:r w:rsidRPr="00544FF8">
        <w:rPr>
          <w:szCs w:val="22"/>
        </w:rPr>
        <w:t xml:space="preserve"> sorbitol (E420), </w:t>
      </w:r>
      <w:r w:rsidR="004D5D8B">
        <w:rPr>
          <w:szCs w:val="22"/>
        </w:rPr>
        <w:t>h</w:t>
      </w:r>
      <w:r w:rsidRPr="00544FF8">
        <w:rPr>
          <w:szCs w:val="22"/>
        </w:rPr>
        <w:t xml:space="preserve">istidine, </w:t>
      </w:r>
      <w:r w:rsidR="004D5D8B">
        <w:rPr>
          <w:szCs w:val="22"/>
        </w:rPr>
        <w:t>h</w:t>
      </w:r>
      <w:r w:rsidRPr="00544FF8">
        <w:rPr>
          <w:szCs w:val="22"/>
        </w:rPr>
        <w:t xml:space="preserve">istidine hydrochloride monohydrate, polysorbate 80, water for injections. </w:t>
      </w:r>
      <w:r w:rsidRPr="00FC2741">
        <w:rPr>
          <w:highlight w:val="lightGray"/>
        </w:rPr>
        <w:t>Read the package leaflet before use.</w:t>
      </w:r>
    </w:p>
    <w:p w14:paraId="79D6D8B0" w14:textId="77777777" w:rsidR="004D3A5D" w:rsidRPr="00544FF8" w:rsidRDefault="004D3A5D" w:rsidP="004D3A5D">
      <w:pPr>
        <w:rPr>
          <w:szCs w:val="22"/>
        </w:rPr>
      </w:pPr>
    </w:p>
    <w:p w14:paraId="4243D7EA" w14:textId="77777777" w:rsidR="004D3A5D" w:rsidRPr="00544FF8" w:rsidRDefault="004D3A5D" w:rsidP="004D3A5D">
      <w:pPr>
        <w:rPr>
          <w:szCs w:val="22"/>
        </w:rPr>
      </w:pPr>
    </w:p>
    <w:p w14:paraId="3FBF0F23"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PHARMACEUTICAL FORM AND CONTENTS</w:t>
      </w:r>
    </w:p>
    <w:p w14:paraId="1FB49778" w14:textId="77777777" w:rsidR="004D3A5D" w:rsidRPr="00544FF8" w:rsidRDefault="004D3A5D" w:rsidP="004D3A5D">
      <w:pPr>
        <w:keepNext/>
        <w:rPr>
          <w:szCs w:val="22"/>
        </w:rPr>
      </w:pPr>
    </w:p>
    <w:p w14:paraId="6E23A3B1" w14:textId="77777777" w:rsidR="00515C43" w:rsidRPr="00544FF8" w:rsidRDefault="00515C43" w:rsidP="00515C43">
      <w:pPr>
        <w:autoSpaceDE w:val="0"/>
        <w:autoSpaceDN w:val="0"/>
        <w:adjustRightInd w:val="0"/>
        <w:rPr>
          <w:szCs w:val="22"/>
        </w:rPr>
      </w:pPr>
      <w:r w:rsidRPr="00FC2741">
        <w:rPr>
          <w:highlight w:val="lightGray"/>
        </w:rPr>
        <w:t>Solution for injection in pre</w:t>
      </w:r>
      <w:r w:rsidRPr="00FC2741">
        <w:rPr>
          <w:highlight w:val="lightGray"/>
        </w:rPr>
        <w:noBreakHyphen/>
        <w:t>filled pen</w:t>
      </w:r>
      <w:r>
        <w:t xml:space="preserve"> </w:t>
      </w:r>
      <w:r>
        <w:rPr>
          <w:szCs w:val="22"/>
        </w:rPr>
        <w:t>(VarioJect)</w:t>
      </w:r>
    </w:p>
    <w:p w14:paraId="684BB9FB" w14:textId="77777777" w:rsidR="004D3A5D" w:rsidRPr="00544FF8" w:rsidRDefault="00983EC3" w:rsidP="004D3A5D">
      <w:pPr>
        <w:autoSpaceDE w:val="0"/>
        <w:autoSpaceDN w:val="0"/>
        <w:adjustRightInd w:val="0"/>
        <w:rPr>
          <w:szCs w:val="22"/>
        </w:rPr>
      </w:pPr>
      <w:r>
        <w:rPr>
          <w:szCs w:val="22"/>
        </w:rPr>
        <w:t>1 </w:t>
      </w:r>
      <w:r w:rsidR="004D3A5D" w:rsidRPr="00544FF8">
        <w:rPr>
          <w:szCs w:val="22"/>
        </w:rPr>
        <w:t>pre</w:t>
      </w:r>
      <w:r w:rsidR="004D3A5D" w:rsidRPr="00544FF8">
        <w:rPr>
          <w:szCs w:val="22"/>
        </w:rPr>
        <w:noBreakHyphen/>
        <w:t>filled pen</w:t>
      </w:r>
    </w:p>
    <w:p w14:paraId="3C2AB59D" w14:textId="77777777" w:rsidR="004D3A5D" w:rsidRPr="00544FF8" w:rsidRDefault="004D3A5D" w:rsidP="004D3A5D">
      <w:pPr>
        <w:autoSpaceDE w:val="0"/>
        <w:autoSpaceDN w:val="0"/>
        <w:adjustRightInd w:val="0"/>
        <w:rPr>
          <w:szCs w:val="22"/>
        </w:rPr>
      </w:pPr>
    </w:p>
    <w:p w14:paraId="4D86234C" w14:textId="77777777" w:rsidR="004D3A5D" w:rsidRPr="00544FF8" w:rsidRDefault="004D3A5D" w:rsidP="004D3A5D">
      <w:pPr>
        <w:autoSpaceDE w:val="0"/>
        <w:autoSpaceDN w:val="0"/>
        <w:adjustRightInd w:val="0"/>
        <w:rPr>
          <w:szCs w:val="22"/>
        </w:rPr>
      </w:pPr>
    </w:p>
    <w:p w14:paraId="2E04FD97"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METHOD AND ROUTE(S) OF ADMINISTRATION</w:t>
      </w:r>
    </w:p>
    <w:p w14:paraId="108161AD" w14:textId="77777777" w:rsidR="004D3A5D" w:rsidRPr="00544FF8" w:rsidRDefault="004D3A5D" w:rsidP="004D3A5D">
      <w:pPr>
        <w:keepNext/>
        <w:rPr>
          <w:i/>
          <w:szCs w:val="22"/>
        </w:rPr>
      </w:pPr>
    </w:p>
    <w:p w14:paraId="4E8CD8D4" w14:textId="77777777" w:rsidR="004D3A5D" w:rsidRPr="00544FF8" w:rsidRDefault="004D3A5D" w:rsidP="004D3A5D">
      <w:pPr>
        <w:autoSpaceDE w:val="0"/>
        <w:autoSpaceDN w:val="0"/>
        <w:adjustRightInd w:val="0"/>
        <w:rPr>
          <w:szCs w:val="22"/>
        </w:rPr>
      </w:pPr>
      <w:r w:rsidRPr="00544FF8">
        <w:rPr>
          <w:szCs w:val="22"/>
        </w:rPr>
        <w:t>Do not shake</w:t>
      </w:r>
    </w:p>
    <w:p w14:paraId="0C671296" w14:textId="77777777" w:rsidR="004D3A5D" w:rsidRPr="00544FF8" w:rsidRDefault="004D3A5D" w:rsidP="004D3A5D">
      <w:pPr>
        <w:rPr>
          <w:szCs w:val="22"/>
        </w:rPr>
      </w:pPr>
      <w:r w:rsidRPr="00544FF8">
        <w:rPr>
          <w:szCs w:val="22"/>
        </w:rPr>
        <w:t>Read the package leaflet before use</w:t>
      </w:r>
    </w:p>
    <w:p w14:paraId="6940C89A" w14:textId="77777777" w:rsidR="004D3A5D" w:rsidRPr="004D5D8B" w:rsidRDefault="004D3A5D" w:rsidP="004D3A5D">
      <w:pPr>
        <w:autoSpaceDE w:val="0"/>
        <w:autoSpaceDN w:val="0"/>
        <w:adjustRightInd w:val="0"/>
        <w:rPr>
          <w:szCs w:val="22"/>
        </w:rPr>
      </w:pPr>
      <w:r w:rsidRPr="004D5D8B">
        <w:rPr>
          <w:szCs w:val="22"/>
        </w:rPr>
        <w:t>Subcutaneous use</w:t>
      </w:r>
    </w:p>
    <w:p w14:paraId="755C9A0D" w14:textId="77777777" w:rsidR="004D3A5D" w:rsidRPr="00544FF8" w:rsidRDefault="004D3A5D" w:rsidP="004D3A5D">
      <w:pPr>
        <w:rPr>
          <w:szCs w:val="22"/>
        </w:rPr>
      </w:pPr>
    </w:p>
    <w:p w14:paraId="7C8EEA51" w14:textId="77777777" w:rsidR="004D3A5D" w:rsidRPr="00544FF8" w:rsidRDefault="004D3A5D" w:rsidP="004D3A5D">
      <w:pPr>
        <w:rPr>
          <w:szCs w:val="22"/>
        </w:rPr>
      </w:pPr>
    </w:p>
    <w:p w14:paraId="11C02089"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SPECIAL WARNING THAT THE MEDICINAL PRODUCT MUST BE STORED OUT OF THE SIGHT AND REACH OF CHILDREN</w:t>
      </w:r>
    </w:p>
    <w:p w14:paraId="12ACEC08" w14:textId="77777777" w:rsidR="004D3A5D" w:rsidRPr="00544FF8" w:rsidRDefault="004D3A5D" w:rsidP="004D3A5D">
      <w:pPr>
        <w:keepNext/>
        <w:rPr>
          <w:szCs w:val="22"/>
        </w:rPr>
      </w:pPr>
    </w:p>
    <w:p w14:paraId="0EE7B498" w14:textId="77777777" w:rsidR="004D3A5D" w:rsidRPr="00544FF8" w:rsidRDefault="004D3A5D" w:rsidP="00943490">
      <w:pPr>
        <w:rPr>
          <w:szCs w:val="22"/>
        </w:rPr>
      </w:pPr>
      <w:r w:rsidRPr="00544FF8">
        <w:rPr>
          <w:szCs w:val="22"/>
        </w:rPr>
        <w:t>Keep out of the sight and reach of children.</w:t>
      </w:r>
    </w:p>
    <w:p w14:paraId="6A07DBD8" w14:textId="77777777" w:rsidR="004D3A5D" w:rsidRPr="00544FF8" w:rsidRDefault="004D3A5D" w:rsidP="004D3A5D">
      <w:pPr>
        <w:rPr>
          <w:szCs w:val="22"/>
        </w:rPr>
      </w:pPr>
    </w:p>
    <w:p w14:paraId="4A89E940" w14:textId="77777777" w:rsidR="004D3A5D" w:rsidRPr="00544FF8" w:rsidRDefault="004D3A5D" w:rsidP="004D3A5D">
      <w:pPr>
        <w:rPr>
          <w:szCs w:val="22"/>
        </w:rPr>
      </w:pPr>
    </w:p>
    <w:p w14:paraId="27C618CA"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7.</w:t>
      </w:r>
      <w:r w:rsidRPr="00544FF8">
        <w:rPr>
          <w:b/>
        </w:rPr>
        <w:tab/>
        <w:t>OTHER SPECIAL WARNING(S), IF NECESSARY</w:t>
      </w:r>
    </w:p>
    <w:p w14:paraId="75B1BD5E" w14:textId="77777777" w:rsidR="004D3A5D" w:rsidRPr="00544FF8" w:rsidRDefault="004D3A5D" w:rsidP="004D3A5D">
      <w:pPr>
        <w:keepNext/>
      </w:pPr>
    </w:p>
    <w:p w14:paraId="3EBAC3FF" w14:textId="77777777" w:rsidR="004D3A5D" w:rsidRPr="00544FF8" w:rsidRDefault="004D3A5D" w:rsidP="004D3A5D">
      <w:pPr>
        <w:rPr>
          <w:szCs w:val="22"/>
        </w:rPr>
      </w:pPr>
      <w:r w:rsidRPr="00544FF8">
        <w:rPr>
          <w:szCs w:val="22"/>
        </w:rPr>
        <w:t xml:space="preserve">The needle cover contains latex rubber. </w:t>
      </w:r>
      <w:r w:rsidRPr="00FC2741">
        <w:rPr>
          <w:szCs w:val="22"/>
          <w:highlight w:val="lightGray"/>
        </w:rPr>
        <w:t>See the package leaflet for further information.</w:t>
      </w:r>
    </w:p>
    <w:p w14:paraId="1DFDE96D" w14:textId="77777777" w:rsidR="004D3A5D" w:rsidRPr="004D5D8B" w:rsidRDefault="004D3A5D" w:rsidP="004D3A5D">
      <w:pPr>
        <w:rPr>
          <w:szCs w:val="22"/>
        </w:rPr>
      </w:pPr>
      <w:r w:rsidRPr="004D5D8B">
        <w:rPr>
          <w:szCs w:val="22"/>
        </w:rPr>
        <w:t>Allow the pen to sit at room temperature outside the box for 30 minutes before use.</w:t>
      </w:r>
    </w:p>
    <w:p w14:paraId="30F0C1A2" w14:textId="77777777" w:rsidR="004D3A5D" w:rsidRPr="00544FF8" w:rsidRDefault="004D3A5D" w:rsidP="004D3A5D">
      <w:pPr>
        <w:rPr>
          <w:szCs w:val="22"/>
        </w:rPr>
      </w:pPr>
    </w:p>
    <w:p w14:paraId="1F411ED3" w14:textId="77777777" w:rsidR="004D3A5D" w:rsidRPr="00544FF8" w:rsidRDefault="004D3A5D" w:rsidP="004D3A5D">
      <w:pPr>
        <w:rPr>
          <w:szCs w:val="22"/>
        </w:rPr>
      </w:pPr>
    </w:p>
    <w:p w14:paraId="20483642"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8.</w:t>
      </w:r>
      <w:r w:rsidRPr="00544FF8">
        <w:rPr>
          <w:b/>
        </w:rPr>
        <w:tab/>
        <w:t>EXPIRY DATE</w:t>
      </w:r>
    </w:p>
    <w:p w14:paraId="0D563EE6" w14:textId="77777777" w:rsidR="004D3A5D" w:rsidRPr="00544FF8" w:rsidRDefault="004D3A5D" w:rsidP="004D3A5D">
      <w:pPr>
        <w:keepNext/>
        <w:rPr>
          <w:szCs w:val="22"/>
        </w:rPr>
      </w:pPr>
    </w:p>
    <w:p w14:paraId="40B7A485" w14:textId="77777777" w:rsidR="004D3A5D" w:rsidRPr="00544FF8" w:rsidRDefault="004D3A5D" w:rsidP="004D3A5D">
      <w:pPr>
        <w:rPr>
          <w:szCs w:val="22"/>
        </w:rPr>
      </w:pPr>
      <w:r w:rsidRPr="00544FF8">
        <w:rPr>
          <w:szCs w:val="22"/>
        </w:rPr>
        <w:t>EXP</w:t>
      </w:r>
    </w:p>
    <w:p w14:paraId="602F472D" w14:textId="77777777" w:rsidR="004D3A5D" w:rsidRPr="00544FF8" w:rsidRDefault="00704EE8" w:rsidP="004D3A5D">
      <w:pPr>
        <w:rPr>
          <w:szCs w:val="22"/>
        </w:rPr>
      </w:pPr>
      <w:r w:rsidRPr="00D56171">
        <w:rPr>
          <w:szCs w:val="22"/>
        </w:rPr>
        <w:t>EXP, if stored at room temperature</w:t>
      </w:r>
      <w:r w:rsidR="001C6D57">
        <w:rPr>
          <w:lang w:val="en-US"/>
        </w:rPr>
        <w:t>___________________</w:t>
      </w:r>
    </w:p>
    <w:p w14:paraId="10CA606B" w14:textId="1F33464F" w:rsidR="004D3A5D" w:rsidRDefault="004D3A5D" w:rsidP="004D3A5D">
      <w:pPr>
        <w:rPr>
          <w:szCs w:val="22"/>
        </w:rPr>
      </w:pPr>
    </w:p>
    <w:p w14:paraId="0D1D0D62" w14:textId="77777777" w:rsidR="00A443DF" w:rsidRPr="00544FF8" w:rsidRDefault="00A443DF" w:rsidP="004D3A5D">
      <w:pPr>
        <w:rPr>
          <w:szCs w:val="22"/>
        </w:rPr>
      </w:pPr>
    </w:p>
    <w:p w14:paraId="3EE19EE5"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lastRenderedPageBreak/>
        <w:t>9.</w:t>
      </w:r>
      <w:r w:rsidRPr="00544FF8">
        <w:rPr>
          <w:b/>
        </w:rPr>
        <w:tab/>
        <w:t>SPECIAL STORAGE CONDITIONS</w:t>
      </w:r>
    </w:p>
    <w:p w14:paraId="70998F9B" w14:textId="77777777" w:rsidR="004D3A5D" w:rsidRPr="00544FF8" w:rsidRDefault="004D3A5D" w:rsidP="004D3A5D">
      <w:pPr>
        <w:keepNext/>
        <w:rPr>
          <w:iCs/>
          <w:szCs w:val="22"/>
        </w:rPr>
      </w:pPr>
    </w:p>
    <w:p w14:paraId="4E271409" w14:textId="77777777" w:rsidR="004D3A5D" w:rsidRPr="004D5D8B" w:rsidRDefault="004D3A5D" w:rsidP="004D3A5D">
      <w:pPr>
        <w:rPr>
          <w:szCs w:val="22"/>
        </w:rPr>
      </w:pPr>
      <w:r w:rsidRPr="004D5D8B">
        <w:rPr>
          <w:szCs w:val="22"/>
        </w:rPr>
        <w:t>Store in a refrigerator</w:t>
      </w:r>
    </w:p>
    <w:p w14:paraId="4C38784F" w14:textId="77777777" w:rsidR="004D3A5D" w:rsidRPr="00544FF8" w:rsidRDefault="004D3A5D" w:rsidP="004D3A5D">
      <w:pPr>
        <w:rPr>
          <w:szCs w:val="22"/>
        </w:rPr>
      </w:pPr>
      <w:r w:rsidRPr="00544FF8">
        <w:rPr>
          <w:szCs w:val="22"/>
        </w:rPr>
        <w:t>Do not freeze</w:t>
      </w:r>
    </w:p>
    <w:p w14:paraId="2D6C3CC7" w14:textId="77777777" w:rsidR="004D3A5D" w:rsidRPr="00544FF8" w:rsidRDefault="004D3A5D" w:rsidP="004D3A5D">
      <w:pPr>
        <w:rPr>
          <w:szCs w:val="22"/>
        </w:rPr>
      </w:pPr>
      <w:r w:rsidRPr="00544FF8">
        <w:rPr>
          <w:szCs w:val="22"/>
        </w:rPr>
        <w:t>Keep the pre</w:t>
      </w:r>
      <w:r w:rsidRPr="00544FF8">
        <w:rPr>
          <w:szCs w:val="22"/>
        </w:rPr>
        <w:noBreakHyphen/>
        <w:t>filled pen in the outer carton in order to protect from light</w:t>
      </w:r>
    </w:p>
    <w:p w14:paraId="2C645C1C" w14:textId="77777777" w:rsidR="004D3A5D" w:rsidRDefault="00704EE8" w:rsidP="004D3A5D">
      <w:pPr>
        <w:rPr>
          <w:szCs w:val="22"/>
        </w:rPr>
      </w:pPr>
      <w:r w:rsidRPr="00D56171">
        <w:rPr>
          <w:szCs w:val="22"/>
        </w:rPr>
        <w:t>Can be stored at room temperature (up to 25°C) for a single period up to 30 days, but not exceeding the original expiry date</w:t>
      </w:r>
    </w:p>
    <w:p w14:paraId="212E7265" w14:textId="77777777" w:rsidR="00704EE8" w:rsidRPr="00544FF8" w:rsidRDefault="00704EE8" w:rsidP="004D3A5D">
      <w:pPr>
        <w:rPr>
          <w:szCs w:val="22"/>
        </w:rPr>
      </w:pPr>
    </w:p>
    <w:p w14:paraId="0DE74677" w14:textId="77777777" w:rsidR="004D3A5D" w:rsidRPr="00544FF8" w:rsidRDefault="004D3A5D" w:rsidP="00943490">
      <w:pPr>
        <w:rPr>
          <w:bCs/>
          <w:szCs w:val="22"/>
        </w:rPr>
      </w:pPr>
    </w:p>
    <w:p w14:paraId="7C86F86D"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10.</w:t>
      </w:r>
      <w:r w:rsidRPr="00544FF8">
        <w:rPr>
          <w:b/>
        </w:rPr>
        <w:tab/>
        <w:t>SPECIAL PRECAUTIONS FOR DISPOSAL OF UNUSED MEDICINAL PRODUCTS OR WASTE MATERIALS DERIVED FROM SUCH MEDICINAL PRODUCTS, IF APPROPRIATE</w:t>
      </w:r>
    </w:p>
    <w:p w14:paraId="60F56C73" w14:textId="77777777" w:rsidR="004D3A5D" w:rsidRPr="00544FF8" w:rsidRDefault="004D3A5D" w:rsidP="004D3A5D">
      <w:pPr>
        <w:keepNext/>
        <w:rPr>
          <w:szCs w:val="22"/>
        </w:rPr>
      </w:pPr>
    </w:p>
    <w:p w14:paraId="424E658C" w14:textId="77777777" w:rsidR="004D3A5D" w:rsidRPr="00544FF8" w:rsidRDefault="004D3A5D" w:rsidP="004D3A5D">
      <w:pPr>
        <w:rPr>
          <w:szCs w:val="22"/>
        </w:rPr>
      </w:pPr>
    </w:p>
    <w:p w14:paraId="549A89AB" w14:textId="77777777" w:rsidR="004D3A5D" w:rsidRPr="00544FF8" w:rsidRDefault="004D3A5D" w:rsidP="004D3A5D">
      <w:pPr>
        <w:rPr>
          <w:szCs w:val="22"/>
        </w:rPr>
      </w:pPr>
    </w:p>
    <w:p w14:paraId="47A04ED8"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11.</w:t>
      </w:r>
      <w:r w:rsidRPr="00544FF8">
        <w:rPr>
          <w:b/>
        </w:rPr>
        <w:tab/>
        <w:t>NAME AND ADDRESS OF THE MARKETING AUTHORISATION HOLDER</w:t>
      </w:r>
    </w:p>
    <w:p w14:paraId="6BFD999F" w14:textId="77777777" w:rsidR="004D3A5D" w:rsidRPr="00544FF8" w:rsidRDefault="004D3A5D" w:rsidP="004D3A5D">
      <w:pPr>
        <w:keepNext/>
        <w:rPr>
          <w:szCs w:val="22"/>
        </w:rPr>
      </w:pPr>
    </w:p>
    <w:p w14:paraId="7AFB4AD7" w14:textId="3E4871FC" w:rsidR="004D3A5D" w:rsidRPr="00215A80" w:rsidRDefault="004D3A5D" w:rsidP="004D3A5D">
      <w:pPr>
        <w:rPr>
          <w:szCs w:val="22"/>
        </w:rPr>
      </w:pPr>
      <w:del w:id="74" w:author="Author" w:date="2025-07-22T11:08:00Z" w16du:dateUtc="2025-07-22T15:08:00Z">
        <w:r w:rsidRPr="00215A80" w:rsidDel="008E3843">
          <w:rPr>
            <w:szCs w:val="22"/>
          </w:rPr>
          <w:delText>Janssen Biologics B.V.</w:delText>
        </w:r>
      </w:del>
      <w:ins w:id="75" w:author="Author" w:date="2025-07-22T11:08:00Z" w16du:dateUtc="2025-07-22T15:08:00Z">
        <w:r w:rsidR="008E3843" w:rsidRPr="00215A80">
          <w:rPr>
            <w:szCs w:val="22"/>
          </w:rPr>
          <w:t>Janssen-Cilag In</w:t>
        </w:r>
      </w:ins>
      <w:ins w:id="76" w:author="Author" w:date="2025-07-22T11:09:00Z" w16du:dateUtc="2025-07-22T15:09:00Z">
        <w:r w:rsidR="008E3843" w:rsidRPr="00215A80">
          <w:rPr>
            <w:szCs w:val="22"/>
          </w:rPr>
          <w:t>ternational NV</w:t>
        </w:r>
      </w:ins>
    </w:p>
    <w:p w14:paraId="15731178" w14:textId="5A3C42E9" w:rsidR="004D3A5D" w:rsidRPr="00215A80" w:rsidRDefault="004D3A5D" w:rsidP="004D3A5D">
      <w:pPr>
        <w:rPr>
          <w:szCs w:val="22"/>
        </w:rPr>
      </w:pPr>
      <w:del w:id="77" w:author="Author" w:date="2025-07-22T11:09:00Z" w16du:dateUtc="2025-07-22T15:09:00Z">
        <w:r w:rsidRPr="00215A80" w:rsidDel="008E3843">
          <w:rPr>
            <w:szCs w:val="22"/>
          </w:rPr>
          <w:delText>Einsteinweg 101</w:delText>
        </w:r>
      </w:del>
      <w:proofErr w:type="spellStart"/>
      <w:ins w:id="78" w:author="Author" w:date="2025-07-22T11:09:00Z" w16du:dateUtc="2025-07-22T15:09:00Z">
        <w:r w:rsidR="008E3843" w:rsidRPr="00215A80">
          <w:rPr>
            <w:szCs w:val="22"/>
          </w:rPr>
          <w:t>Turnhoutseweg</w:t>
        </w:r>
        <w:proofErr w:type="spellEnd"/>
        <w:r w:rsidR="008E3843" w:rsidRPr="00215A80">
          <w:rPr>
            <w:szCs w:val="22"/>
          </w:rPr>
          <w:t xml:space="preserve"> 30</w:t>
        </w:r>
      </w:ins>
    </w:p>
    <w:p w14:paraId="7A71E9B4" w14:textId="61F27E83" w:rsidR="004D3A5D" w:rsidRPr="00544FF8" w:rsidRDefault="004D3A5D" w:rsidP="004D3A5D">
      <w:pPr>
        <w:rPr>
          <w:szCs w:val="22"/>
        </w:rPr>
      </w:pPr>
      <w:del w:id="79" w:author="Author" w:date="2025-07-22T11:09:00Z" w16du:dateUtc="2025-07-22T15:09:00Z">
        <w:r w:rsidRPr="00544FF8" w:rsidDel="008E3843">
          <w:rPr>
            <w:szCs w:val="22"/>
          </w:rPr>
          <w:delText>2333 CB Leiden</w:delText>
        </w:r>
      </w:del>
      <w:ins w:id="80" w:author="Author" w:date="2025-07-22T11:09:00Z" w16du:dateUtc="2025-07-22T15:09:00Z">
        <w:r w:rsidR="008E3843">
          <w:rPr>
            <w:szCs w:val="22"/>
          </w:rPr>
          <w:t>B-2340 Beerse</w:t>
        </w:r>
      </w:ins>
    </w:p>
    <w:p w14:paraId="7F1F98AC" w14:textId="5830EE60" w:rsidR="004D3A5D" w:rsidRPr="00544FF8" w:rsidRDefault="004D3A5D" w:rsidP="004D3A5D">
      <w:pPr>
        <w:rPr>
          <w:szCs w:val="22"/>
        </w:rPr>
      </w:pPr>
      <w:del w:id="81" w:author="Author" w:date="2025-07-22T11:09:00Z" w16du:dateUtc="2025-07-22T15:09:00Z">
        <w:r w:rsidRPr="00544FF8" w:rsidDel="008E3843">
          <w:rPr>
            <w:szCs w:val="22"/>
          </w:rPr>
          <w:delText>The Netherlands</w:delText>
        </w:r>
      </w:del>
      <w:ins w:id="82" w:author="Author" w:date="2025-07-22T11:09:00Z" w16du:dateUtc="2025-07-22T15:09:00Z">
        <w:r w:rsidR="008E3843">
          <w:rPr>
            <w:szCs w:val="22"/>
          </w:rPr>
          <w:t>Belgium</w:t>
        </w:r>
      </w:ins>
    </w:p>
    <w:p w14:paraId="7A30E91B" w14:textId="77777777" w:rsidR="004D3A5D" w:rsidRPr="00544FF8" w:rsidRDefault="004D3A5D" w:rsidP="004D3A5D">
      <w:pPr>
        <w:rPr>
          <w:szCs w:val="22"/>
        </w:rPr>
      </w:pPr>
    </w:p>
    <w:p w14:paraId="416B9CEE" w14:textId="77777777" w:rsidR="004D3A5D" w:rsidRPr="00544FF8" w:rsidRDefault="004D3A5D" w:rsidP="004D3A5D">
      <w:pPr>
        <w:rPr>
          <w:szCs w:val="22"/>
        </w:rPr>
      </w:pPr>
    </w:p>
    <w:p w14:paraId="5870347F"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12.</w:t>
      </w:r>
      <w:r w:rsidRPr="00544FF8">
        <w:rPr>
          <w:b/>
        </w:rPr>
        <w:tab/>
        <w:t>MARKETING AUTHORISATION NUMBER(S)</w:t>
      </w:r>
    </w:p>
    <w:p w14:paraId="639AC467" w14:textId="77777777" w:rsidR="004D3A5D" w:rsidRPr="00544FF8" w:rsidRDefault="004D3A5D" w:rsidP="004D3A5D">
      <w:pPr>
        <w:keepNext/>
        <w:rPr>
          <w:szCs w:val="22"/>
        </w:rPr>
      </w:pPr>
    </w:p>
    <w:p w14:paraId="436D7C35" w14:textId="77777777" w:rsidR="004D3A5D" w:rsidRPr="00544FF8" w:rsidRDefault="004D3A5D" w:rsidP="00943490">
      <w:pPr>
        <w:rPr>
          <w:szCs w:val="22"/>
        </w:rPr>
      </w:pPr>
      <w:r w:rsidRPr="00544FF8">
        <w:rPr>
          <w:szCs w:val="22"/>
        </w:rPr>
        <w:t>EU/</w:t>
      </w:r>
      <w:r w:rsidR="00660F0D">
        <w:rPr>
          <w:szCs w:val="22"/>
        </w:rPr>
        <w:t>1/09/546/009</w:t>
      </w:r>
    </w:p>
    <w:p w14:paraId="5A42E075" w14:textId="77777777" w:rsidR="004D3A5D" w:rsidRPr="00544FF8" w:rsidRDefault="004D3A5D" w:rsidP="004D3A5D">
      <w:pPr>
        <w:rPr>
          <w:szCs w:val="22"/>
        </w:rPr>
      </w:pPr>
    </w:p>
    <w:p w14:paraId="52A9D539" w14:textId="77777777" w:rsidR="004D3A5D" w:rsidRPr="00544FF8" w:rsidRDefault="004D3A5D" w:rsidP="004D3A5D">
      <w:pPr>
        <w:rPr>
          <w:szCs w:val="22"/>
        </w:rPr>
      </w:pPr>
    </w:p>
    <w:p w14:paraId="5865DB0D"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13.</w:t>
      </w:r>
      <w:r w:rsidRPr="00544FF8">
        <w:rPr>
          <w:b/>
        </w:rPr>
        <w:tab/>
        <w:t>BATCH NUMBER</w:t>
      </w:r>
    </w:p>
    <w:p w14:paraId="5691586A" w14:textId="77777777" w:rsidR="004D3A5D" w:rsidRPr="00544FF8" w:rsidRDefault="004D3A5D" w:rsidP="004D3A5D">
      <w:pPr>
        <w:keepNext/>
        <w:rPr>
          <w:szCs w:val="22"/>
        </w:rPr>
      </w:pPr>
    </w:p>
    <w:p w14:paraId="20F9BA6B" w14:textId="77777777" w:rsidR="004D3A5D" w:rsidRPr="00544FF8" w:rsidRDefault="004D3A5D" w:rsidP="004D3A5D">
      <w:r w:rsidRPr="00544FF8">
        <w:rPr>
          <w:szCs w:val="22"/>
        </w:rPr>
        <w:t>Lot</w:t>
      </w:r>
    </w:p>
    <w:p w14:paraId="27716188" w14:textId="77777777" w:rsidR="004D3A5D" w:rsidRPr="00544FF8" w:rsidRDefault="004D3A5D" w:rsidP="004D3A5D">
      <w:pPr>
        <w:rPr>
          <w:szCs w:val="22"/>
        </w:rPr>
      </w:pPr>
    </w:p>
    <w:p w14:paraId="43B75CE6" w14:textId="77777777" w:rsidR="004D3A5D" w:rsidRPr="00544FF8" w:rsidRDefault="004D3A5D" w:rsidP="004D3A5D">
      <w:pPr>
        <w:rPr>
          <w:szCs w:val="22"/>
        </w:rPr>
      </w:pPr>
    </w:p>
    <w:p w14:paraId="6C73A9C3"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14.</w:t>
      </w:r>
      <w:r w:rsidRPr="00544FF8">
        <w:rPr>
          <w:b/>
        </w:rPr>
        <w:tab/>
        <w:t>GENERAL CLASSIFICATION FOR SUPPLY</w:t>
      </w:r>
    </w:p>
    <w:p w14:paraId="2C447F40" w14:textId="77777777" w:rsidR="004D3A5D" w:rsidRPr="00544FF8" w:rsidRDefault="004D3A5D" w:rsidP="004D3A5D">
      <w:pPr>
        <w:keepNext/>
        <w:rPr>
          <w:szCs w:val="22"/>
        </w:rPr>
      </w:pPr>
    </w:p>
    <w:p w14:paraId="5AD272D2" w14:textId="77777777" w:rsidR="004D3A5D" w:rsidRPr="00544FF8" w:rsidRDefault="004D3A5D" w:rsidP="004D3A5D">
      <w:pPr>
        <w:rPr>
          <w:szCs w:val="22"/>
        </w:rPr>
      </w:pPr>
    </w:p>
    <w:p w14:paraId="568BC172" w14:textId="77777777" w:rsidR="004D3A5D" w:rsidRPr="00544FF8" w:rsidRDefault="004D3A5D" w:rsidP="004D3A5D">
      <w:pPr>
        <w:rPr>
          <w:szCs w:val="22"/>
        </w:rPr>
      </w:pPr>
    </w:p>
    <w:p w14:paraId="4A89267A"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15.</w:t>
      </w:r>
      <w:r w:rsidRPr="00544FF8">
        <w:rPr>
          <w:b/>
        </w:rPr>
        <w:tab/>
        <w:t>INSTRUCTIONS ON USE</w:t>
      </w:r>
    </w:p>
    <w:p w14:paraId="0A95FE06" w14:textId="77777777" w:rsidR="004D3A5D" w:rsidRPr="00544FF8" w:rsidRDefault="004D3A5D" w:rsidP="004D3A5D">
      <w:pPr>
        <w:keepNext/>
        <w:rPr>
          <w:szCs w:val="22"/>
        </w:rPr>
      </w:pPr>
    </w:p>
    <w:p w14:paraId="373EEEA4" w14:textId="77777777" w:rsidR="004D3A5D" w:rsidRPr="00544FF8" w:rsidRDefault="004D3A5D" w:rsidP="009B62CA"/>
    <w:p w14:paraId="0455E7D8" w14:textId="77777777" w:rsidR="004D3A5D" w:rsidRPr="00544FF8" w:rsidRDefault="004D3A5D" w:rsidP="004D3A5D">
      <w:pPr>
        <w:rPr>
          <w:szCs w:val="22"/>
        </w:rPr>
      </w:pPr>
    </w:p>
    <w:p w14:paraId="6EABE9E9"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16.</w:t>
      </w:r>
      <w:r w:rsidRPr="00544FF8">
        <w:rPr>
          <w:b/>
        </w:rPr>
        <w:tab/>
        <w:t>INFORMATION IN BRAILLE</w:t>
      </w:r>
    </w:p>
    <w:p w14:paraId="5439826F" w14:textId="77777777" w:rsidR="004D3A5D" w:rsidRPr="00544FF8" w:rsidRDefault="004D3A5D" w:rsidP="004D3A5D">
      <w:pPr>
        <w:keepNext/>
        <w:rPr>
          <w:szCs w:val="22"/>
        </w:rPr>
      </w:pPr>
    </w:p>
    <w:p w14:paraId="3D4DC0A7" w14:textId="77777777" w:rsidR="004D3A5D" w:rsidRPr="00544FF8" w:rsidRDefault="004D3A5D" w:rsidP="004D3A5D">
      <w:r w:rsidRPr="00544FF8">
        <w:t>Simponi 45 mg/0.45</w:t>
      </w:r>
      <w:r w:rsidR="0018275F">
        <w:t> </w:t>
      </w:r>
      <w:r w:rsidRPr="00544FF8">
        <w:t>mL</w:t>
      </w:r>
    </w:p>
    <w:p w14:paraId="6AE4A8D2" w14:textId="77777777" w:rsidR="004D3A5D" w:rsidRPr="00544FF8" w:rsidRDefault="004D3A5D" w:rsidP="004D3A5D"/>
    <w:p w14:paraId="612D7E8B" w14:textId="77777777" w:rsidR="004D3A5D" w:rsidRPr="00544FF8" w:rsidRDefault="004D3A5D" w:rsidP="004D3A5D"/>
    <w:p w14:paraId="295C76E2"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17.</w:t>
      </w:r>
      <w:r w:rsidRPr="00544FF8">
        <w:rPr>
          <w:b/>
          <w:bCs/>
        </w:rPr>
        <w:tab/>
        <w:t>UNIQUE IDENTIFIER – 2D BARCODE</w:t>
      </w:r>
    </w:p>
    <w:p w14:paraId="5B499484" w14:textId="77777777" w:rsidR="004D3A5D" w:rsidRPr="00544FF8" w:rsidRDefault="004D3A5D" w:rsidP="009B62CA">
      <w:pPr>
        <w:keepNext/>
        <w:tabs>
          <w:tab w:val="clear" w:pos="567"/>
        </w:tabs>
      </w:pPr>
    </w:p>
    <w:p w14:paraId="30D372AE" w14:textId="77777777" w:rsidR="004D3A5D" w:rsidRPr="00544FF8" w:rsidRDefault="004D3A5D" w:rsidP="004D3A5D">
      <w:pPr>
        <w:rPr>
          <w:szCs w:val="22"/>
        </w:rPr>
      </w:pPr>
      <w:r w:rsidRPr="00FC2741">
        <w:rPr>
          <w:highlight w:val="lightGray"/>
        </w:rPr>
        <w:t>2D barcode carrying the unique identifier included.</w:t>
      </w:r>
    </w:p>
    <w:p w14:paraId="3AE3582D" w14:textId="77777777" w:rsidR="004D3A5D" w:rsidRPr="00544FF8" w:rsidRDefault="004D3A5D" w:rsidP="004D3A5D"/>
    <w:p w14:paraId="3EBA7D74" w14:textId="77777777" w:rsidR="004D3A5D" w:rsidRPr="00544FF8" w:rsidRDefault="004D3A5D" w:rsidP="004D3A5D"/>
    <w:p w14:paraId="136BB372" w14:textId="77777777" w:rsidR="004D3A5D" w:rsidRPr="00544FF8" w:rsidRDefault="004D3A5D" w:rsidP="009B62CA">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lastRenderedPageBreak/>
        <w:t>18.</w:t>
      </w:r>
      <w:r w:rsidRPr="00544FF8">
        <w:rPr>
          <w:b/>
          <w:bCs/>
        </w:rPr>
        <w:tab/>
        <w:t>UNIQUE IDENTIFIER - HUMAN READABLE DATA</w:t>
      </w:r>
    </w:p>
    <w:p w14:paraId="25CFC9E6" w14:textId="77777777" w:rsidR="004D3A5D" w:rsidRPr="00544FF8" w:rsidRDefault="004D3A5D" w:rsidP="009B62CA">
      <w:pPr>
        <w:keepNext/>
        <w:tabs>
          <w:tab w:val="clear" w:pos="567"/>
        </w:tabs>
      </w:pPr>
    </w:p>
    <w:p w14:paraId="2F8139D9" w14:textId="0B26F2D1" w:rsidR="004D3A5D" w:rsidRPr="00544FF8" w:rsidRDefault="004D3A5D" w:rsidP="009B62CA">
      <w:pPr>
        <w:keepNext/>
        <w:tabs>
          <w:tab w:val="clear" w:pos="567"/>
        </w:tabs>
      </w:pPr>
      <w:r w:rsidRPr="00544FF8">
        <w:t>PC</w:t>
      </w:r>
    </w:p>
    <w:p w14:paraId="0B9503A4" w14:textId="703E03B4" w:rsidR="004D3A5D" w:rsidRPr="00544FF8" w:rsidRDefault="004D3A5D" w:rsidP="009B62CA">
      <w:pPr>
        <w:keepNext/>
        <w:tabs>
          <w:tab w:val="clear" w:pos="567"/>
        </w:tabs>
      </w:pPr>
      <w:r w:rsidRPr="00544FF8">
        <w:t>SN</w:t>
      </w:r>
    </w:p>
    <w:p w14:paraId="6EB95AD4" w14:textId="1621110C" w:rsidR="004D3A5D" w:rsidRPr="00544FF8" w:rsidRDefault="004D3A5D" w:rsidP="004D3A5D">
      <w:pPr>
        <w:autoSpaceDE w:val="0"/>
        <w:autoSpaceDN w:val="0"/>
        <w:adjustRightInd w:val="0"/>
        <w:rPr>
          <w:szCs w:val="22"/>
        </w:rPr>
      </w:pPr>
      <w:r w:rsidRPr="00544FF8">
        <w:t>NN</w:t>
      </w:r>
    </w:p>
    <w:p w14:paraId="57DE7651" w14:textId="77777777" w:rsidR="00BB0D0F" w:rsidRPr="00544FF8" w:rsidRDefault="004D3A5D" w:rsidP="00BB0D0F">
      <w:pPr>
        <w:pBdr>
          <w:top w:val="single" w:sz="4" w:space="1" w:color="auto"/>
          <w:left w:val="single" w:sz="4" w:space="4" w:color="auto"/>
          <w:bottom w:val="single" w:sz="4" w:space="1" w:color="auto"/>
          <w:right w:val="single" w:sz="4" w:space="4" w:color="auto"/>
        </w:pBdr>
        <w:ind w:left="567" w:hanging="567"/>
        <w:rPr>
          <w:b/>
          <w:bCs/>
        </w:rPr>
      </w:pPr>
      <w:r w:rsidRPr="00544FF8">
        <w:rPr>
          <w:b/>
          <w:bCs/>
          <w:szCs w:val="22"/>
        </w:rPr>
        <w:br w:type="page"/>
      </w:r>
      <w:r w:rsidR="00BB0D0F" w:rsidRPr="00544FF8">
        <w:rPr>
          <w:b/>
          <w:bCs/>
        </w:rPr>
        <w:lastRenderedPageBreak/>
        <w:t>PARTICULARS TO APPEAR ON THE OUTER PACKAGING</w:t>
      </w:r>
    </w:p>
    <w:p w14:paraId="0C6DF2A5" w14:textId="77777777" w:rsidR="00BB0D0F" w:rsidRPr="00544FF8" w:rsidRDefault="00BB0D0F" w:rsidP="00BB0D0F">
      <w:pPr>
        <w:pBdr>
          <w:top w:val="single" w:sz="4" w:space="1" w:color="auto"/>
          <w:left w:val="single" w:sz="4" w:space="4" w:color="auto"/>
          <w:bottom w:val="single" w:sz="4" w:space="1" w:color="auto"/>
          <w:right w:val="single" w:sz="4" w:space="4" w:color="auto"/>
        </w:pBdr>
        <w:ind w:left="567" w:hanging="567"/>
        <w:rPr>
          <w:b/>
        </w:rPr>
      </w:pPr>
    </w:p>
    <w:p w14:paraId="71026906" w14:textId="77777777" w:rsidR="00BB0D0F" w:rsidRPr="00544FF8" w:rsidRDefault="00BB0D0F" w:rsidP="00BB0D0F">
      <w:pPr>
        <w:pBdr>
          <w:top w:val="single" w:sz="4" w:space="1" w:color="auto"/>
          <w:left w:val="single" w:sz="4" w:space="4" w:color="auto"/>
          <w:bottom w:val="single" w:sz="4" w:space="1" w:color="auto"/>
          <w:right w:val="single" w:sz="4" w:space="4" w:color="auto"/>
        </w:pBdr>
        <w:ind w:left="567" w:hanging="567"/>
        <w:rPr>
          <w:b/>
        </w:rPr>
      </w:pPr>
      <w:r w:rsidRPr="00544FF8">
        <w:rPr>
          <w:b/>
        </w:rPr>
        <w:t>INSIDE OF CARTON</w:t>
      </w:r>
    </w:p>
    <w:p w14:paraId="0483F728" w14:textId="77777777" w:rsidR="00BB0D0F" w:rsidRPr="00544FF8" w:rsidRDefault="00BB0D0F" w:rsidP="00BB0D0F">
      <w:pPr>
        <w:rPr>
          <w:szCs w:val="22"/>
        </w:rPr>
      </w:pPr>
    </w:p>
    <w:p w14:paraId="55AD6344" w14:textId="77777777" w:rsidR="00BB0D0F" w:rsidRPr="00544FF8" w:rsidRDefault="00BB0D0F" w:rsidP="00BB0D0F">
      <w:pPr>
        <w:rPr>
          <w:szCs w:val="22"/>
        </w:rPr>
      </w:pPr>
    </w:p>
    <w:p w14:paraId="77C60835" w14:textId="5CC0AC38" w:rsidR="00BB0D0F" w:rsidRPr="00544FF8" w:rsidRDefault="0037401E" w:rsidP="00BB0D0F">
      <w:pPr>
        <w:rPr>
          <w:szCs w:val="22"/>
        </w:rPr>
      </w:pPr>
      <w:r>
        <w:rPr>
          <w:noProof/>
          <w:szCs w:val="22"/>
        </w:rPr>
        <mc:AlternateContent>
          <mc:Choice Requires="wps">
            <w:drawing>
              <wp:anchor distT="0" distB="0" distL="114300" distR="114300" simplePos="0" relativeHeight="251672576" behindDoc="0" locked="0" layoutInCell="1" allowOverlap="1" wp14:anchorId="14E97420" wp14:editId="32B8206C">
                <wp:simplePos x="0" y="0"/>
                <wp:positionH relativeFrom="column">
                  <wp:posOffset>930910</wp:posOffset>
                </wp:positionH>
                <wp:positionV relativeFrom="paragraph">
                  <wp:posOffset>22225</wp:posOffset>
                </wp:positionV>
                <wp:extent cx="4133850" cy="1283335"/>
                <wp:effectExtent l="12065" t="12065" r="6985" b="9525"/>
                <wp:wrapNone/>
                <wp:docPr id="77"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83335"/>
                        </a:xfrm>
                        <a:prstGeom prst="rect">
                          <a:avLst/>
                        </a:prstGeom>
                        <a:solidFill>
                          <a:srgbClr val="FFFFFF"/>
                        </a:solidFill>
                        <a:ln w="9525">
                          <a:solidFill>
                            <a:srgbClr val="000000"/>
                          </a:solidFill>
                          <a:miter lim="800000"/>
                          <a:headEnd/>
                          <a:tailEnd/>
                        </a:ln>
                      </wps:spPr>
                      <wps:txbx>
                        <w:txbxContent>
                          <w:p w14:paraId="732482C0" w14:textId="77777777" w:rsidR="00403F68" w:rsidRPr="00D91744" w:rsidRDefault="00403F68" w:rsidP="00BB0D0F">
                            <w:pPr>
                              <w:ind w:right="-3780"/>
                              <w:rPr>
                                <w:rFonts w:eastAsia="Arial"/>
                                <w:b/>
                                <w:color w:val="000000"/>
                                <w:szCs w:val="12"/>
                              </w:rPr>
                            </w:pPr>
                            <w:r w:rsidRPr="00D91744">
                              <w:rPr>
                                <w:b/>
                                <w:color w:val="000000"/>
                                <w:szCs w:val="12"/>
                              </w:rPr>
                              <w:t>Before you start using Simponi</w:t>
                            </w:r>
                            <w:r w:rsidRPr="00D91744">
                              <w:rPr>
                                <w:rFonts w:eastAsia="Arial"/>
                                <w:b/>
                                <w:color w:val="000000"/>
                                <w:szCs w:val="12"/>
                              </w:rPr>
                              <w:t>:</w:t>
                            </w:r>
                          </w:p>
                          <w:p w14:paraId="5AB8E580" w14:textId="77777777" w:rsidR="00403F68" w:rsidRDefault="00403F68" w:rsidP="00BB0D0F">
                            <w:pPr>
                              <w:ind w:right="-3780"/>
                              <w:rPr>
                                <w:rFonts w:eastAsia="Arial"/>
                                <w:color w:val="000000"/>
                                <w:szCs w:val="12"/>
                              </w:rPr>
                            </w:pPr>
                          </w:p>
                          <w:p w14:paraId="0249531E" w14:textId="77777777" w:rsidR="00403F68" w:rsidRPr="006E03CF" w:rsidRDefault="00403F68" w:rsidP="00BB0D0F">
                            <w:pPr>
                              <w:numPr>
                                <w:ilvl w:val="0"/>
                                <w:numId w:val="31"/>
                              </w:numPr>
                              <w:ind w:left="567" w:hanging="567"/>
                            </w:pPr>
                            <w:r w:rsidRPr="006E03CF">
                              <w:t>Please read the enclosed package leaflet</w:t>
                            </w:r>
                          </w:p>
                          <w:p w14:paraId="520663CA" w14:textId="77777777" w:rsidR="00403F68" w:rsidRPr="006E03CF" w:rsidRDefault="00403F68" w:rsidP="00BB0D0F">
                            <w:pPr>
                              <w:numPr>
                                <w:ilvl w:val="0"/>
                                <w:numId w:val="31"/>
                              </w:numPr>
                              <w:ind w:left="567" w:hanging="567"/>
                            </w:pPr>
                            <w:r w:rsidRPr="006E03CF">
                              <w:t>Do not shake the product</w:t>
                            </w:r>
                          </w:p>
                          <w:p w14:paraId="5A2F1792" w14:textId="77777777" w:rsidR="00403F68" w:rsidRPr="006E03CF" w:rsidRDefault="00403F68" w:rsidP="00BB0D0F">
                            <w:pPr>
                              <w:numPr>
                                <w:ilvl w:val="0"/>
                                <w:numId w:val="31"/>
                              </w:numPr>
                              <w:ind w:left="567" w:hanging="567"/>
                            </w:pPr>
                            <w:r w:rsidRPr="006E03CF">
                              <w:t>Check the expiration date and the security seal</w:t>
                            </w:r>
                          </w:p>
                          <w:p w14:paraId="5BA82F0D" w14:textId="77777777" w:rsidR="00403F68" w:rsidRDefault="00403F68" w:rsidP="00BB0D0F">
                            <w:pPr>
                              <w:numPr>
                                <w:ilvl w:val="0"/>
                                <w:numId w:val="31"/>
                              </w:numPr>
                              <w:ind w:left="567" w:hanging="567"/>
                            </w:pPr>
                            <w:r w:rsidRPr="006E03CF">
                              <w:t>Wait 30</w:t>
                            </w:r>
                            <w:r>
                              <w:t> </w:t>
                            </w:r>
                            <w:r w:rsidRPr="006E03CF">
                              <w:t>minutes to allow the product to reach room temperature</w:t>
                            </w:r>
                          </w:p>
                          <w:p w14:paraId="5E21FEF5" w14:textId="77777777" w:rsidR="00403F68" w:rsidRDefault="00403F68" w:rsidP="00BB0D0F">
                            <w:pPr>
                              <w:numPr>
                                <w:ilvl w:val="0"/>
                                <w:numId w:val="31"/>
                              </w:numPr>
                              <w:ind w:left="567" w:hanging="5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97420" id="_x0000_t202" coordsize="21600,21600" o:spt="202" path="m,l,21600r21600,l21600,xe">
                <v:stroke joinstyle="miter"/>
                <v:path gradientshapeok="t" o:connecttype="rect"/>
              </v:shapetype>
              <v:shape id="Text Box 475" o:spid="_x0000_s1026" type="#_x0000_t202" style="position:absolute;margin-left:73.3pt;margin-top:1.75pt;width:325.5pt;height:10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">
                <v:textbox>
                  <w:txbxContent>
                    <w:p w14:paraId="732482C0" w14:textId="77777777" w:rsidR="00403F68" w:rsidRPr="00D91744" w:rsidRDefault="00403F68" w:rsidP="00BB0D0F">
                      <w:pPr>
                        <w:ind w:right="-3780"/>
                        <w:rPr>
                          <w:rFonts w:eastAsia="Arial"/>
                          <w:b/>
                          <w:color w:val="000000"/>
                          <w:szCs w:val="12"/>
                        </w:rPr>
                      </w:pPr>
                      <w:r w:rsidRPr="00D91744">
                        <w:rPr>
                          <w:b/>
                          <w:color w:val="000000"/>
                          <w:szCs w:val="12"/>
                        </w:rPr>
                        <w:t>Before you start using Simponi</w:t>
                      </w:r>
                      <w:r w:rsidRPr="00D91744">
                        <w:rPr>
                          <w:rFonts w:eastAsia="Arial"/>
                          <w:b/>
                          <w:color w:val="000000"/>
                          <w:szCs w:val="12"/>
                        </w:rPr>
                        <w:t>:</w:t>
                      </w:r>
                    </w:p>
                    <w:p w14:paraId="5AB8E580" w14:textId="77777777" w:rsidR="00403F68" w:rsidRDefault="00403F68" w:rsidP="00BB0D0F">
                      <w:pPr>
                        <w:ind w:right="-3780"/>
                        <w:rPr>
                          <w:rFonts w:eastAsia="Arial"/>
                          <w:color w:val="000000"/>
                          <w:szCs w:val="12"/>
                        </w:rPr>
                      </w:pPr>
                    </w:p>
                    <w:p w14:paraId="0249531E" w14:textId="77777777" w:rsidR="00403F68" w:rsidRPr="006E03CF" w:rsidRDefault="00403F68" w:rsidP="00BB0D0F">
                      <w:pPr>
                        <w:numPr>
                          <w:ilvl w:val="0"/>
                          <w:numId w:val="31"/>
                        </w:numPr>
                        <w:ind w:left="567" w:hanging="567"/>
                      </w:pPr>
                      <w:r w:rsidRPr="006E03CF">
                        <w:t>Please read the enclosed package leaflet</w:t>
                      </w:r>
                    </w:p>
                    <w:p w14:paraId="520663CA" w14:textId="77777777" w:rsidR="00403F68" w:rsidRPr="006E03CF" w:rsidRDefault="00403F68" w:rsidP="00BB0D0F">
                      <w:pPr>
                        <w:numPr>
                          <w:ilvl w:val="0"/>
                          <w:numId w:val="31"/>
                        </w:numPr>
                        <w:ind w:left="567" w:hanging="567"/>
                      </w:pPr>
                      <w:r w:rsidRPr="006E03CF">
                        <w:t>Do not shake the product</w:t>
                      </w:r>
                    </w:p>
                    <w:p w14:paraId="5A2F1792" w14:textId="77777777" w:rsidR="00403F68" w:rsidRPr="006E03CF" w:rsidRDefault="00403F68" w:rsidP="00BB0D0F">
                      <w:pPr>
                        <w:numPr>
                          <w:ilvl w:val="0"/>
                          <w:numId w:val="31"/>
                        </w:numPr>
                        <w:ind w:left="567" w:hanging="567"/>
                      </w:pPr>
                      <w:r w:rsidRPr="006E03CF">
                        <w:t>Check the expiration date and the security seal</w:t>
                      </w:r>
                    </w:p>
                    <w:p w14:paraId="5BA82F0D" w14:textId="77777777" w:rsidR="00403F68" w:rsidRDefault="00403F68" w:rsidP="00BB0D0F">
                      <w:pPr>
                        <w:numPr>
                          <w:ilvl w:val="0"/>
                          <w:numId w:val="31"/>
                        </w:numPr>
                        <w:ind w:left="567" w:hanging="567"/>
                      </w:pPr>
                      <w:r w:rsidRPr="006E03CF">
                        <w:t>Wait 30</w:t>
                      </w:r>
                      <w:r>
                        <w:t> </w:t>
                      </w:r>
                      <w:r w:rsidRPr="006E03CF">
                        <w:t>minutes to allow the product to reach room temperature</w:t>
                      </w:r>
                    </w:p>
                    <w:p w14:paraId="5E21FEF5" w14:textId="77777777" w:rsidR="00403F68" w:rsidRDefault="00403F68" w:rsidP="00BB0D0F">
                      <w:pPr>
                        <w:numPr>
                          <w:ilvl w:val="0"/>
                          <w:numId w:val="31"/>
                        </w:numPr>
                        <w:ind w:left="567" w:hanging="567"/>
                      </w:pPr>
                    </w:p>
                  </w:txbxContent>
                </v:textbox>
              </v:shape>
            </w:pict>
          </mc:Fallback>
        </mc:AlternateContent>
      </w:r>
    </w:p>
    <w:p w14:paraId="0335D7A9" w14:textId="77777777" w:rsidR="00BB0D0F" w:rsidRPr="00544FF8" w:rsidRDefault="00BB0D0F" w:rsidP="00BB0D0F">
      <w:pPr>
        <w:rPr>
          <w:szCs w:val="22"/>
        </w:rPr>
      </w:pPr>
    </w:p>
    <w:p w14:paraId="439F325B" w14:textId="77777777" w:rsidR="00BB0D0F" w:rsidRPr="00544FF8" w:rsidRDefault="00BB0D0F" w:rsidP="00BB0D0F">
      <w:pPr>
        <w:rPr>
          <w:szCs w:val="22"/>
        </w:rPr>
      </w:pPr>
    </w:p>
    <w:p w14:paraId="4D5B9D3C" w14:textId="77777777" w:rsidR="00BB0D0F" w:rsidRPr="00544FF8" w:rsidRDefault="00BB0D0F" w:rsidP="00BB0D0F">
      <w:pPr>
        <w:rPr>
          <w:szCs w:val="22"/>
        </w:rPr>
      </w:pPr>
    </w:p>
    <w:p w14:paraId="4EABDEE9" w14:textId="77777777" w:rsidR="00BB0D0F" w:rsidRPr="00544FF8" w:rsidRDefault="00BB0D0F" w:rsidP="00BB0D0F">
      <w:pPr>
        <w:jc w:val="center"/>
        <w:rPr>
          <w:szCs w:val="22"/>
        </w:rPr>
      </w:pPr>
    </w:p>
    <w:p w14:paraId="329381DD" w14:textId="77777777" w:rsidR="00BB0D0F" w:rsidRPr="00544FF8" w:rsidRDefault="00BB0D0F" w:rsidP="00BB0D0F">
      <w:pPr>
        <w:jc w:val="center"/>
        <w:rPr>
          <w:szCs w:val="22"/>
        </w:rPr>
      </w:pPr>
    </w:p>
    <w:p w14:paraId="5FE9C05E" w14:textId="77777777" w:rsidR="00BB0D0F" w:rsidRPr="00544FF8" w:rsidRDefault="00BB0D0F" w:rsidP="00BB0D0F">
      <w:pPr>
        <w:jc w:val="center"/>
        <w:rPr>
          <w:szCs w:val="22"/>
        </w:rPr>
      </w:pPr>
    </w:p>
    <w:p w14:paraId="2585C21F" w14:textId="77777777" w:rsidR="00BB0D0F" w:rsidRPr="00544FF8" w:rsidRDefault="00BB0D0F" w:rsidP="00BB0D0F">
      <w:pPr>
        <w:jc w:val="center"/>
        <w:rPr>
          <w:szCs w:val="22"/>
        </w:rPr>
      </w:pPr>
    </w:p>
    <w:p w14:paraId="1774EF4A" w14:textId="77777777" w:rsidR="00BB0D0F" w:rsidRPr="00544FF8" w:rsidRDefault="00BB0D0F" w:rsidP="00BB0D0F">
      <w:pPr>
        <w:jc w:val="center"/>
        <w:rPr>
          <w:szCs w:val="22"/>
        </w:rPr>
      </w:pPr>
    </w:p>
    <w:p w14:paraId="7C0C9D0E" w14:textId="77777777" w:rsidR="004D3A5D" w:rsidRPr="00544FF8" w:rsidRDefault="00BB0D0F" w:rsidP="0025418B">
      <w:pPr>
        <w:keepNext/>
        <w:pBdr>
          <w:top w:val="single" w:sz="4" w:space="1" w:color="auto"/>
          <w:left w:val="single" w:sz="4" w:space="4" w:color="auto"/>
          <w:bottom w:val="single" w:sz="4" w:space="1" w:color="auto"/>
          <w:right w:val="single" w:sz="4" w:space="4" w:color="auto"/>
        </w:pBdr>
        <w:ind w:left="567" w:hanging="567"/>
        <w:rPr>
          <w:b/>
        </w:rPr>
      </w:pPr>
      <w:r w:rsidRPr="00544FF8">
        <w:rPr>
          <w:b/>
          <w:szCs w:val="22"/>
        </w:rPr>
        <w:br w:type="page"/>
      </w:r>
      <w:r w:rsidR="004D3A5D" w:rsidRPr="00544FF8">
        <w:rPr>
          <w:b/>
        </w:rPr>
        <w:lastRenderedPageBreak/>
        <w:t>MINIMUM PARTICULARS TO APPEAR ON SMALL IMMEDIATE PACKAGING UNITS</w:t>
      </w:r>
    </w:p>
    <w:p w14:paraId="0AF2249D" w14:textId="77777777" w:rsidR="004D3A5D" w:rsidRPr="00544FF8" w:rsidRDefault="004D3A5D" w:rsidP="004D3A5D">
      <w:pPr>
        <w:pBdr>
          <w:top w:val="single" w:sz="4" w:space="1" w:color="auto"/>
          <w:left w:val="single" w:sz="4" w:space="4" w:color="auto"/>
          <w:bottom w:val="single" w:sz="4" w:space="1" w:color="auto"/>
          <w:right w:val="single" w:sz="4" w:space="4" w:color="auto"/>
        </w:pBdr>
        <w:ind w:left="567" w:hanging="567"/>
        <w:rPr>
          <w:b/>
        </w:rPr>
      </w:pPr>
    </w:p>
    <w:p w14:paraId="06735EB3" w14:textId="77777777" w:rsidR="004D3A5D" w:rsidRPr="00544FF8" w:rsidRDefault="004D3A5D" w:rsidP="004D3A5D">
      <w:pPr>
        <w:pBdr>
          <w:top w:val="single" w:sz="4" w:space="1" w:color="auto"/>
          <w:left w:val="single" w:sz="4" w:space="4" w:color="auto"/>
          <w:bottom w:val="single" w:sz="4" w:space="1" w:color="auto"/>
          <w:right w:val="single" w:sz="4" w:space="4" w:color="auto"/>
        </w:pBdr>
        <w:ind w:left="567" w:hanging="567"/>
        <w:rPr>
          <w:b/>
        </w:rPr>
      </w:pPr>
      <w:r w:rsidRPr="00544FF8">
        <w:rPr>
          <w:b/>
        </w:rPr>
        <w:t>PRE</w:t>
      </w:r>
      <w:r w:rsidRPr="00544FF8">
        <w:rPr>
          <w:b/>
        </w:rPr>
        <w:noBreakHyphen/>
        <w:t>FILLED PEN FOR PAEDIATRIC USE LABEL</w:t>
      </w:r>
    </w:p>
    <w:p w14:paraId="1304AD55" w14:textId="77777777" w:rsidR="004D3A5D" w:rsidRPr="00544FF8" w:rsidRDefault="004D3A5D" w:rsidP="004D3A5D">
      <w:pPr>
        <w:rPr>
          <w:szCs w:val="22"/>
        </w:rPr>
      </w:pPr>
    </w:p>
    <w:p w14:paraId="357A411D" w14:textId="77777777" w:rsidR="004D3A5D" w:rsidRPr="00544FF8" w:rsidRDefault="004D3A5D" w:rsidP="004D3A5D">
      <w:pPr>
        <w:rPr>
          <w:szCs w:val="22"/>
        </w:rPr>
      </w:pPr>
    </w:p>
    <w:p w14:paraId="2E20C7F5"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 AND ROUTE(S) OF ADMINISTRATION</w:t>
      </w:r>
    </w:p>
    <w:p w14:paraId="3AA3D45A" w14:textId="77777777" w:rsidR="004D3A5D" w:rsidRPr="00544FF8" w:rsidRDefault="004D3A5D" w:rsidP="004D3A5D">
      <w:pPr>
        <w:keepNext/>
        <w:rPr>
          <w:szCs w:val="22"/>
        </w:rPr>
      </w:pPr>
    </w:p>
    <w:p w14:paraId="3A164C13" w14:textId="77777777" w:rsidR="004D3A5D" w:rsidRPr="00544FF8" w:rsidRDefault="004D3A5D" w:rsidP="004D3A5D">
      <w:pPr>
        <w:rPr>
          <w:szCs w:val="22"/>
        </w:rPr>
      </w:pPr>
      <w:r w:rsidRPr="00544FF8">
        <w:rPr>
          <w:szCs w:val="22"/>
        </w:rPr>
        <w:t>Simponi 45 mg/0.45</w:t>
      </w:r>
      <w:r w:rsidR="0018275F">
        <w:t> </w:t>
      </w:r>
      <w:r w:rsidRPr="00544FF8">
        <w:rPr>
          <w:szCs w:val="22"/>
        </w:rPr>
        <w:t>mL</w:t>
      </w:r>
      <w:r w:rsidR="008C60C3">
        <w:rPr>
          <w:szCs w:val="22"/>
        </w:rPr>
        <w:t xml:space="preserve"> </w:t>
      </w:r>
      <w:r w:rsidRPr="00544FF8">
        <w:rPr>
          <w:szCs w:val="22"/>
        </w:rPr>
        <w:t>injection</w:t>
      </w:r>
    </w:p>
    <w:p w14:paraId="04714468" w14:textId="77777777" w:rsidR="004D3A5D" w:rsidRPr="008C60C3" w:rsidRDefault="004D3A5D" w:rsidP="004D3A5D">
      <w:pPr>
        <w:rPr>
          <w:szCs w:val="22"/>
        </w:rPr>
      </w:pPr>
      <w:r w:rsidRPr="008C60C3">
        <w:rPr>
          <w:szCs w:val="22"/>
        </w:rPr>
        <w:t>golimumab</w:t>
      </w:r>
    </w:p>
    <w:p w14:paraId="0859F28C" w14:textId="77777777" w:rsidR="004D3A5D" w:rsidRPr="008C60C3" w:rsidRDefault="004D3A5D" w:rsidP="004D3A5D">
      <w:pPr>
        <w:autoSpaceDE w:val="0"/>
        <w:autoSpaceDN w:val="0"/>
        <w:adjustRightInd w:val="0"/>
        <w:rPr>
          <w:szCs w:val="22"/>
        </w:rPr>
      </w:pPr>
      <w:r w:rsidRPr="008C60C3">
        <w:rPr>
          <w:szCs w:val="22"/>
        </w:rPr>
        <w:t>SC</w:t>
      </w:r>
    </w:p>
    <w:p w14:paraId="7DBA9123" w14:textId="77777777" w:rsidR="004D3A5D" w:rsidRPr="00544FF8" w:rsidRDefault="004D3A5D" w:rsidP="004D3A5D">
      <w:pPr>
        <w:rPr>
          <w:szCs w:val="22"/>
        </w:rPr>
      </w:pPr>
    </w:p>
    <w:p w14:paraId="795EF953" w14:textId="77777777" w:rsidR="004D3A5D" w:rsidRPr="00544FF8" w:rsidRDefault="004D3A5D" w:rsidP="004D3A5D">
      <w:pPr>
        <w:rPr>
          <w:szCs w:val="22"/>
        </w:rPr>
      </w:pPr>
    </w:p>
    <w:p w14:paraId="4B8FF10B"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METHOD OF ADMINISTRATION</w:t>
      </w:r>
    </w:p>
    <w:p w14:paraId="6C1F11A1" w14:textId="77777777" w:rsidR="004D3A5D" w:rsidRPr="00544FF8" w:rsidRDefault="004D3A5D" w:rsidP="004D3A5D">
      <w:pPr>
        <w:keepNext/>
        <w:rPr>
          <w:szCs w:val="22"/>
        </w:rPr>
      </w:pPr>
    </w:p>
    <w:p w14:paraId="7EF43722" w14:textId="77777777" w:rsidR="004D3A5D" w:rsidRPr="00544FF8" w:rsidRDefault="004D3A5D" w:rsidP="004D3A5D">
      <w:pPr>
        <w:rPr>
          <w:szCs w:val="22"/>
        </w:rPr>
      </w:pPr>
    </w:p>
    <w:p w14:paraId="79F4180C" w14:textId="77777777" w:rsidR="004D3A5D" w:rsidRPr="00544FF8" w:rsidRDefault="004D3A5D" w:rsidP="004D3A5D">
      <w:pPr>
        <w:rPr>
          <w:szCs w:val="22"/>
        </w:rPr>
      </w:pPr>
    </w:p>
    <w:p w14:paraId="244B7893"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EXPIRY DATE</w:t>
      </w:r>
    </w:p>
    <w:p w14:paraId="7E5D6EBF" w14:textId="77777777" w:rsidR="004D3A5D" w:rsidRPr="00544FF8" w:rsidRDefault="004D3A5D" w:rsidP="004D3A5D">
      <w:pPr>
        <w:keepNext/>
        <w:rPr>
          <w:szCs w:val="22"/>
        </w:rPr>
      </w:pPr>
    </w:p>
    <w:p w14:paraId="616EA34D" w14:textId="77777777" w:rsidR="004D3A5D" w:rsidRPr="00544FF8" w:rsidRDefault="004D3A5D" w:rsidP="004D3A5D">
      <w:pPr>
        <w:rPr>
          <w:szCs w:val="22"/>
        </w:rPr>
      </w:pPr>
      <w:r w:rsidRPr="00544FF8">
        <w:rPr>
          <w:szCs w:val="22"/>
        </w:rPr>
        <w:t>EXP</w:t>
      </w:r>
    </w:p>
    <w:p w14:paraId="6C7B9C02" w14:textId="77777777" w:rsidR="004D3A5D" w:rsidRPr="00544FF8" w:rsidRDefault="004D3A5D" w:rsidP="004D3A5D">
      <w:pPr>
        <w:rPr>
          <w:szCs w:val="22"/>
        </w:rPr>
      </w:pPr>
    </w:p>
    <w:p w14:paraId="5D1CED2A" w14:textId="77777777" w:rsidR="004D3A5D" w:rsidRPr="00544FF8" w:rsidRDefault="004D3A5D" w:rsidP="004D3A5D">
      <w:pPr>
        <w:rPr>
          <w:szCs w:val="22"/>
        </w:rPr>
      </w:pPr>
    </w:p>
    <w:p w14:paraId="39C34896"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BATCH NUMBER</w:t>
      </w:r>
    </w:p>
    <w:p w14:paraId="13C484A7" w14:textId="77777777" w:rsidR="004D3A5D" w:rsidRPr="00544FF8" w:rsidRDefault="004D3A5D" w:rsidP="004D3A5D">
      <w:pPr>
        <w:keepNext/>
        <w:rPr>
          <w:szCs w:val="22"/>
        </w:rPr>
      </w:pPr>
    </w:p>
    <w:p w14:paraId="7521AC31" w14:textId="77777777" w:rsidR="004D3A5D" w:rsidRPr="00544FF8" w:rsidRDefault="004D3A5D" w:rsidP="004D3A5D">
      <w:pPr>
        <w:rPr>
          <w:szCs w:val="22"/>
        </w:rPr>
      </w:pPr>
      <w:r w:rsidRPr="00544FF8">
        <w:rPr>
          <w:szCs w:val="22"/>
        </w:rPr>
        <w:t>Lot</w:t>
      </w:r>
    </w:p>
    <w:p w14:paraId="27D7D67A" w14:textId="77777777" w:rsidR="004D3A5D" w:rsidRPr="00544FF8" w:rsidRDefault="004D3A5D" w:rsidP="004D3A5D">
      <w:pPr>
        <w:rPr>
          <w:szCs w:val="22"/>
        </w:rPr>
      </w:pPr>
    </w:p>
    <w:p w14:paraId="1E4BD7C5" w14:textId="77777777" w:rsidR="004D3A5D" w:rsidRPr="00544FF8" w:rsidRDefault="004D3A5D" w:rsidP="004D3A5D">
      <w:pPr>
        <w:rPr>
          <w:szCs w:val="22"/>
        </w:rPr>
      </w:pPr>
    </w:p>
    <w:p w14:paraId="5EA1650D" w14:textId="77777777" w:rsidR="004D3A5D" w:rsidRPr="00544FF8" w:rsidRDefault="004D3A5D" w:rsidP="004D3A5D">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CONTENTS BY WEIGHT, BY VOLUME OR BY UNIT</w:t>
      </w:r>
    </w:p>
    <w:p w14:paraId="70AE7E4F" w14:textId="77777777" w:rsidR="004D3A5D" w:rsidRPr="00544FF8" w:rsidRDefault="004D3A5D" w:rsidP="004D3A5D">
      <w:pPr>
        <w:keepNext/>
        <w:rPr>
          <w:szCs w:val="22"/>
        </w:rPr>
      </w:pPr>
    </w:p>
    <w:p w14:paraId="71308DB0" w14:textId="77777777" w:rsidR="004D3A5D" w:rsidRPr="00544FF8" w:rsidRDefault="004D3A5D" w:rsidP="004D3A5D">
      <w:pPr>
        <w:autoSpaceDE w:val="0"/>
        <w:autoSpaceDN w:val="0"/>
        <w:adjustRightInd w:val="0"/>
        <w:rPr>
          <w:szCs w:val="22"/>
        </w:rPr>
      </w:pPr>
      <w:r w:rsidRPr="00544FF8">
        <w:rPr>
          <w:szCs w:val="22"/>
        </w:rPr>
        <w:t>0.45 mL</w:t>
      </w:r>
    </w:p>
    <w:p w14:paraId="6EB895D7" w14:textId="77777777" w:rsidR="001046C6" w:rsidRPr="00544FF8" w:rsidRDefault="001046C6" w:rsidP="001046C6">
      <w:pPr>
        <w:rPr>
          <w:szCs w:val="22"/>
        </w:rPr>
      </w:pPr>
    </w:p>
    <w:p w14:paraId="3A595184" w14:textId="77777777" w:rsidR="001046C6" w:rsidRPr="00544FF8" w:rsidRDefault="001046C6" w:rsidP="001046C6">
      <w:pPr>
        <w:rPr>
          <w:szCs w:val="22"/>
        </w:rPr>
      </w:pPr>
    </w:p>
    <w:p w14:paraId="0F990AE6" w14:textId="77777777" w:rsidR="001046C6" w:rsidRPr="00544FF8" w:rsidRDefault="001046C6" w:rsidP="001046C6">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OTHER</w:t>
      </w:r>
    </w:p>
    <w:p w14:paraId="7D43DA24" w14:textId="77777777" w:rsidR="001046C6" w:rsidRPr="00544FF8" w:rsidRDefault="001046C6" w:rsidP="004D3A5D">
      <w:pPr>
        <w:autoSpaceDE w:val="0"/>
        <w:autoSpaceDN w:val="0"/>
        <w:adjustRightInd w:val="0"/>
        <w:rPr>
          <w:szCs w:val="22"/>
        </w:rPr>
      </w:pPr>
    </w:p>
    <w:p w14:paraId="2F1486F3" w14:textId="77777777" w:rsidR="00D60109" w:rsidRPr="00544FF8" w:rsidRDefault="00E343DC" w:rsidP="003634F8">
      <w:pPr>
        <w:pBdr>
          <w:top w:val="single" w:sz="4" w:space="1" w:color="auto"/>
          <w:left w:val="single" w:sz="4" w:space="4" w:color="auto"/>
          <w:bottom w:val="single" w:sz="4" w:space="1" w:color="auto"/>
          <w:right w:val="single" w:sz="4" w:space="4" w:color="auto"/>
        </w:pBdr>
        <w:ind w:left="567" w:hanging="567"/>
        <w:rPr>
          <w:b/>
          <w:bCs/>
        </w:rPr>
      </w:pPr>
      <w:r w:rsidRPr="00544FF8">
        <w:rPr>
          <w:b/>
          <w:bCs/>
          <w:szCs w:val="22"/>
        </w:rPr>
        <w:br w:type="page"/>
      </w:r>
      <w:r w:rsidR="00D60109" w:rsidRPr="00544FF8">
        <w:rPr>
          <w:b/>
          <w:bCs/>
        </w:rPr>
        <w:lastRenderedPageBreak/>
        <w:t>PARTICULARS TO APPEAR ON THE OUTER PACKAGING</w:t>
      </w:r>
    </w:p>
    <w:p w14:paraId="4189D319" w14:textId="77777777" w:rsidR="00D60109" w:rsidRPr="00544FF8" w:rsidRDefault="00D60109" w:rsidP="003634F8">
      <w:pPr>
        <w:pBdr>
          <w:top w:val="single" w:sz="4" w:space="1" w:color="auto"/>
          <w:left w:val="single" w:sz="4" w:space="4" w:color="auto"/>
          <w:bottom w:val="single" w:sz="4" w:space="1" w:color="auto"/>
          <w:right w:val="single" w:sz="4" w:space="4" w:color="auto"/>
        </w:pBdr>
        <w:ind w:left="567" w:hanging="567"/>
        <w:rPr>
          <w:b/>
        </w:rPr>
      </w:pPr>
    </w:p>
    <w:p w14:paraId="5F74301C" w14:textId="77777777" w:rsidR="00D60109" w:rsidRPr="00544FF8" w:rsidRDefault="00897B10" w:rsidP="003634F8">
      <w:pPr>
        <w:pBdr>
          <w:top w:val="single" w:sz="4" w:space="1" w:color="auto"/>
          <w:left w:val="single" w:sz="4" w:space="4" w:color="auto"/>
          <w:bottom w:val="single" w:sz="4" w:space="1" w:color="auto"/>
          <w:right w:val="single" w:sz="4" w:space="4" w:color="auto"/>
        </w:pBdr>
        <w:ind w:left="567" w:hanging="567"/>
        <w:rPr>
          <w:b/>
        </w:rPr>
      </w:pPr>
      <w:r w:rsidRPr="00544FF8">
        <w:rPr>
          <w:b/>
        </w:rPr>
        <w:t>PRE</w:t>
      </w:r>
      <w:r w:rsidRPr="00544FF8">
        <w:rPr>
          <w:b/>
        </w:rPr>
        <w:noBreakHyphen/>
      </w:r>
      <w:r w:rsidR="00D60109" w:rsidRPr="00544FF8">
        <w:rPr>
          <w:b/>
        </w:rPr>
        <w:t>FILLED PEN CARTON</w:t>
      </w:r>
    </w:p>
    <w:p w14:paraId="07668DB3" w14:textId="77777777" w:rsidR="00D43447" w:rsidRPr="00544FF8" w:rsidRDefault="00D43447" w:rsidP="00647F91">
      <w:pPr>
        <w:rPr>
          <w:szCs w:val="22"/>
        </w:rPr>
      </w:pPr>
    </w:p>
    <w:p w14:paraId="0456B23F" w14:textId="77777777" w:rsidR="00D60109" w:rsidRPr="00544FF8" w:rsidRDefault="00D60109" w:rsidP="00647F91">
      <w:pPr>
        <w:rPr>
          <w:szCs w:val="22"/>
        </w:rPr>
      </w:pPr>
    </w:p>
    <w:p w14:paraId="0D00C06E"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w:t>
      </w:r>
    </w:p>
    <w:p w14:paraId="70E2EF82" w14:textId="77777777" w:rsidR="00D43447" w:rsidRPr="00544FF8" w:rsidRDefault="00D43447" w:rsidP="00741D7F">
      <w:pPr>
        <w:keepNext/>
        <w:rPr>
          <w:szCs w:val="22"/>
        </w:rPr>
      </w:pPr>
    </w:p>
    <w:p w14:paraId="4D0B4D3B" w14:textId="77777777" w:rsidR="00D43447" w:rsidRPr="00544FF8" w:rsidRDefault="00D43447" w:rsidP="00647F91">
      <w:pPr>
        <w:rPr>
          <w:szCs w:val="22"/>
        </w:rPr>
      </w:pPr>
      <w:r w:rsidRPr="00544FF8">
        <w:rPr>
          <w:szCs w:val="22"/>
        </w:rPr>
        <w:t>Simponi 50</w:t>
      </w:r>
      <w:r w:rsidR="00483685" w:rsidRPr="00544FF8">
        <w:rPr>
          <w:szCs w:val="22"/>
        </w:rPr>
        <w:t> mg</w:t>
      </w:r>
      <w:r w:rsidR="00897B10" w:rsidRPr="00544FF8">
        <w:rPr>
          <w:szCs w:val="22"/>
        </w:rPr>
        <w:t xml:space="preserve"> solution for injection in pre</w:t>
      </w:r>
      <w:r w:rsidR="00897B10" w:rsidRPr="00544FF8">
        <w:rPr>
          <w:szCs w:val="22"/>
        </w:rPr>
        <w:noBreakHyphen/>
      </w:r>
      <w:r w:rsidRPr="00544FF8">
        <w:rPr>
          <w:szCs w:val="22"/>
        </w:rPr>
        <w:t>filled pen</w:t>
      </w:r>
    </w:p>
    <w:p w14:paraId="459EA5C7" w14:textId="77777777" w:rsidR="00D43447" w:rsidRPr="00544FF8" w:rsidRDefault="00D43447" w:rsidP="00647F91">
      <w:pPr>
        <w:rPr>
          <w:szCs w:val="22"/>
        </w:rPr>
      </w:pPr>
      <w:r w:rsidRPr="00544FF8">
        <w:rPr>
          <w:szCs w:val="22"/>
        </w:rPr>
        <w:t>golimumab</w:t>
      </w:r>
    </w:p>
    <w:p w14:paraId="724A98DC" w14:textId="77777777" w:rsidR="00D43447" w:rsidRPr="00544FF8" w:rsidRDefault="00D43447" w:rsidP="00647F91">
      <w:pPr>
        <w:rPr>
          <w:szCs w:val="22"/>
        </w:rPr>
      </w:pPr>
    </w:p>
    <w:p w14:paraId="32D71A65" w14:textId="77777777" w:rsidR="00D43447" w:rsidRPr="00544FF8" w:rsidRDefault="00D43447" w:rsidP="00647F91">
      <w:pPr>
        <w:rPr>
          <w:szCs w:val="22"/>
        </w:rPr>
      </w:pPr>
    </w:p>
    <w:p w14:paraId="011C72E1"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STATEMENT OF ACTIVE SUBSTANCE(S)</w:t>
      </w:r>
    </w:p>
    <w:p w14:paraId="3B6FE194" w14:textId="77777777" w:rsidR="00D43447" w:rsidRPr="00544FF8" w:rsidRDefault="00D43447" w:rsidP="00741D7F">
      <w:pPr>
        <w:keepNext/>
        <w:rPr>
          <w:szCs w:val="22"/>
        </w:rPr>
      </w:pPr>
    </w:p>
    <w:p w14:paraId="4E2DBB50" w14:textId="77777777" w:rsidR="00D43447" w:rsidRPr="00544FF8" w:rsidRDefault="00D43447" w:rsidP="00647F91">
      <w:pPr>
        <w:autoSpaceDE w:val="0"/>
        <w:autoSpaceDN w:val="0"/>
        <w:adjustRightInd w:val="0"/>
        <w:rPr>
          <w:szCs w:val="22"/>
        </w:rPr>
      </w:pPr>
      <w:r w:rsidRPr="00544FF8">
        <w:rPr>
          <w:szCs w:val="22"/>
        </w:rPr>
        <w:t>One 0.5</w:t>
      </w:r>
      <w:r w:rsidR="00D60572" w:rsidRPr="00544FF8">
        <w:rPr>
          <w:szCs w:val="22"/>
        </w:rPr>
        <w:t> m</w:t>
      </w:r>
      <w:r w:rsidR="00B655BE" w:rsidRPr="00544FF8">
        <w:rPr>
          <w:szCs w:val="22"/>
        </w:rPr>
        <w:t>L</w:t>
      </w:r>
      <w:r w:rsidR="00897B10" w:rsidRPr="00544FF8">
        <w:rPr>
          <w:szCs w:val="22"/>
        </w:rPr>
        <w:t xml:space="preserve"> pre</w:t>
      </w:r>
      <w:r w:rsidR="00897B10" w:rsidRPr="00544FF8">
        <w:rPr>
          <w:szCs w:val="22"/>
        </w:rPr>
        <w:noBreakHyphen/>
      </w:r>
      <w:r w:rsidRPr="00544FF8">
        <w:rPr>
          <w:szCs w:val="22"/>
        </w:rPr>
        <w:t>filled pen contains 50</w:t>
      </w:r>
      <w:r w:rsidR="00483685" w:rsidRPr="00544FF8">
        <w:rPr>
          <w:szCs w:val="22"/>
        </w:rPr>
        <w:t> mg</w:t>
      </w:r>
      <w:r w:rsidRPr="00544FF8">
        <w:rPr>
          <w:szCs w:val="22"/>
        </w:rPr>
        <w:t xml:space="preserve"> golimumab</w:t>
      </w:r>
    </w:p>
    <w:p w14:paraId="4B77DB7B" w14:textId="77777777" w:rsidR="00D43447" w:rsidRPr="00544FF8" w:rsidRDefault="00D43447" w:rsidP="00647F91">
      <w:pPr>
        <w:rPr>
          <w:szCs w:val="22"/>
        </w:rPr>
      </w:pPr>
    </w:p>
    <w:p w14:paraId="502BDB58" w14:textId="77777777" w:rsidR="00D43447" w:rsidRPr="00544FF8" w:rsidRDefault="00D43447" w:rsidP="00647F91">
      <w:pPr>
        <w:rPr>
          <w:szCs w:val="22"/>
        </w:rPr>
      </w:pPr>
    </w:p>
    <w:p w14:paraId="3D8A9AC2"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LIST OF EXCIPIENTS</w:t>
      </w:r>
    </w:p>
    <w:p w14:paraId="095FCB83" w14:textId="77777777" w:rsidR="00D43447" w:rsidRPr="00544FF8" w:rsidRDefault="00D43447" w:rsidP="00741D7F">
      <w:pPr>
        <w:keepNext/>
        <w:rPr>
          <w:szCs w:val="22"/>
        </w:rPr>
      </w:pPr>
    </w:p>
    <w:p w14:paraId="3B0F1B8F" w14:textId="77777777" w:rsidR="00D43447" w:rsidRPr="00544FF8" w:rsidRDefault="00D43447" w:rsidP="00647F91">
      <w:pPr>
        <w:rPr>
          <w:szCs w:val="22"/>
        </w:rPr>
      </w:pPr>
      <w:r w:rsidRPr="00544FF8">
        <w:rPr>
          <w:szCs w:val="22"/>
        </w:rPr>
        <w:t>Excipients: sorbitol (E420), histidine, histidine hydrochloride monohydrate, polysorbate</w:t>
      </w:r>
      <w:r w:rsidR="0064148B" w:rsidRPr="00544FF8">
        <w:rPr>
          <w:szCs w:val="22"/>
        </w:rPr>
        <w:t> 8</w:t>
      </w:r>
      <w:r w:rsidRPr="00544FF8">
        <w:rPr>
          <w:szCs w:val="22"/>
        </w:rPr>
        <w:t xml:space="preserve">0, water for injections. </w:t>
      </w:r>
      <w:r w:rsidR="00152063" w:rsidRPr="00FC2741">
        <w:rPr>
          <w:szCs w:val="22"/>
          <w:highlight w:val="lightGray"/>
        </w:rPr>
        <w:t>Read the package leaflet before use.</w:t>
      </w:r>
    </w:p>
    <w:p w14:paraId="4DA114EA" w14:textId="77777777" w:rsidR="00D43447" w:rsidRPr="00544FF8" w:rsidRDefault="00D43447" w:rsidP="00647F91">
      <w:pPr>
        <w:rPr>
          <w:szCs w:val="22"/>
        </w:rPr>
      </w:pPr>
    </w:p>
    <w:p w14:paraId="37AC384A" w14:textId="77777777" w:rsidR="00D43447" w:rsidRPr="00544FF8" w:rsidRDefault="00D43447" w:rsidP="00647F91">
      <w:pPr>
        <w:rPr>
          <w:szCs w:val="22"/>
        </w:rPr>
      </w:pPr>
    </w:p>
    <w:p w14:paraId="64F83C35"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PHARMACEUTICAL FORM AND CONTENTS</w:t>
      </w:r>
    </w:p>
    <w:p w14:paraId="222AA87A" w14:textId="77777777" w:rsidR="00D43447" w:rsidRPr="00544FF8" w:rsidRDefault="00D43447" w:rsidP="00741D7F">
      <w:pPr>
        <w:keepNext/>
        <w:rPr>
          <w:szCs w:val="22"/>
        </w:rPr>
      </w:pPr>
    </w:p>
    <w:p w14:paraId="598E2763" w14:textId="77777777" w:rsidR="00515C43" w:rsidRPr="00544FF8" w:rsidRDefault="00515C43" w:rsidP="00515C43">
      <w:pPr>
        <w:autoSpaceDE w:val="0"/>
        <w:autoSpaceDN w:val="0"/>
        <w:adjustRightInd w:val="0"/>
        <w:rPr>
          <w:szCs w:val="22"/>
        </w:rPr>
      </w:pPr>
      <w:r w:rsidRPr="00FC2741">
        <w:rPr>
          <w:szCs w:val="22"/>
          <w:highlight w:val="lightGray"/>
        </w:rPr>
        <w:t>Solution for injection in pre</w:t>
      </w:r>
      <w:r w:rsidRPr="00FC2741">
        <w:rPr>
          <w:szCs w:val="22"/>
          <w:highlight w:val="lightGray"/>
        </w:rPr>
        <w:noBreakHyphen/>
        <w:t>filled pen</w:t>
      </w:r>
      <w:r w:rsidRPr="00544FF8">
        <w:rPr>
          <w:szCs w:val="22"/>
        </w:rPr>
        <w:t xml:space="preserve"> (SmartJect)</w:t>
      </w:r>
    </w:p>
    <w:p w14:paraId="3D89DD5A" w14:textId="77777777" w:rsidR="00D43447" w:rsidRPr="00544FF8" w:rsidRDefault="00983EC3" w:rsidP="00647F91">
      <w:pPr>
        <w:autoSpaceDE w:val="0"/>
        <w:autoSpaceDN w:val="0"/>
        <w:adjustRightInd w:val="0"/>
        <w:rPr>
          <w:szCs w:val="22"/>
        </w:rPr>
      </w:pPr>
      <w:r>
        <w:rPr>
          <w:szCs w:val="22"/>
        </w:rPr>
        <w:t>1 </w:t>
      </w:r>
      <w:r w:rsidR="00897B10" w:rsidRPr="00544FF8">
        <w:rPr>
          <w:szCs w:val="22"/>
        </w:rPr>
        <w:t>pre</w:t>
      </w:r>
      <w:r w:rsidR="00897B10" w:rsidRPr="00544FF8">
        <w:rPr>
          <w:szCs w:val="22"/>
        </w:rPr>
        <w:noBreakHyphen/>
      </w:r>
      <w:r w:rsidR="00D43447" w:rsidRPr="00544FF8">
        <w:rPr>
          <w:szCs w:val="22"/>
        </w:rPr>
        <w:t>filled pen</w:t>
      </w:r>
    </w:p>
    <w:p w14:paraId="6CFD9E1C" w14:textId="77777777" w:rsidR="00D43447" w:rsidRPr="00544FF8" w:rsidRDefault="00D43447" w:rsidP="00647F91">
      <w:pPr>
        <w:autoSpaceDE w:val="0"/>
        <w:autoSpaceDN w:val="0"/>
        <w:adjustRightInd w:val="0"/>
        <w:rPr>
          <w:szCs w:val="22"/>
        </w:rPr>
      </w:pPr>
    </w:p>
    <w:p w14:paraId="58A77EE6" w14:textId="77777777" w:rsidR="00D43447" w:rsidRPr="00544FF8" w:rsidRDefault="00D43447" w:rsidP="00647F91">
      <w:pPr>
        <w:autoSpaceDE w:val="0"/>
        <w:autoSpaceDN w:val="0"/>
        <w:adjustRightInd w:val="0"/>
        <w:rPr>
          <w:szCs w:val="22"/>
        </w:rPr>
      </w:pPr>
    </w:p>
    <w:p w14:paraId="2CBC1898"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METHOD AND ROUTE(S) OF ADMINISTRATION</w:t>
      </w:r>
    </w:p>
    <w:p w14:paraId="47084D4B" w14:textId="77777777" w:rsidR="00D43447" w:rsidRPr="00544FF8" w:rsidRDefault="00D43447" w:rsidP="00741D7F">
      <w:pPr>
        <w:keepNext/>
        <w:rPr>
          <w:i/>
          <w:szCs w:val="22"/>
        </w:rPr>
      </w:pPr>
    </w:p>
    <w:p w14:paraId="248A1A6D" w14:textId="77777777" w:rsidR="00D43447" w:rsidRPr="00544FF8" w:rsidRDefault="00D43447" w:rsidP="00741D7F">
      <w:pPr>
        <w:autoSpaceDE w:val="0"/>
        <w:autoSpaceDN w:val="0"/>
        <w:adjustRightInd w:val="0"/>
        <w:rPr>
          <w:szCs w:val="22"/>
        </w:rPr>
      </w:pPr>
      <w:r w:rsidRPr="00544FF8">
        <w:rPr>
          <w:szCs w:val="22"/>
        </w:rPr>
        <w:t>Do not shake</w:t>
      </w:r>
    </w:p>
    <w:p w14:paraId="61249BD1" w14:textId="77777777" w:rsidR="00D43447" w:rsidRPr="00544FF8" w:rsidRDefault="00D43447" w:rsidP="00647F91">
      <w:pPr>
        <w:rPr>
          <w:szCs w:val="22"/>
        </w:rPr>
      </w:pPr>
      <w:r w:rsidRPr="00544FF8">
        <w:rPr>
          <w:szCs w:val="22"/>
        </w:rPr>
        <w:t>Read the package leaflet before use</w:t>
      </w:r>
    </w:p>
    <w:p w14:paraId="547A810F" w14:textId="77777777" w:rsidR="00D51BBE" w:rsidRPr="00544FF8" w:rsidRDefault="00D51BBE" w:rsidP="00D51BBE">
      <w:pPr>
        <w:autoSpaceDE w:val="0"/>
        <w:autoSpaceDN w:val="0"/>
        <w:adjustRightInd w:val="0"/>
        <w:rPr>
          <w:szCs w:val="22"/>
        </w:rPr>
      </w:pPr>
      <w:r w:rsidRPr="00544FF8">
        <w:rPr>
          <w:szCs w:val="22"/>
        </w:rPr>
        <w:t>Subcutaneous use</w:t>
      </w:r>
    </w:p>
    <w:p w14:paraId="7AB5F802" w14:textId="77777777" w:rsidR="00D43447" w:rsidRPr="00544FF8" w:rsidRDefault="00D43447" w:rsidP="00647F91">
      <w:pPr>
        <w:rPr>
          <w:szCs w:val="22"/>
        </w:rPr>
      </w:pPr>
    </w:p>
    <w:p w14:paraId="31F86395" w14:textId="77777777" w:rsidR="00D43447" w:rsidRPr="00544FF8" w:rsidRDefault="00D43447" w:rsidP="00647F91">
      <w:pPr>
        <w:rPr>
          <w:szCs w:val="22"/>
        </w:rPr>
      </w:pPr>
    </w:p>
    <w:p w14:paraId="2111128A"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 xml:space="preserve">SPECIAL WARNING THAT THE MEDICINAL PRODUCT MUST BE STORED OUT OF THE SIGHT </w:t>
      </w:r>
      <w:r w:rsidR="00C06F93" w:rsidRPr="00544FF8">
        <w:rPr>
          <w:b/>
        </w:rPr>
        <w:t xml:space="preserve">AND REACH </w:t>
      </w:r>
      <w:r w:rsidRPr="00544FF8">
        <w:rPr>
          <w:b/>
        </w:rPr>
        <w:t>OF CHILDREN</w:t>
      </w:r>
    </w:p>
    <w:p w14:paraId="2700EF95" w14:textId="77777777" w:rsidR="00D43447" w:rsidRPr="00544FF8" w:rsidRDefault="00D43447" w:rsidP="00741D7F">
      <w:pPr>
        <w:keepNext/>
        <w:rPr>
          <w:szCs w:val="22"/>
        </w:rPr>
      </w:pPr>
    </w:p>
    <w:p w14:paraId="69F3EA7D" w14:textId="77777777" w:rsidR="00D43447" w:rsidRPr="00544FF8" w:rsidRDefault="00D43447" w:rsidP="00943490">
      <w:pPr>
        <w:rPr>
          <w:szCs w:val="22"/>
        </w:rPr>
      </w:pPr>
      <w:r w:rsidRPr="00544FF8">
        <w:rPr>
          <w:szCs w:val="22"/>
        </w:rPr>
        <w:t xml:space="preserve">Keep out of the sight </w:t>
      </w:r>
      <w:r w:rsidR="00C06F93" w:rsidRPr="00544FF8">
        <w:rPr>
          <w:szCs w:val="22"/>
        </w:rPr>
        <w:t xml:space="preserve">and reach </w:t>
      </w:r>
      <w:r w:rsidRPr="00544FF8">
        <w:rPr>
          <w:szCs w:val="22"/>
        </w:rPr>
        <w:t>of children</w:t>
      </w:r>
      <w:r w:rsidR="005F622E" w:rsidRPr="00544FF8">
        <w:rPr>
          <w:szCs w:val="22"/>
        </w:rPr>
        <w:t>.</w:t>
      </w:r>
    </w:p>
    <w:p w14:paraId="4D77A290" w14:textId="77777777" w:rsidR="00D43447" w:rsidRPr="00544FF8" w:rsidRDefault="00D43447" w:rsidP="00647F91">
      <w:pPr>
        <w:rPr>
          <w:szCs w:val="22"/>
        </w:rPr>
      </w:pPr>
    </w:p>
    <w:p w14:paraId="01A45066" w14:textId="77777777" w:rsidR="00D43447" w:rsidRPr="00544FF8" w:rsidRDefault="00D43447" w:rsidP="00647F91">
      <w:pPr>
        <w:rPr>
          <w:szCs w:val="22"/>
        </w:rPr>
      </w:pPr>
    </w:p>
    <w:p w14:paraId="17AD039E"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7.</w:t>
      </w:r>
      <w:r w:rsidRPr="00544FF8">
        <w:rPr>
          <w:b/>
        </w:rPr>
        <w:tab/>
        <w:t>OTHER SPECIAL WARNING(S), IF NECESSARY</w:t>
      </w:r>
    </w:p>
    <w:p w14:paraId="63707E78" w14:textId="77777777" w:rsidR="00D43447" w:rsidRPr="00544FF8" w:rsidRDefault="00D43447" w:rsidP="00741D7F">
      <w:pPr>
        <w:keepNext/>
      </w:pPr>
    </w:p>
    <w:p w14:paraId="6DB09E2A" w14:textId="77777777" w:rsidR="00D43447" w:rsidRPr="00544FF8" w:rsidRDefault="00D43447" w:rsidP="00647F91">
      <w:pPr>
        <w:rPr>
          <w:szCs w:val="22"/>
        </w:rPr>
      </w:pPr>
      <w:r w:rsidRPr="00544FF8">
        <w:rPr>
          <w:szCs w:val="22"/>
        </w:rPr>
        <w:t xml:space="preserve">The needle cover contains latex rubber. </w:t>
      </w:r>
      <w:r w:rsidRPr="00FC2741">
        <w:rPr>
          <w:szCs w:val="22"/>
          <w:highlight w:val="lightGray"/>
        </w:rPr>
        <w:t>See the package leaflet for further information.</w:t>
      </w:r>
    </w:p>
    <w:p w14:paraId="2BB0AE3D" w14:textId="77777777" w:rsidR="008D579A" w:rsidRPr="00544FF8" w:rsidRDefault="008D579A" w:rsidP="008D579A">
      <w:pPr>
        <w:rPr>
          <w:szCs w:val="22"/>
        </w:rPr>
      </w:pPr>
      <w:r w:rsidRPr="00544FF8">
        <w:rPr>
          <w:szCs w:val="22"/>
        </w:rPr>
        <w:t>Allow the pen to sit at room temperature outside the box for 30 minutes before use.</w:t>
      </w:r>
    </w:p>
    <w:p w14:paraId="3419331A" w14:textId="77777777" w:rsidR="00D43447" w:rsidRPr="00544FF8" w:rsidRDefault="00D43447" w:rsidP="00647F91">
      <w:pPr>
        <w:rPr>
          <w:szCs w:val="22"/>
        </w:rPr>
      </w:pPr>
    </w:p>
    <w:p w14:paraId="45CA3739" w14:textId="77777777" w:rsidR="00D43447" w:rsidRPr="00544FF8" w:rsidRDefault="00D43447" w:rsidP="00647F91">
      <w:pPr>
        <w:rPr>
          <w:szCs w:val="22"/>
        </w:rPr>
      </w:pPr>
    </w:p>
    <w:p w14:paraId="79B56A2F"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8.</w:t>
      </w:r>
      <w:r w:rsidRPr="00544FF8">
        <w:rPr>
          <w:b/>
        </w:rPr>
        <w:tab/>
        <w:t>EXPIRY DATE</w:t>
      </w:r>
    </w:p>
    <w:p w14:paraId="3FB77D2B" w14:textId="77777777" w:rsidR="00D43447" w:rsidRPr="00544FF8" w:rsidRDefault="00D43447" w:rsidP="00741D7F">
      <w:pPr>
        <w:keepNext/>
        <w:rPr>
          <w:szCs w:val="22"/>
        </w:rPr>
      </w:pPr>
    </w:p>
    <w:p w14:paraId="7D49AA44" w14:textId="77777777" w:rsidR="00D43447" w:rsidRPr="00544FF8" w:rsidRDefault="00D43447" w:rsidP="00647F91">
      <w:pPr>
        <w:rPr>
          <w:szCs w:val="22"/>
        </w:rPr>
      </w:pPr>
      <w:r w:rsidRPr="00544FF8">
        <w:rPr>
          <w:szCs w:val="22"/>
        </w:rPr>
        <w:t>EXP</w:t>
      </w:r>
    </w:p>
    <w:p w14:paraId="0E15F621" w14:textId="77777777" w:rsidR="00E34DB5" w:rsidRPr="00072DCF" w:rsidRDefault="00E34DB5" w:rsidP="00C07874">
      <w:r>
        <w:rPr>
          <w:lang w:val="en-US"/>
        </w:rPr>
        <w:t>EXP, if stored at room temperature___________________</w:t>
      </w:r>
    </w:p>
    <w:p w14:paraId="7B901A8A" w14:textId="77777777" w:rsidR="00D43447" w:rsidRPr="00544FF8" w:rsidRDefault="00D43447" w:rsidP="00647F91">
      <w:pPr>
        <w:rPr>
          <w:szCs w:val="22"/>
        </w:rPr>
      </w:pPr>
    </w:p>
    <w:p w14:paraId="62571611" w14:textId="77777777" w:rsidR="00D43447" w:rsidRPr="00544FF8" w:rsidRDefault="00D43447" w:rsidP="00647F91">
      <w:pPr>
        <w:rPr>
          <w:szCs w:val="22"/>
        </w:rPr>
      </w:pPr>
    </w:p>
    <w:p w14:paraId="41F686C8"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lastRenderedPageBreak/>
        <w:t>9.</w:t>
      </w:r>
      <w:r w:rsidRPr="00544FF8">
        <w:rPr>
          <w:b/>
        </w:rPr>
        <w:tab/>
        <w:t>SPECIAL STORAGE CONDITIONS</w:t>
      </w:r>
    </w:p>
    <w:p w14:paraId="299D831F" w14:textId="77777777" w:rsidR="00E34DB5" w:rsidRPr="00072DCF" w:rsidRDefault="00E34DB5" w:rsidP="00E34DB5">
      <w:pPr>
        <w:keepNext/>
        <w:rPr>
          <w:iCs/>
          <w:szCs w:val="22"/>
        </w:rPr>
      </w:pPr>
    </w:p>
    <w:p w14:paraId="1ABBF549" w14:textId="77777777" w:rsidR="00E34DB5" w:rsidRPr="00072DCF" w:rsidRDefault="00E34DB5" w:rsidP="00E34DB5">
      <w:pPr>
        <w:tabs>
          <w:tab w:val="clear" w:pos="567"/>
        </w:tabs>
        <w:autoSpaceDE w:val="0"/>
        <w:autoSpaceDN w:val="0"/>
        <w:adjustRightInd w:val="0"/>
        <w:rPr>
          <w:szCs w:val="22"/>
        </w:rPr>
      </w:pPr>
      <w:r w:rsidRPr="00072DCF">
        <w:rPr>
          <w:szCs w:val="22"/>
        </w:rPr>
        <w:t>Store in a refrigerator</w:t>
      </w:r>
    </w:p>
    <w:p w14:paraId="37BDADC3" w14:textId="77777777" w:rsidR="00E34DB5" w:rsidRPr="00072DCF" w:rsidRDefault="00E34DB5" w:rsidP="00E34DB5">
      <w:pPr>
        <w:rPr>
          <w:szCs w:val="22"/>
        </w:rPr>
      </w:pPr>
      <w:r w:rsidRPr="00072DCF">
        <w:rPr>
          <w:szCs w:val="22"/>
        </w:rPr>
        <w:t>Do not freeze</w:t>
      </w:r>
    </w:p>
    <w:p w14:paraId="02BFED2E" w14:textId="77777777" w:rsidR="00E34DB5" w:rsidRPr="00072DCF" w:rsidRDefault="00E34DB5" w:rsidP="00E34DB5">
      <w:pPr>
        <w:rPr>
          <w:szCs w:val="22"/>
        </w:rPr>
      </w:pPr>
      <w:r w:rsidRPr="00072DCF">
        <w:rPr>
          <w:szCs w:val="22"/>
        </w:rPr>
        <w:t>Keep the pre</w:t>
      </w:r>
      <w:r w:rsidRPr="00072DCF">
        <w:rPr>
          <w:szCs w:val="22"/>
        </w:rPr>
        <w:noBreakHyphen/>
        <w:t>filled pen in the outer carton in order to protect from light</w:t>
      </w:r>
    </w:p>
    <w:p w14:paraId="17FAC14D" w14:textId="77777777" w:rsidR="00E34DB5" w:rsidRDefault="00E34DB5" w:rsidP="00E34DB5">
      <w:pPr>
        <w:rPr>
          <w:szCs w:val="22"/>
        </w:rPr>
      </w:pPr>
      <w:r w:rsidRPr="00605E48">
        <w:rPr>
          <w:szCs w:val="22"/>
        </w:rPr>
        <w:t xml:space="preserve">Can be stored at room temperature (up to 25°C) for a single period up to </w:t>
      </w:r>
      <w:r>
        <w:rPr>
          <w:szCs w:val="22"/>
        </w:rPr>
        <w:t>30</w:t>
      </w:r>
      <w:r w:rsidR="00C76022">
        <w:rPr>
          <w:szCs w:val="22"/>
        </w:rPr>
        <w:t> </w:t>
      </w:r>
      <w:r>
        <w:rPr>
          <w:szCs w:val="22"/>
        </w:rPr>
        <w:t>days</w:t>
      </w:r>
      <w:r w:rsidRPr="00605E48">
        <w:rPr>
          <w:szCs w:val="22"/>
        </w:rPr>
        <w:t>, but not exceeding the original expiry date</w:t>
      </w:r>
    </w:p>
    <w:p w14:paraId="09D6544F" w14:textId="77777777" w:rsidR="00E34DB5" w:rsidRPr="00072DCF" w:rsidRDefault="00E34DB5" w:rsidP="00E34DB5">
      <w:pPr>
        <w:rPr>
          <w:szCs w:val="22"/>
        </w:rPr>
      </w:pPr>
    </w:p>
    <w:p w14:paraId="7E6D210E" w14:textId="77777777" w:rsidR="00E34DB5" w:rsidRPr="00072DCF" w:rsidRDefault="00E34DB5" w:rsidP="00943490">
      <w:pPr>
        <w:rPr>
          <w:bCs/>
          <w:szCs w:val="22"/>
        </w:rPr>
      </w:pPr>
    </w:p>
    <w:p w14:paraId="3B9A056E"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10.</w:t>
      </w:r>
      <w:r w:rsidRPr="00544FF8">
        <w:rPr>
          <w:b/>
        </w:rPr>
        <w:tab/>
        <w:t>SPECIAL PRECAUTIONS FOR DISPOSAL OF UNUSED MEDICINAL PRODUCTS OR WASTE MATERIALS DERIVED FROM SUCH MEDICINAL PRODUCTS, IF APPROPRIATE</w:t>
      </w:r>
    </w:p>
    <w:p w14:paraId="1ECF23CE" w14:textId="77777777" w:rsidR="00D43447" w:rsidRPr="00544FF8" w:rsidRDefault="00D43447" w:rsidP="00741D7F">
      <w:pPr>
        <w:keepNext/>
        <w:rPr>
          <w:szCs w:val="22"/>
        </w:rPr>
      </w:pPr>
    </w:p>
    <w:p w14:paraId="0B9D5D52" w14:textId="77777777" w:rsidR="003634F8" w:rsidRPr="00544FF8" w:rsidRDefault="003634F8" w:rsidP="00647F91">
      <w:pPr>
        <w:rPr>
          <w:szCs w:val="22"/>
        </w:rPr>
      </w:pPr>
    </w:p>
    <w:p w14:paraId="2F11D135" w14:textId="77777777" w:rsidR="00D43447" w:rsidRPr="00544FF8" w:rsidRDefault="00D43447" w:rsidP="00647F91">
      <w:pPr>
        <w:rPr>
          <w:szCs w:val="22"/>
        </w:rPr>
      </w:pPr>
    </w:p>
    <w:p w14:paraId="59939D7E"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11.</w:t>
      </w:r>
      <w:r w:rsidRPr="00544FF8">
        <w:rPr>
          <w:b/>
        </w:rPr>
        <w:tab/>
        <w:t>NAME AND ADDRESS OF THE MARKETING AUTHORISATION HOLDER</w:t>
      </w:r>
    </w:p>
    <w:p w14:paraId="0F0DD04E" w14:textId="77777777" w:rsidR="00D43447" w:rsidRPr="00544FF8" w:rsidRDefault="00D43447" w:rsidP="00741D7F">
      <w:pPr>
        <w:keepNext/>
        <w:rPr>
          <w:szCs w:val="22"/>
        </w:rPr>
      </w:pPr>
    </w:p>
    <w:p w14:paraId="1FFCF889" w14:textId="3368AD1E" w:rsidR="008D579A" w:rsidRPr="00215A80" w:rsidRDefault="008D579A" w:rsidP="008D579A">
      <w:pPr>
        <w:rPr>
          <w:szCs w:val="22"/>
        </w:rPr>
      </w:pPr>
      <w:del w:id="83" w:author="Author" w:date="2025-07-22T11:09:00Z" w16du:dateUtc="2025-07-22T15:09:00Z">
        <w:r w:rsidRPr="00215A80" w:rsidDel="008E3843">
          <w:rPr>
            <w:szCs w:val="22"/>
          </w:rPr>
          <w:delText>Janssen Biologics B.V.</w:delText>
        </w:r>
      </w:del>
      <w:ins w:id="84" w:author="Author" w:date="2025-07-22T11:09:00Z" w16du:dateUtc="2025-07-22T15:09:00Z">
        <w:r w:rsidR="008E3843" w:rsidRPr="00215A80">
          <w:rPr>
            <w:szCs w:val="22"/>
          </w:rPr>
          <w:t>Janssen-Cilag International</w:t>
        </w:r>
      </w:ins>
      <w:ins w:id="85" w:author="Author" w:date="2025-07-22T11:10:00Z" w16du:dateUtc="2025-07-22T15:10:00Z">
        <w:r w:rsidR="008E3843" w:rsidRPr="00215A80">
          <w:rPr>
            <w:szCs w:val="22"/>
          </w:rPr>
          <w:t xml:space="preserve"> NV</w:t>
        </w:r>
      </w:ins>
    </w:p>
    <w:p w14:paraId="46D75C16" w14:textId="583E4C6C" w:rsidR="008D579A" w:rsidRPr="00215A80" w:rsidRDefault="008D579A" w:rsidP="008D579A">
      <w:pPr>
        <w:rPr>
          <w:szCs w:val="22"/>
        </w:rPr>
      </w:pPr>
      <w:del w:id="86" w:author="Author" w:date="2025-07-22T11:10:00Z" w16du:dateUtc="2025-07-22T15:10:00Z">
        <w:r w:rsidRPr="00215A80" w:rsidDel="008E3843">
          <w:rPr>
            <w:szCs w:val="22"/>
          </w:rPr>
          <w:delText>Einsteinweg 101</w:delText>
        </w:r>
      </w:del>
      <w:proofErr w:type="spellStart"/>
      <w:ins w:id="87" w:author="Author" w:date="2025-07-22T11:10:00Z" w16du:dateUtc="2025-07-22T15:10:00Z">
        <w:r w:rsidR="008E3843" w:rsidRPr="00215A80">
          <w:rPr>
            <w:szCs w:val="22"/>
          </w:rPr>
          <w:t>Turnhoutseweg</w:t>
        </w:r>
        <w:proofErr w:type="spellEnd"/>
        <w:r w:rsidR="008E3843" w:rsidRPr="00215A80">
          <w:rPr>
            <w:szCs w:val="22"/>
          </w:rPr>
          <w:t xml:space="preserve"> 30</w:t>
        </w:r>
      </w:ins>
    </w:p>
    <w:p w14:paraId="4EF49A4C" w14:textId="5865A68D" w:rsidR="00D43447" w:rsidRPr="00544FF8" w:rsidRDefault="00D60572" w:rsidP="00647F91">
      <w:pPr>
        <w:rPr>
          <w:szCs w:val="22"/>
        </w:rPr>
      </w:pPr>
      <w:del w:id="88" w:author="Author" w:date="2025-07-22T11:10:00Z" w16du:dateUtc="2025-07-22T15:10:00Z">
        <w:r w:rsidRPr="00544FF8" w:rsidDel="008E3843">
          <w:rPr>
            <w:szCs w:val="22"/>
          </w:rPr>
          <w:delText>2333 CB </w:delText>
        </w:r>
        <w:r w:rsidR="00D43447" w:rsidRPr="00544FF8" w:rsidDel="008E3843">
          <w:rPr>
            <w:szCs w:val="22"/>
          </w:rPr>
          <w:delText>Leiden</w:delText>
        </w:r>
      </w:del>
      <w:ins w:id="89" w:author="Author" w:date="2025-07-22T11:10:00Z" w16du:dateUtc="2025-07-22T15:10:00Z">
        <w:r w:rsidR="008E3843">
          <w:rPr>
            <w:szCs w:val="22"/>
          </w:rPr>
          <w:t>B-2340 Beerse</w:t>
        </w:r>
      </w:ins>
    </w:p>
    <w:p w14:paraId="18D03B71" w14:textId="78E0BCD4" w:rsidR="008D0996" w:rsidRPr="00544FF8" w:rsidRDefault="00121E27" w:rsidP="00647F91">
      <w:pPr>
        <w:rPr>
          <w:szCs w:val="22"/>
        </w:rPr>
      </w:pPr>
      <w:del w:id="90" w:author="Author" w:date="2025-07-22T11:10:00Z" w16du:dateUtc="2025-07-22T15:10:00Z">
        <w:r w:rsidRPr="00544FF8" w:rsidDel="008E3843">
          <w:rPr>
            <w:szCs w:val="22"/>
          </w:rPr>
          <w:delText>The Netherlands</w:delText>
        </w:r>
      </w:del>
      <w:ins w:id="91" w:author="Author" w:date="2025-07-22T11:10:00Z" w16du:dateUtc="2025-07-22T15:10:00Z">
        <w:r w:rsidR="008E3843">
          <w:rPr>
            <w:szCs w:val="22"/>
          </w:rPr>
          <w:t>Belgium</w:t>
        </w:r>
      </w:ins>
    </w:p>
    <w:p w14:paraId="07850BC3" w14:textId="77777777" w:rsidR="00D43447" w:rsidRPr="00544FF8" w:rsidRDefault="00D43447" w:rsidP="00647F91">
      <w:pPr>
        <w:rPr>
          <w:szCs w:val="22"/>
        </w:rPr>
      </w:pPr>
    </w:p>
    <w:p w14:paraId="1620E3AD" w14:textId="77777777" w:rsidR="00D43447" w:rsidRPr="00544FF8" w:rsidRDefault="00D43447" w:rsidP="00647F91">
      <w:pPr>
        <w:rPr>
          <w:szCs w:val="22"/>
        </w:rPr>
      </w:pPr>
    </w:p>
    <w:p w14:paraId="06CB214B" w14:textId="77777777" w:rsidR="008D0996"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12.</w:t>
      </w:r>
      <w:r w:rsidRPr="00544FF8">
        <w:rPr>
          <w:b/>
        </w:rPr>
        <w:tab/>
        <w:t>MARKETING AUTHORISATION NUMBER(S)</w:t>
      </w:r>
    </w:p>
    <w:p w14:paraId="39C8EBA0" w14:textId="77777777" w:rsidR="00D43447" w:rsidRPr="00544FF8" w:rsidRDefault="00D43447" w:rsidP="00741D7F">
      <w:pPr>
        <w:keepNext/>
        <w:rPr>
          <w:szCs w:val="22"/>
        </w:rPr>
      </w:pPr>
    </w:p>
    <w:p w14:paraId="6C04277F" w14:textId="77777777" w:rsidR="008D0996" w:rsidRPr="00544FF8" w:rsidRDefault="00D43447" w:rsidP="00943490">
      <w:pPr>
        <w:rPr>
          <w:szCs w:val="22"/>
        </w:rPr>
      </w:pPr>
      <w:r w:rsidRPr="00544FF8">
        <w:rPr>
          <w:szCs w:val="22"/>
        </w:rPr>
        <w:t>EU/1/09/546/001</w:t>
      </w:r>
    </w:p>
    <w:p w14:paraId="766C3330" w14:textId="77777777" w:rsidR="00D43447" w:rsidRPr="00544FF8" w:rsidRDefault="00D43447" w:rsidP="00647F91">
      <w:pPr>
        <w:rPr>
          <w:szCs w:val="22"/>
        </w:rPr>
      </w:pPr>
    </w:p>
    <w:p w14:paraId="2FF4A29D" w14:textId="77777777" w:rsidR="00D43447" w:rsidRPr="00544FF8" w:rsidRDefault="00D43447" w:rsidP="00647F91">
      <w:pPr>
        <w:rPr>
          <w:szCs w:val="22"/>
        </w:rPr>
      </w:pPr>
    </w:p>
    <w:p w14:paraId="570F2358"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13.</w:t>
      </w:r>
      <w:r w:rsidRPr="00544FF8">
        <w:rPr>
          <w:b/>
        </w:rPr>
        <w:tab/>
        <w:t>BATCH NUMBER</w:t>
      </w:r>
    </w:p>
    <w:p w14:paraId="7ACBDDA7" w14:textId="77777777" w:rsidR="00D43447" w:rsidRPr="00544FF8" w:rsidRDefault="00D43447" w:rsidP="00741D7F">
      <w:pPr>
        <w:keepNext/>
        <w:rPr>
          <w:szCs w:val="22"/>
        </w:rPr>
      </w:pPr>
    </w:p>
    <w:p w14:paraId="7A034514" w14:textId="77777777" w:rsidR="00D43447" w:rsidRPr="00544FF8" w:rsidRDefault="00616AB5" w:rsidP="00647F91">
      <w:pPr>
        <w:rPr>
          <w:szCs w:val="22"/>
        </w:rPr>
      </w:pPr>
      <w:r w:rsidRPr="00544FF8">
        <w:rPr>
          <w:szCs w:val="22"/>
        </w:rPr>
        <w:t>Lot</w:t>
      </w:r>
    </w:p>
    <w:p w14:paraId="6A7E0261" w14:textId="77777777" w:rsidR="00D43447" w:rsidRPr="00544FF8" w:rsidRDefault="00D43447" w:rsidP="00647F91">
      <w:pPr>
        <w:rPr>
          <w:szCs w:val="22"/>
        </w:rPr>
      </w:pPr>
    </w:p>
    <w:p w14:paraId="7F2E35A6" w14:textId="77777777" w:rsidR="00D43447" w:rsidRPr="00544FF8" w:rsidRDefault="00D43447" w:rsidP="00647F91">
      <w:pPr>
        <w:rPr>
          <w:szCs w:val="22"/>
        </w:rPr>
      </w:pPr>
    </w:p>
    <w:p w14:paraId="2ACD2F85"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14.</w:t>
      </w:r>
      <w:r w:rsidRPr="00544FF8">
        <w:rPr>
          <w:b/>
        </w:rPr>
        <w:tab/>
        <w:t>GENERAL CLASSIFICATION FOR SUPPLY</w:t>
      </w:r>
    </w:p>
    <w:p w14:paraId="1CA4D1DE" w14:textId="77777777" w:rsidR="00D43447" w:rsidRPr="00544FF8" w:rsidRDefault="00D43447" w:rsidP="00741D7F">
      <w:pPr>
        <w:keepNext/>
        <w:rPr>
          <w:szCs w:val="22"/>
        </w:rPr>
      </w:pPr>
    </w:p>
    <w:p w14:paraId="7A13EF3C" w14:textId="77777777" w:rsidR="00D43447" w:rsidRPr="00544FF8" w:rsidRDefault="00D43447" w:rsidP="00647F91">
      <w:pPr>
        <w:rPr>
          <w:szCs w:val="22"/>
        </w:rPr>
      </w:pPr>
    </w:p>
    <w:p w14:paraId="69CDDCD6" w14:textId="77777777" w:rsidR="00D43447" w:rsidRPr="00544FF8" w:rsidRDefault="00D43447" w:rsidP="00647F91">
      <w:pPr>
        <w:rPr>
          <w:szCs w:val="22"/>
        </w:rPr>
      </w:pPr>
    </w:p>
    <w:p w14:paraId="199DEA51"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15.</w:t>
      </w:r>
      <w:r w:rsidRPr="00544FF8">
        <w:rPr>
          <w:b/>
        </w:rPr>
        <w:tab/>
        <w:t>INSTRUCTIONS ON USE</w:t>
      </w:r>
    </w:p>
    <w:p w14:paraId="5A32E078" w14:textId="77777777" w:rsidR="00D43447" w:rsidRPr="00544FF8" w:rsidRDefault="00D43447" w:rsidP="00741D7F">
      <w:pPr>
        <w:keepNext/>
        <w:rPr>
          <w:szCs w:val="22"/>
        </w:rPr>
      </w:pPr>
    </w:p>
    <w:p w14:paraId="6CDA3A87" w14:textId="77777777" w:rsidR="00090B86" w:rsidRPr="00544FF8" w:rsidRDefault="00090B86" w:rsidP="009B62CA"/>
    <w:p w14:paraId="0B042C35" w14:textId="77777777" w:rsidR="003634F8" w:rsidRPr="00544FF8" w:rsidRDefault="003634F8" w:rsidP="00647F91">
      <w:pPr>
        <w:rPr>
          <w:szCs w:val="22"/>
        </w:rPr>
      </w:pPr>
    </w:p>
    <w:p w14:paraId="3A2094BE"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16.</w:t>
      </w:r>
      <w:r w:rsidRPr="00544FF8">
        <w:rPr>
          <w:b/>
        </w:rPr>
        <w:tab/>
        <w:t>INFORMATION IN BRAILLE</w:t>
      </w:r>
    </w:p>
    <w:p w14:paraId="0EF70C4D" w14:textId="77777777" w:rsidR="00D43447" w:rsidRPr="00544FF8" w:rsidRDefault="00D43447" w:rsidP="00741D7F">
      <w:pPr>
        <w:keepNext/>
        <w:rPr>
          <w:szCs w:val="22"/>
        </w:rPr>
      </w:pPr>
    </w:p>
    <w:p w14:paraId="369FA031" w14:textId="77777777" w:rsidR="00D43447" w:rsidRPr="00544FF8" w:rsidRDefault="00D43447" w:rsidP="003144DC">
      <w:r w:rsidRPr="00544FF8">
        <w:t>Simponi 50</w:t>
      </w:r>
      <w:r w:rsidR="00483685" w:rsidRPr="00544FF8">
        <w:t> mg</w:t>
      </w:r>
    </w:p>
    <w:p w14:paraId="24D156D0" w14:textId="77777777" w:rsidR="00090B86" w:rsidRPr="00544FF8" w:rsidRDefault="00090B86" w:rsidP="00090B86"/>
    <w:p w14:paraId="0DFC2954" w14:textId="77777777" w:rsidR="00090B86" w:rsidRPr="00544FF8" w:rsidRDefault="00090B86" w:rsidP="00090B86"/>
    <w:p w14:paraId="1DCA4519" w14:textId="77777777" w:rsidR="00090B86" w:rsidRPr="00544FF8" w:rsidRDefault="00090B86" w:rsidP="009B62CA">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17.</w:t>
      </w:r>
      <w:r w:rsidRPr="00544FF8">
        <w:rPr>
          <w:b/>
          <w:bCs/>
        </w:rPr>
        <w:tab/>
        <w:t>UNIQUE IDENTIFIER – 2D BARCODE</w:t>
      </w:r>
    </w:p>
    <w:p w14:paraId="73C991CB" w14:textId="77777777" w:rsidR="00090B86" w:rsidRPr="00544FF8" w:rsidRDefault="00090B86" w:rsidP="009B62CA">
      <w:pPr>
        <w:keepNext/>
        <w:tabs>
          <w:tab w:val="clear" w:pos="567"/>
        </w:tabs>
      </w:pPr>
    </w:p>
    <w:p w14:paraId="16EAFE0D" w14:textId="77777777" w:rsidR="00090B86" w:rsidRPr="00544FF8" w:rsidRDefault="00090B86" w:rsidP="00090B86">
      <w:pPr>
        <w:rPr>
          <w:szCs w:val="22"/>
        </w:rPr>
      </w:pPr>
      <w:r w:rsidRPr="00FC2741">
        <w:rPr>
          <w:szCs w:val="22"/>
          <w:highlight w:val="lightGray"/>
        </w:rPr>
        <w:t>2D barcode carrying the unique identifier included.</w:t>
      </w:r>
    </w:p>
    <w:p w14:paraId="50210260" w14:textId="77777777" w:rsidR="00090B86" w:rsidRPr="00544FF8" w:rsidRDefault="00090B86" w:rsidP="00090B86"/>
    <w:p w14:paraId="1D650BEC" w14:textId="77777777" w:rsidR="00090B86" w:rsidRPr="00544FF8" w:rsidRDefault="00090B86" w:rsidP="00090B86"/>
    <w:p w14:paraId="4887178E" w14:textId="77777777" w:rsidR="00090B86" w:rsidRPr="00544FF8" w:rsidRDefault="00090B86" w:rsidP="009B62CA">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lastRenderedPageBreak/>
        <w:t>18.</w:t>
      </w:r>
      <w:r w:rsidRPr="00544FF8">
        <w:rPr>
          <w:b/>
          <w:bCs/>
        </w:rPr>
        <w:tab/>
        <w:t>UNIQUE IDENTIFIER - HUMAN READABLE DATA</w:t>
      </w:r>
    </w:p>
    <w:p w14:paraId="019F6C9F" w14:textId="77777777" w:rsidR="00090B86" w:rsidRPr="00544FF8" w:rsidRDefault="00090B86" w:rsidP="009B62CA">
      <w:pPr>
        <w:keepNext/>
        <w:tabs>
          <w:tab w:val="clear" w:pos="567"/>
        </w:tabs>
      </w:pPr>
    </w:p>
    <w:p w14:paraId="5C16AE8E" w14:textId="0E1C2770" w:rsidR="00090B86" w:rsidRPr="00544FF8" w:rsidRDefault="00090B86" w:rsidP="009B62CA">
      <w:pPr>
        <w:keepNext/>
        <w:tabs>
          <w:tab w:val="clear" w:pos="567"/>
        </w:tabs>
      </w:pPr>
      <w:r w:rsidRPr="00544FF8">
        <w:t>PC</w:t>
      </w:r>
    </w:p>
    <w:p w14:paraId="6D337086" w14:textId="692199AD" w:rsidR="00090B86" w:rsidRPr="00544FF8" w:rsidRDefault="00090B86" w:rsidP="009B62CA">
      <w:pPr>
        <w:keepNext/>
        <w:tabs>
          <w:tab w:val="clear" w:pos="567"/>
        </w:tabs>
      </w:pPr>
      <w:r w:rsidRPr="00544FF8">
        <w:t>SN</w:t>
      </w:r>
    </w:p>
    <w:p w14:paraId="6970C268" w14:textId="49115F35" w:rsidR="00D43447" w:rsidRPr="00544FF8" w:rsidRDefault="00090B86" w:rsidP="00090B86">
      <w:pPr>
        <w:autoSpaceDE w:val="0"/>
        <w:autoSpaceDN w:val="0"/>
        <w:adjustRightInd w:val="0"/>
        <w:rPr>
          <w:szCs w:val="22"/>
        </w:rPr>
      </w:pPr>
      <w:r w:rsidRPr="00544FF8">
        <w:t>NN</w:t>
      </w:r>
    </w:p>
    <w:p w14:paraId="25DF0831" w14:textId="77777777" w:rsidR="00D43447" w:rsidRPr="00544FF8" w:rsidRDefault="00D43447" w:rsidP="00090B86">
      <w:pPr>
        <w:pBdr>
          <w:top w:val="single" w:sz="4" w:space="1" w:color="auto"/>
          <w:left w:val="single" w:sz="4" w:space="4" w:color="auto"/>
          <w:bottom w:val="single" w:sz="4" w:space="1" w:color="auto"/>
          <w:right w:val="single" w:sz="4" w:space="4" w:color="auto"/>
        </w:pBdr>
        <w:rPr>
          <w:b/>
        </w:rPr>
      </w:pPr>
      <w:r w:rsidRPr="00544FF8">
        <w:rPr>
          <w:b/>
          <w:bCs/>
          <w:szCs w:val="22"/>
        </w:rPr>
        <w:br w:type="page"/>
      </w:r>
      <w:r w:rsidRPr="00544FF8">
        <w:rPr>
          <w:b/>
        </w:rPr>
        <w:lastRenderedPageBreak/>
        <w:t>PARTICULARS TO APPEAR ON THE OUTER PACKAGING</w:t>
      </w:r>
    </w:p>
    <w:p w14:paraId="784A15AA" w14:textId="77777777" w:rsidR="00D43447" w:rsidRPr="00544FF8" w:rsidRDefault="00D43447" w:rsidP="003634F8">
      <w:pPr>
        <w:pBdr>
          <w:top w:val="single" w:sz="4" w:space="1" w:color="auto"/>
          <w:left w:val="single" w:sz="4" w:space="4" w:color="auto"/>
          <w:bottom w:val="single" w:sz="4" w:space="1" w:color="auto"/>
          <w:right w:val="single" w:sz="4" w:space="4" w:color="auto"/>
        </w:pBdr>
        <w:rPr>
          <w:b/>
        </w:rPr>
      </w:pPr>
    </w:p>
    <w:p w14:paraId="4D2E211B" w14:textId="77777777" w:rsidR="00D43447" w:rsidRPr="00544FF8" w:rsidRDefault="00897B10" w:rsidP="003634F8">
      <w:pPr>
        <w:pBdr>
          <w:top w:val="single" w:sz="4" w:space="1" w:color="auto"/>
          <w:left w:val="single" w:sz="4" w:space="4" w:color="auto"/>
          <w:bottom w:val="single" w:sz="4" w:space="1" w:color="auto"/>
          <w:right w:val="single" w:sz="4" w:space="4" w:color="auto"/>
        </w:pBdr>
        <w:rPr>
          <w:b/>
        </w:rPr>
      </w:pPr>
      <w:r w:rsidRPr="00544FF8">
        <w:rPr>
          <w:b/>
        </w:rPr>
        <w:t xml:space="preserve">CARTON FOR </w:t>
      </w:r>
      <w:r w:rsidR="00983EC3">
        <w:rPr>
          <w:b/>
        </w:rPr>
        <w:t>1 </w:t>
      </w:r>
      <w:r w:rsidRPr="00544FF8">
        <w:rPr>
          <w:b/>
        </w:rPr>
        <w:t>PRE</w:t>
      </w:r>
      <w:r w:rsidRPr="00544FF8">
        <w:rPr>
          <w:b/>
        </w:rPr>
        <w:noBreakHyphen/>
      </w:r>
      <w:r w:rsidR="00D43447" w:rsidRPr="00544FF8">
        <w:rPr>
          <w:b/>
        </w:rPr>
        <w:t>FILLED PEN AS INTERMEDIATE PACK / COMPONENT OF A MULTIPACK (WITHOUT BLUE BOX)</w:t>
      </w:r>
    </w:p>
    <w:p w14:paraId="7DB8D681" w14:textId="77777777" w:rsidR="00D43447" w:rsidRPr="00544FF8" w:rsidRDefault="00D43447" w:rsidP="00647F91">
      <w:pPr>
        <w:rPr>
          <w:szCs w:val="22"/>
        </w:rPr>
      </w:pPr>
    </w:p>
    <w:p w14:paraId="370A20EE" w14:textId="77777777" w:rsidR="00D43447" w:rsidRPr="00544FF8" w:rsidRDefault="00D43447" w:rsidP="00647F91">
      <w:pPr>
        <w:rPr>
          <w:szCs w:val="22"/>
        </w:rPr>
      </w:pPr>
    </w:p>
    <w:p w14:paraId="1A9E0CED"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w:t>
      </w:r>
    </w:p>
    <w:p w14:paraId="3C6297FF" w14:textId="77777777" w:rsidR="00D43447" w:rsidRPr="00544FF8" w:rsidRDefault="00D43447" w:rsidP="00741D7F">
      <w:pPr>
        <w:keepNext/>
        <w:rPr>
          <w:szCs w:val="22"/>
        </w:rPr>
      </w:pPr>
    </w:p>
    <w:p w14:paraId="2D6DD872" w14:textId="77777777" w:rsidR="00D43447" w:rsidRPr="00544FF8" w:rsidRDefault="00D43447" w:rsidP="00647F91">
      <w:pPr>
        <w:rPr>
          <w:szCs w:val="22"/>
        </w:rPr>
      </w:pPr>
      <w:r w:rsidRPr="00544FF8">
        <w:rPr>
          <w:szCs w:val="22"/>
        </w:rPr>
        <w:t>Simponi 50</w:t>
      </w:r>
      <w:r w:rsidR="00483685" w:rsidRPr="00544FF8">
        <w:rPr>
          <w:szCs w:val="22"/>
        </w:rPr>
        <w:t> mg</w:t>
      </w:r>
      <w:r w:rsidR="00897B10" w:rsidRPr="00544FF8">
        <w:rPr>
          <w:szCs w:val="22"/>
        </w:rPr>
        <w:t xml:space="preserve"> solution for injection in pre</w:t>
      </w:r>
      <w:r w:rsidR="00897B10" w:rsidRPr="00544FF8">
        <w:rPr>
          <w:szCs w:val="22"/>
        </w:rPr>
        <w:noBreakHyphen/>
      </w:r>
      <w:r w:rsidRPr="00544FF8">
        <w:rPr>
          <w:szCs w:val="22"/>
        </w:rPr>
        <w:t>filled pen</w:t>
      </w:r>
    </w:p>
    <w:p w14:paraId="6A1559D7" w14:textId="77777777" w:rsidR="00D43447" w:rsidRPr="00544FF8" w:rsidRDefault="00D43447" w:rsidP="00647F91">
      <w:pPr>
        <w:rPr>
          <w:szCs w:val="22"/>
        </w:rPr>
      </w:pPr>
      <w:r w:rsidRPr="00544FF8">
        <w:rPr>
          <w:szCs w:val="22"/>
        </w:rPr>
        <w:t>golimumab</w:t>
      </w:r>
    </w:p>
    <w:p w14:paraId="5024716F" w14:textId="77777777" w:rsidR="00D43447" w:rsidRPr="00544FF8" w:rsidRDefault="00D43447" w:rsidP="00647F91">
      <w:pPr>
        <w:rPr>
          <w:szCs w:val="22"/>
        </w:rPr>
      </w:pPr>
    </w:p>
    <w:p w14:paraId="2120917C" w14:textId="77777777" w:rsidR="00D43447" w:rsidRPr="00544FF8" w:rsidRDefault="00D43447" w:rsidP="00647F91">
      <w:pPr>
        <w:rPr>
          <w:szCs w:val="22"/>
        </w:rPr>
      </w:pPr>
    </w:p>
    <w:p w14:paraId="7979F392"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STATEMENT OF ACTIVE SUBSTANCE(S)</w:t>
      </w:r>
    </w:p>
    <w:p w14:paraId="56822AB7" w14:textId="77777777" w:rsidR="00D43447" w:rsidRPr="00544FF8" w:rsidRDefault="00D43447" w:rsidP="00741D7F">
      <w:pPr>
        <w:keepNext/>
        <w:rPr>
          <w:szCs w:val="22"/>
        </w:rPr>
      </w:pPr>
    </w:p>
    <w:p w14:paraId="5AAD7FED" w14:textId="77777777" w:rsidR="00D43447" w:rsidRPr="00544FF8" w:rsidRDefault="00D43447" w:rsidP="00647F91">
      <w:pPr>
        <w:autoSpaceDE w:val="0"/>
        <w:autoSpaceDN w:val="0"/>
        <w:adjustRightInd w:val="0"/>
        <w:rPr>
          <w:szCs w:val="22"/>
        </w:rPr>
      </w:pPr>
      <w:r w:rsidRPr="00544FF8">
        <w:rPr>
          <w:szCs w:val="22"/>
        </w:rPr>
        <w:t>One 0.5</w:t>
      </w:r>
      <w:r w:rsidR="00D60572" w:rsidRPr="00544FF8">
        <w:rPr>
          <w:szCs w:val="22"/>
        </w:rPr>
        <w:t> m</w:t>
      </w:r>
      <w:r w:rsidR="008D579A" w:rsidRPr="00544FF8">
        <w:rPr>
          <w:szCs w:val="22"/>
        </w:rPr>
        <w:t>L</w:t>
      </w:r>
      <w:r w:rsidR="00897B10" w:rsidRPr="00544FF8">
        <w:rPr>
          <w:szCs w:val="22"/>
        </w:rPr>
        <w:t xml:space="preserve"> pre</w:t>
      </w:r>
      <w:r w:rsidR="00897B10" w:rsidRPr="00544FF8">
        <w:rPr>
          <w:szCs w:val="22"/>
        </w:rPr>
        <w:noBreakHyphen/>
      </w:r>
      <w:r w:rsidRPr="00544FF8">
        <w:rPr>
          <w:szCs w:val="22"/>
        </w:rPr>
        <w:t>filled pen contains 50</w:t>
      </w:r>
      <w:r w:rsidR="00483685" w:rsidRPr="00544FF8">
        <w:rPr>
          <w:szCs w:val="22"/>
        </w:rPr>
        <w:t> mg</w:t>
      </w:r>
      <w:r w:rsidRPr="00544FF8">
        <w:rPr>
          <w:szCs w:val="22"/>
        </w:rPr>
        <w:t xml:space="preserve"> golimumab</w:t>
      </w:r>
    </w:p>
    <w:p w14:paraId="4D1191F2" w14:textId="77777777" w:rsidR="00D43447" w:rsidRPr="00544FF8" w:rsidRDefault="00D43447" w:rsidP="00647F91">
      <w:pPr>
        <w:autoSpaceDE w:val="0"/>
        <w:autoSpaceDN w:val="0"/>
        <w:adjustRightInd w:val="0"/>
        <w:rPr>
          <w:szCs w:val="22"/>
        </w:rPr>
      </w:pPr>
    </w:p>
    <w:p w14:paraId="3618CB81" w14:textId="77777777" w:rsidR="00D43447" w:rsidRPr="00544FF8" w:rsidRDefault="00D43447" w:rsidP="00647F91">
      <w:pPr>
        <w:rPr>
          <w:szCs w:val="22"/>
        </w:rPr>
      </w:pPr>
    </w:p>
    <w:p w14:paraId="7043DE7D"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LIST OF EXCIPIENTS</w:t>
      </w:r>
    </w:p>
    <w:p w14:paraId="76BB5E50" w14:textId="77777777" w:rsidR="00D43447" w:rsidRPr="00544FF8" w:rsidRDefault="00D43447" w:rsidP="00741D7F">
      <w:pPr>
        <w:keepNext/>
        <w:rPr>
          <w:szCs w:val="22"/>
        </w:rPr>
      </w:pPr>
    </w:p>
    <w:p w14:paraId="0D1E1B7A" w14:textId="77777777" w:rsidR="00D43447" w:rsidRPr="00544FF8" w:rsidRDefault="00897B10" w:rsidP="00647F91">
      <w:pPr>
        <w:rPr>
          <w:szCs w:val="22"/>
        </w:rPr>
      </w:pPr>
      <w:r w:rsidRPr="00544FF8">
        <w:rPr>
          <w:szCs w:val="22"/>
        </w:rPr>
        <w:t xml:space="preserve">Excipients: sorbitol (E420), </w:t>
      </w:r>
      <w:r w:rsidR="00D43447" w:rsidRPr="00544FF8">
        <w:rPr>
          <w:szCs w:val="22"/>
        </w:rPr>
        <w:t>histidine, histidine hydrochloride monohydrate, polysorbate</w:t>
      </w:r>
      <w:r w:rsidR="0064148B" w:rsidRPr="00544FF8">
        <w:rPr>
          <w:szCs w:val="22"/>
        </w:rPr>
        <w:t> 8</w:t>
      </w:r>
      <w:r w:rsidR="00D43447" w:rsidRPr="00544FF8">
        <w:rPr>
          <w:szCs w:val="22"/>
        </w:rPr>
        <w:t>0, water for injections.</w:t>
      </w:r>
      <w:r w:rsidR="00152063" w:rsidRPr="00544FF8">
        <w:rPr>
          <w:szCs w:val="22"/>
        </w:rPr>
        <w:t xml:space="preserve"> </w:t>
      </w:r>
      <w:r w:rsidR="00152063" w:rsidRPr="00FC2741">
        <w:rPr>
          <w:szCs w:val="22"/>
          <w:highlight w:val="lightGray"/>
        </w:rPr>
        <w:t>Read the package leaflet before use.</w:t>
      </w:r>
    </w:p>
    <w:p w14:paraId="5710C6E6" w14:textId="77777777" w:rsidR="00D43447" w:rsidRPr="00544FF8" w:rsidRDefault="00D43447" w:rsidP="00647F91">
      <w:pPr>
        <w:rPr>
          <w:szCs w:val="22"/>
        </w:rPr>
      </w:pPr>
    </w:p>
    <w:p w14:paraId="39AB4C82" w14:textId="77777777" w:rsidR="00D43447" w:rsidRPr="00544FF8" w:rsidRDefault="00D43447" w:rsidP="00647F91">
      <w:pPr>
        <w:rPr>
          <w:szCs w:val="22"/>
        </w:rPr>
      </w:pPr>
    </w:p>
    <w:p w14:paraId="7BA2E0BA"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PHARMACEUTICAL FORM AND CONTENTS</w:t>
      </w:r>
    </w:p>
    <w:p w14:paraId="3294470B" w14:textId="77777777" w:rsidR="00D43447" w:rsidRPr="00544FF8" w:rsidRDefault="00D43447" w:rsidP="00741D7F">
      <w:pPr>
        <w:keepNext/>
        <w:rPr>
          <w:szCs w:val="22"/>
        </w:rPr>
      </w:pPr>
    </w:p>
    <w:p w14:paraId="7D76340E" w14:textId="77777777" w:rsidR="00515C43" w:rsidRPr="00544FF8" w:rsidRDefault="00515C43" w:rsidP="00515C43">
      <w:pPr>
        <w:autoSpaceDE w:val="0"/>
        <w:autoSpaceDN w:val="0"/>
        <w:adjustRightInd w:val="0"/>
        <w:rPr>
          <w:szCs w:val="22"/>
        </w:rPr>
      </w:pPr>
      <w:r w:rsidRPr="00FC2741">
        <w:rPr>
          <w:szCs w:val="22"/>
          <w:highlight w:val="lightGray"/>
        </w:rPr>
        <w:t>Solution for injection in pre</w:t>
      </w:r>
      <w:r w:rsidRPr="00FC2741">
        <w:rPr>
          <w:szCs w:val="22"/>
          <w:highlight w:val="lightGray"/>
        </w:rPr>
        <w:noBreakHyphen/>
        <w:t>filled pen</w:t>
      </w:r>
      <w:r w:rsidRPr="00544FF8">
        <w:rPr>
          <w:szCs w:val="22"/>
        </w:rPr>
        <w:t xml:space="preserve"> (Smartject)</w:t>
      </w:r>
    </w:p>
    <w:p w14:paraId="3AB7ECBB" w14:textId="77777777" w:rsidR="00E6630A" w:rsidRPr="00544FF8" w:rsidRDefault="00983EC3" w:rsidP="00647F91">
      <w:pPr>
        <w:autoSpaceDE w:val="0"/>
        <w:autoSpaceDN w:val="0"/>
        <w:adjustRightInd w:val="0"/>
        <w:rPr>
          <w:szCs w:val="22"/>
        </w:rPr>
      </w:pPr>
      <w:r>
        <w:rPr>
          <w:szCs w:val="22"/>
        </w:rPr>
        <w:t>1 </w:t>
      </w:r>
      <w:r w:rsidR="00E6630A" w:rsidRPr="00544FF8">
        <w:rPr>
          <w:szCs w:val="22"/>
        </w:rPr>
        <w:t>pre</w:t>
      </w:r>
      <w:r w:rsidR="00897B10" w:rsidRPr="00544FF8">
        <w:rPr>
          <w:szCs w:val="22"/>
        </w:rPr>
        <w:noBreakHyphen/>
      </w:r>
      <w:r w:rsidR="00E6630A" w:rsidRPr="00544FF8">
        <w:rPr>
          <w:szCs w:val="22"/>
        </w:rPr>
        <w:t>filled pen</w:t>
      </w:r>
    </w:p>
    <w:p w14:paraId="3D018E49" w14:textId="77777777" w:rsidR="008D579A" w:rsidRPr="00544FF8" w:rsidRDefault="008D579A" w:rsidP="008D579A">
      <w:pPr>
        <w:autoSpaceDE w:val="0"/>
        <w:autoSpaceDN w:val="0"/>
        <w:adjustRightInd w:val="0"/>
        <w:rPr>
          <w:szCs w:val="22"/>
        </w:rPr>
      </w:pPr>
      <w:r w:rsidRPr="00544FF8">
        <w:rPr>
          <w:szCs w:val="22"/>
        </w:rPr>
        <w:t>Component of a multipack, cannot be sold separately</w:t>
      </w:r>
    </w:p>
    <w:p w14:paraId="7FBC63E0" w14:textId="77777777" w:rsidR="00D43447" w:rsidRPr="00544FF8" w:rsidRDefault="00D43447" w:rsidP="00647F91">
      <w:pPr>
        <w:autoSpaceDE w:val="0"/>
        <w:autoSpaceDN w:val="0"/>
        <w:adjustRightInd w:val="0"/>
        <w:rPr>
          <w:szCs w:val="22"/>
        </w:rPr>
      </w:pPr>
    </w:p>
    <w:p w14:paraId="79509503" w14:textId="77777777" w:rsidR="00D43447" w:rsidRPr="00544FF8" w:rsidRDefault="00D43447" w:rsidP="00647F91">
      <w:pPr>
        <w:autoSpaceDE w:val="0"/>
        <w:autoSpaceDN w:val="0"/>
        <w:adjustRightInd w:val="0"/>
        <w:rPr>
          <w:szCs w:val="22"/>
        </w:rPr>
      </w:pPr>
    </w:p>
    <w:p w14:paraId="2371920C"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METHOD AND ROUTE(S) OF ADMINISTRATION</w:t>
      </w:r>
    </w:p>
    <w:p w14:paraId="56FC96DF" w14:textId="77777777" w:rsidR="00D43447" w:rsidRPr="00544FF8" w:rsidRDefault="00D43447" w:rsidP="00741D7F">
      <w:pPr>
        <w:keepNext/>
        <w:rPr>
          <w:i/>
          <w:szCs w:val="22"/>
        </w:rPr>
      </w:pPr>
    </w:p>
    <w:p w14:paraId="3334D1EA" w14:textId="77777777" w:rsidR="00D43447" w:rsidRPr="00544FF8" w:rsidRDefault="00D43447" w:rsidP="00647F91">
      <w:pPr>
        <w:autoSpaceDE w:val="0"/>
        <w:autoSpaceDN w:val="0"/>
        <w:adjustRightInd w:val="0"/>
        <w:rPr>
          <w:szCs w:val="22"/>
        </w:rPr>
      </w:pPr>
      <w:r w:rsidRPr="00544FF8">
        <w:rPr>
          <w:szCs w:val="22"/>
        </w:rPr>
        <w:t>Do not shake</w:t>
      </w:r>
    </w:p>
    <w:p w14:paraId="0C65BCE0" w14:textId="77777777" w:rsidR="00D43447" w:rsidRPr="00544FF8" w:rsidRDefault="00D43447" w:rsidP="00647F91">
      <w:pPr>
        <w:rPr>
          <w:szCs w:val="22"/>
        </w:rPr>
      </w:pPr>
      <w:r w:rsidRPr="00544FF8">
        <w:rPr>
          <w:szCs w:val="22"/>
        </w:rPr>
        <w:t>Read the package leaflet before use</w:t>
      </w:r>
    </w:p>
    <w:p w14:paraId="360BA010" w14:textId="77777777" w:rsidR="00D51BBE" w:rsidRPr="00544FF8" w:rsidRDefault="00D51BBE" w:rsidP="00D51BBE">
      <w:pPr>
        <w:autoSpaceDE w:val="0"/>
        <w:autoSpaceDN w:val="0"/>
        <w:adjustRightInd w:val="0"/>
        <w:rPr>
          <w:szCs w:val="22"/>
        </w:rPr>
      </w:pPr>
      <w:r w:rsidRPr="00544FF8">
        <w:rPr>
          <w:szCs w:val="22"/>
        </w:rPr>
        <w:t>Subcutaneous use</w:t>
      </w:r>
    </w:p>
    <w:p w14:paraId="7708529C" w14:textId="77777777" w:rsidR="00D43447" w:rsidRPr="00544FF8" w:rsidRDefault="00D43447" w:rsidP="00647F91">
      <w:pPr>
        <w:rPr>
          <w:szCs w:val="22"/>
        </w:rPr>
      </w:pPr>
    </w:p>
    <w:p w14:paraId="155631D8" w14:textId="77777777" w:rsidR="00D43447" w:rsidRPr="00544FF8" w:rsidRDefault="00D43447" w:rsidP="00647F91">
      <w:pPr>
        <w:rPr>
          <w:szCs w:val="22"/>
        </w:rPr>
      </w:pPr>
    </w:p>
    <w:p w14:paraId="26C2F905"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 xml:space="preserve">SPECIAL WARNING THAT THE MEDICINAL PRODUCT MUST BE STORED OUT OF THE SIGHT </w:t>
      </w:r>
      <w:r w:rsidR="00E6630A" w:rsidRPr="00544FF8">
        <w:rPr>
          <w:b/>
        </w:rPr>
        <w:t xml:space="preserve">AND REACH </w:t>
      </w:r>
      <w:r w:rsidRPr="00544FF8">
        <w:rPr>
          <w:b/>
        </w:rPr>
        <w:t>OF CHILDREN</w:t>
      </w:r>
    </w:p>
    <w:p w14:paraId="20D80E95" w14:textId="77777777" w:rsidR="00D43447" w:rsidRPr="00544FF8" w:rsidRDefault="00D43447" w:rsidP="00741D7F">
      <w:pPr>
        <w:keepNext/>
        <w:rPr>
          <w:szCs w:val="22"/>
        </w:rPr>
      </w:pPr>
    </w:p>
    <w:p w14:paraId="1BB434D6" w14:textId="77777777" w:rsidR="00D43447" w:rsidRPr="00544FF8" w:rsidRDefault="00D43447" w:rsidP="00943490">
      <w:pPr>
        <w:rPr>
          <w:szCs w:val="22"/>
        </w:rPr>
      </w:pPr>
      <w:r w:rsidRPr="00544FF8">
        <w:rPr>
          <w:szCs w:val="22"/>
        </w:rPr>
        <w:t xml:space="preserve">Keep out of the sight </w:t>
      </w:r>
      <w:r w:rsidR="00E6630A" w:rsidRPr="00544FF8">
        <w:rPr>
          <w:szCs w:val="22"/>
        </w:rPr>
        <w:t xml:space="preserve">and reach </w:t>
      </w:r>
      <w:r w:rsidRPr="00544FF8">
        <w:rPr>
          <w:szCs w:val="22"/>
        </w:rPr>
        <w:t>of children</w:t>
      </w:r>
      <w:r w:rsidR="005F622E" w:rsidRPr="00544FF8">
        <w:rPr>
          <w:szCs w:val="22"/>
        </w:rPr>
        <w:t>.</w:t>
      </w:r>
    </w:p>
    <w:p w14:paraId="6B5BACE3" w14:textId="77777777" w:rsidR="00D43447" w:rsidRPr="00544FF8" w:rsidRDefault="00D43447" w:rsidP="00647F91">
      <w:pPr>
        <w:rPr>
          <w:szCs w:val="22"/>
        </w:rPr>
      </w:pPr>
    </w:p>
    <w:p w14:paraId="370474AE" w14:textId="77777777" w:rsidR="00D43447" w:rsidRPr="00544FF8" w:rsidRDefault="00D43447" w:rsidP="00647F91">
      <w:pPr>
        <w:rPr>
          <w:szCs w:val="22"/>
        </w:rPr>
      </w:pPr>
    </w:p>
    <w:p w14:paraId="40FD068F"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7.</w:t>
      </w:r>
      <w:r w:rsidRPr="00544FF8">
        <w:rPr>
          <w:b/>
        </w:rPr>
        <w:tab/>
        <w:t>OTHER SPECIAL WARNING(S), IF NECESSARY</w:t>
      </w:r>
    </w:p>
    <w:p w14:paraId="45F18380" w14:textId="77777777" w:rsidR="00D43447" w:rsidRPr="00544FF8" w:rsidRDefault="00D43447" w:rsidP="00741D7F">
      <w:pPr>
        <w:keepNext/>
        <w:rPr>
          <w:szCs w:val="22"/>
        </w:rPr>
      </w:pPr>
    </w:p>
    <w:p w14:paraId="5D4EA063" w14:textId="77777777" w:rsidR="00D43447" w:rsidRPr="00544FF8" w:rsidRDefault="00D43447" w:rsidP="00647F91">
      <w:pPr>
        <w:rPr>
          <w:szCs w:val="22"/>
        </w:rPr>
      </w:pPr>
      <w:r w:rsidRPr="00544FF8">
        <w:rPr>
          <w:szCs w:val="22"/>
        </w:rPr>
        <w:t xml:space="preserve">The needle cover contains latex rubber. </w:t>
      </w:r>
      <w:r w:rsidRPr="00FC2741">
        <w:rPr>
          <w:szCs w:val="22"/>
          <w:highlight w:val="lightGray"/>
        </w:rPr>
        <w:t>See the package leaflet for further information.</w:t>
      </w:r>
    </w:p>
    <w:p w14:paraId="2C6BDC78" w14:textId="77777777" w:rsidR="008D579A" w:rsidRPr="00544FF8" w:rsidRDefault="008D579A" w:rsidP="008D579A">
      <w:pPr>
        <w:rPr>
          <w:szCs w:val="22"/>
        </w:rPr>
      </w:pPr>
      <w:r w:rsidRPr="00544FF8">
        <w:rPr>
          <w:szCs w:val="22"/>
        </w:rPr>
        <w:t>Allow the pen to sit at room temperature outside the box for 30 minutes before use.</w:t>
      </w:r>
    </w:p>
    <w:p w14:paraId="40F5ADA7" w14:textId="77777777" w:rsidR="00D43447" w:rsidRPr="00544FF8" w:rsidRDefault="00D43447" w:rsidP="00647F91">
      <w:pPr>
        <w:rPr>
          <w:szCs w:val="22"/>
        </w:rPr>
      </w:pPr>
    </w:p>
    <w:p w14:paraId="2C13B324" w14:textId="77777777" w:rsidR="00D43447" w:rsidRPr="00544FF8" w:rsidRDefault="00D43447" w:rsidP="00647F91">
      <w:pPr>
        <w:rPr>
          <w:szCs w:val="22"/>
        </w:rPr>
      </w:pPr>
    </w:p>
    <w:p w14:paraId="0ACC2CE5"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8.</w:t>
      </w:r>
      <w:r w:rsidRPr="00544FF8">
        <w:rPr>
          <w:b/>
        </w:rPr>
        <w:tab/>
        <w:t>EXPIRY DATE</w:t>
      </w:r>
    </w:p>
    <w:p w14:paraId="55E3053D" w14:textId="77777777" w:rsidR="00D43447" w:rsidRPr="00544FF8" w:rsidRDefault="00D43447" w:rsidP="00741D7F">
      <w:pPr>
        <w:keepNext/>
        <w:rPr>
          <w:szCs w:val="22"/>
        </w:rPr>
      </w:pPr>
    </w:p>
    <w:p w14:paraId="014CC9E9" w14:textId="77777777" w:rsidR="00D43447" w:rsidRPr="00544FF8" w:rsidRDefault="00D43447" w:rsidP="00647F91">
      <w:pPr>
        <w:rPr>
          <w:szCs w:val="22"/>
        </w:rPr>
      </w:pPr>
      <w:r w:rsidRPr="00544FF8">
        <w:rPr>
          <w:szCs w:val="22"/>
        </w:rPr>
        <w:t>EXP</w:t>
      </w:r>
    </w:p>
    <w:p w14:paraId="79EA8D76" w14:textId="77777777" w:rsidR="00E34DB5" w:rsidRPr="00072DCF" w:rsidRDefault="00E34DB5" w:rsidP="00C07874">
      <w:r>
        <w:rPr>
          <w:lang w:val="en-US"/>
        </w:rPr>
        <w:t>EXP, if stored at room temperature___________________</w:t>
      </w:r>
    </w:p>
    <w:p w14:paraId="3641F350" w14:textId="77777777" w:rsidR="00D43447" w:rsidRPr="00544FF8" w:rsidRDefault="00D43447" w:rsidP="00647F91">
      <w:pPr>
        <w:rPr>
          <w:szCs w:val="22"/>
        </w:rPr>
      </w:pPr>
    </w:p>
    <w:p w14:paraId="1B20046E" w14:textId="77777777" w:rsidR="00D43447" w:rsidRPr="00544FF8" w:rsidRDefault="00D43447" w:rsidP="00647F91">
      <w:pPr>
        <w:rPr>
          <w:szCs w:val="22"/>
        </w:rPr>
      </w:pPr>
    </w:p>
    <w:p w14:paraId="3656A490"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lastRenderedPageBreak/>
        <w:t>9.</w:t>
      </w:r>
      <w:r w:rsidRPr="00544FF8">
        <w:rPr>
          <w:b/>
        </w:rPr>
        <w:tab/>
        <w:t>SPECIAL STORAGE CONDITIONS</w:t>
      </w:r>
    </w:p>
    <w:p w14:paraId="34F3EF6C" w14:textId="77777777" w:rsidR="00E34DB5" w:rsidRPr="00072DCF" w:rsidRDefault="00E34DB5" w:rsidP="00E34DB5">
      <w:pPr>
        <w:keepNext/>
        <w:rPr>
          <w:iCs/>
          <w:szCs w:val="22"/>
        </w:rPr>
      </w:pPr>
    </w:p>
    <w:p w14:paraId="0D34C42D" w14:textId="77777777" w:rsidR="00E34DB5" w:rsidRPr="00072DCF" w:rsidRDefault="00E34DB5" w:rsidP="00E34DB5">
      <w:pPr>
        <w:rPr>
          <w:szCs w:val="22"/>
        </w:rPr>
      </w:pPr>
      <w:r w:rsidRPr="00072DCF">
        <w:rPr>
          <w:szCs w:val="22"/>
        </w:rPr>
        <w:t>Store in a refrigerator</w:t>
      </w:r>
    </w:p>
    <w:p w14:paraId="3C569FD4" w14:textId="77777777" w:rsidR="00E34DB5" w:rsidRPr="00072DCF" w:rsidRDefault="00E34DB5" w:rsidP="00E34DB5">
      <w:pPr>
        <w:rPr>
          <w:szCs w:val="22"/>
        </w:rPr>
      </w:pPr>
      <w:r w:rsidRPr="00072DCF">
        <w:rPr>
          <w:szCs w:val="22"/>
        </w:rPr>
        <w:t>Do not freeze</w:t>
      </w:r>
    </w:p>
    <w:p w14:paraId="623E6BAB" w14:textId="77777777" w:rsidR="00E34DB5" w:rsidRPr="00072DCF" w:rsidRDefault="00E34DB5" w:rsidP="00E34DB5">
      <w:pPr>
        <w:rPr>
          <w:szCs w:val="22"/>
        </w:rPr>
      </w:pPr>
      <w:r w:rsidRPr="00072DCF">
        <w:rPr>
          <w:szCs w:val="22"/>
        </w:rPr>
        <w:t>Keep the pre</w:t>
      </w:r>
      <w:r w:rsidRPr="00072DCF">
        <w:rPr>
          <w:szCs w:val="22"/>
        </w:rPr>
        <w:noBreakHyphen/>
        <w:t>filled pen in the outer carton in order to protect from light</w:t>
      </w:r>
    </w:p>
    <w:p w14:paraId="0FB56F4B" w14:textId="77777777" w:rsidR="00E34DB5" w:rsidRDefault="00E34DB5" w:rsidP="00E34DB5">
      <w:pPr>
        <w:rPr>
          <w:szCs w:val="22"/>
        </w:rPr>
      </w:pPr>
      <w:r w:rsidRPr="00605E48">
        <w:rPr>
          <w:szCs w:val="22"/>
        </w:rPr>
        <w:t>Can be store</w:t>
      </w:r>
      <w:r>
        <w:rPr>
          <w:szCs w:val="22"/>
        </w:rPr>
        <w:t>d at room temperature (up to 25</w:t>
      </w:r>
      <w:r w:rsidRPr="00605E48">
        <w:rPr>
          <w:szCs w:val="22"/>
        </w:rPr>
        <w:t xml:space="preserve">°C) for a single period up to </w:t>
      </w:r>
      <w:r>
        <w:rPr>
          <w:szCs w:val="22"/>
        </w:rPr>
        <w:t>30</w:t>
      </w:r>
      <w:r w:rsidR="00C76022">
        <w:rPr>
          <w:szCs w:val="22"/>
        </w:rPr>
        <w:t> </w:t>
      </w:r>
      <w:r>
        <w:rPr>
          <w:szCs w:val="22"/>
        </w:rPr>
        <w:t>days</w:t>
      </w:r>
      <w:r w:rsidRPr="00605E48">
        <w:rPr>
          <w:szCs w:val="22"/>
        </w:rPr>
        <w:t>, but not exceeding the original expiry date</w:t>
      </w:r>
    </w:p>
    <w:p w14:paraId="3E7B4080" w14:textId="77777777" w:rsidR="00E34DB5" w:rsidRPr="00072DCF" w:rsidRDefault="00E34DB5" w:rsidP="00E34DB5">
      <w:pPr>
        <w:rPr>
          <w:szCs w:val="22"/>
        </w:rPr>
      </w:pPr>
    </w:p>
    <w:p w14:paraId="19664771" w14:textId="77777777" w:rsidR="00E34DB5" w:rsidRPr="00072DCF" w:rsidRDefault="00E34DB5" w:rsidP="00E34DB5">
      <w:pPr>
        <w:rPr>
          <w:szCs w:val="22"/>
        </w:rPr>
      </w:pPr>
    </w:p>
    <w:p w14:paraId="03CF84D5"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10.</w:t>
      </w:r>
      <w:r w:rsidRPr="00544FF8">
        <w:rPr>
          <w:b/>
        </w:rPr>
        <w:tab/>
        <w:t>SPECIAL PRECAUTIONS FOR DISPOSAL OF UNUSED MEDICINAL PRODUCTS OR WASTE MATERIALS DERIVED FROM SUCH MEDICINAL PRODUCTS, IF APPROPRIATE</w:t>
      </w:r>
    </w:p>
    <w:p w14:paraId="4B279D7E" w14:textId="77777777" w:rsidR="00D43447" w:rsidRPr="00544FF8" w:rsidRDefault="00D43447" w:rsidP="00741D7F">
      <w:pPr>
        <w:keepNext/>
        <w:rPr>
          <w:szCs w:val="22"/>
        </w:rPr>
      </w:pPr>
    </w:p>
    <w:p w14:paraId="49D1DADE" w14:textId="77777777" w:rsidR="003634F8" w:rsidRPr="00544FF8" w:rsidRDefault="003634F8" w:rsidP="00647F91">
      <w:pPr>
        <w:rPr>
          <w:szCs w:val="22"/>
        </w:rPr>
      </w:pPr>
    </w:p>
    <w:p w14:paraId="12C6464D" w14:textId="77777777" w:rsidR="00D43447" w:rsidRPr="00544FF8" w:rsidRDefault="00D43447" w:rsidP="00647F91">
      <w:pPr>
        <w:rPr>
          <w:szCs w:val="22"/>
        </w:rPr>
      </w:pPr>
    </w:p>
    <w:p w14:paraId="5B83AEAB"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11.</w:t>
      </w:r>
      <w:r w:rsidRPr="00544FF8">
        <w:rPr>
          <w:b/>
        </w:rPr>
        <w:tab/>
        <w:t>NAME AND ADDRESS OF THE MARKETING AUTHORISATION HOLDER</w:t>
      </w:r>
    </w:p>
    <w:p w14:paraId="65D0C6E3" w14:textId="77777777" w:rsidR="00D43447" w:rsidRPr="00544FF8" w:rsidRDefault="00D43447" w:rsidP="00741D7F">
      <w:pPr>
        <w:keepNext/>
        <w:rPr>
          <w:szCs w:val="22"/>
        </w:rPr>
      </w:pPr>
    </w:p>
    <w:p w14:paraId="156ADA78" w14:textId="209856C3" w:rsidR="008D579A" w:rsidRPr="00215A80" w:rsidRDefault="008D579A" w:rsidP="008D579A">
      <w:pPr>
        <w:rPr>
          <w:szCs w:val="22"/>
        </w:rPr>
      </w:pPr>
      <w:del w:id="92" w:author="Author" w:date="2025-07-22T11:10:00Z" w16du:dateUtc="2025-07-22T15:10:00Z">
        <w:r w:rsidRPr="00215A80" w:rsidDel="008E3843">
          <w:rPr>
            <w:szCs w:val="22"/>
          </w:rPr>
          <w:delText>Janssen Biologics B.V.</w:delText>
        </w:r>
      </w:del>
      <w:ins w:id="93" w:author="Author" w:date="2025-07-22T11:10:00Z" w16du:dateUtc="2025-07-22T15:10:00Z">
        <w:r w:rsidR="008E3843" w:rsidRPr="00215A80">
          <w:rPr>
            <w:szCs w:val="22"/>
          </w:rPr>
          <w:t>Janssen-Cilag International NV</w:t>
        </w:r>
      </w:ins>
    </w:p>
    <w:p w14:paraId="3F4BE591" w14:textId="08D89E31" w:rsidR="008D579A" w:rsidRPr="00215A80" w:rsidRDefault="008D579A" w:rsidP="008D579A">
      <w:pPr>
        <w:rPr>
          <w:szCs w:val="22"/>
        </w:rPr>
      </w:pPr>
      <w:del w:id="94" w:author="Author" w:date="2025-07-22T11:11:00Z" w16du:dateUtc="2025-07-22T15:11:00Z">
        <w:r w:rsidRPr="00215A80" w:rsidDel="008E3843">
          <w:rPr>
            <w:szCs w:val="22"/>
          </w:rPr>
          <w:delText>Einsteinweg 101</w:delText>
        </w:r>
      </w:del>
      <w:proofErr w:type="spellStart"/>
      <w:ins w:id="95" w:author="Author" w:date="2025-07-22T11:11:00Z" w16du:dateUtc="2025-07-22T15:11:00Z">
        <w:r w:rsidR="008E3843" w:rsidRPr="00215A80">
          <w:rPr>
            <w:szCs w:val="22"/>
          </w:rPr>
          <w:t>Turnhoutseweg</w:t>
        </w:r>
        <w:proofErr w:type="spellEnd"/>
        <w:r w:rsidR="008E3843" w:rsidRPr="00215A80">
          <w:rPr>
            <w:szCs w:val="22"/>
          </w:rPr>
          <w:t xml:space="preserve"> 30</w:t>
        </w:r>
      </w:ins>
    </w:p>
    <w:p w14:paraId="5DB2B973" w14:textId="62A46D07" w:rsidR="00D43447" w:rsidRPr="00544FF8" w:rsidRDefault="00D60572" w:rsidP="00647F91">
      <w:pPr>
        <w:rPr>
          <w:szCs w:val="22"/>
        </w:rPr>
      </w:pPr>
      <w:del w:id="96" w:author="Author" w:date="2025-07-22T11:11:00Z" w16du:dateUtc="2025-07-22T15:11:00Z">
        <w:r w:rsidRPr="00544FF8" w:rsidDel="008E3843">
          <w:rPr>
            <w:szCs w:val="22"/>
          </w:rPr>
          <w:delText>2333 CB </w:delText>
        </w:r>
        <w:r w:rsidR="00D43447" w:rsidRPr="00544FF8" w:rsidDel="008E3843">
          <w:rPr>
            <w:szCs w:val="22"/>
          </w:rPr>
          <w:delText>Leiden</w:delText>
        </w:r>
      </w:del>
      <w:ins w:id="97" w:author="Author" w:date="2025-07-22T11:11:00Z" w16du:dateUtc="2025-07-22T15:11:00Z">
        <w:r w:rsidR="008E3843">
          <w:rPr>
            <w:szCs w:val="22"/>
          </w:rPr>
          <w:t>B-2340 Beerse</w:t>
        </w:r>
      </w:ins>
    </w:p>
    <w:p w14:paraId="2C815F73" w14:textId="2C1E3B16" w:rsidR="008D0996" w:rsidRPr="00544FF8" w:rsidRDefault="00121E27" w:rsidP="00647F91">
      <w:pPr>
        <w:rPr>
          <w:szCs w:val="22"/>
        </w:rPr>
      </w:pPr>
      <w:del w:id="98" w:author="Author" w:date="2025-07-22T11:11:00Z" w16du:dateUtc="2025-07-22T15:11:00Z">
        <w:r w:rsidRPr="00544FF8" w:rsidDel="008E3843">
          <w:rPr>
            <w:szCs w:val="22"/>
          </w:rPr>
          <w:delText>The Netherlands</w:delText>
        </w:r>
      </w:del>
      <w:ins w:id="99" w:author="Author" w:date="2025-07-22T11:11:00Z" w16du:dateUtc="2025-07-22T15:11:00Z">
        <w:r w:rsidR="008E3843">
          <w:rPr>
            <w:szCs w:val="22"/>
          </w:rPr>
          <w:t>Belgium</w:t>
        </w:r>
      </w:ins>
    </w:p>
    <w:p w14:paraId="7A377D1D" w14:textId="77777777" w:rsidR="00D43447" w:rsidRPr="00544FF8" w:rsidRDefault="00D43447" w:rsidP="00647F91">
      <w:pPr>
        <w:rPr>
          <w:szCs w:val="22"/>
        </w:rPr>
      </w:pPr>
    </w:p>
    <w:p w14:paraId="3DC7C689" w14:textId="77777777" w:rsidR="00D43447" w:rsidRPr="00544FF8" w:rsidRDefault="00D43447" w:rsidP="00647F91">
      <w:pPr>
        <w:rPr>
          <w:szCs w:val="22"/>
        </w:rPr>
      </w:pPr>
    </w:p>
    <w:p w14:paraId="34183922" w14:textId="77777777" w:rsidR="008D0996"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12.</w:t>
      </w:r>
      <w:r w:rsidRPr="00544FF8">
        <w:rPr>
          <w:b/>
        </w:rPr>
        <w:tab/>
        <w:t>MARKETING AUTHORISATION NUMBER(S)</w:t>
      </w:r>
    </w:p>
    <w:p w14:paraId="20548C25" w14:textId="77777777" w:rsidR="00D43447" w:rsidRPr="00544FF8" w:rsidRDefault="00D43447" w:rsidP="00741D7F">
      <w:pPr>
        <w:keepNext/>
        <w:rPr>
          <w:szCs w:val="22"/>
        </w:rPr>
      </w:pPr>
    </w:p>
    <w:p w14:paraId="66912328" w14:textId="77777777" w:rsidR="00D43447" w:rsidRPr="00544FF8" w:rsidRDefault="00D43447" w:rsidP="00647F91">
      <w:pPr>
        <w:rPr>
          <w:szCs w:val="22"/>
        </w:rPr>
      </w:pPr>
      <w:r w:rsidRPr="00544FF8">
        <w:rPr>
          <w:szCs w:val="22"/>
        </w:rPr>
        <w:t>EU/1/09/546/002</w:t>
      </w:r>
    </w:p>
    <w:p w14:paraId="68FEACD1" w14:textId="77777777" w:rsidR="00D43447" w:rsidRPr="00544FF8" w:rsidRDefault="00D43447" w:rsidP="00647F91">
      <w:pPr>
        <w:rPr>
          <w:szCs w:val="22"/>
        </w:rPr>
      </w:pPr>
    </w:p>
    <w:p w14:paraId="0D38AE5D" w14:textId="77777777" w:rsidR="00103CF1" w:rsidRPr="00544FF8" w:rsidRDefault="00103CF1" w:rsidP="00647F91">
      <w:pPr>
        <w:rPr>
          <w:szCs w:val="22"/>
        </w:rPr>
      </w:pPr>
    </w:p>
    <w:p w14:paraId="5285D07E"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13.</w:t>
      </w:r>
      <w:r w:rsidRPr="00544FF8">
        <w:rPr>
          <w:b/>
        </w:rPr>
        <w:tab/>
        <w:t>BATCH NUMBER</w:t>
      </w:r>
    </w:p>
    <w:p w14:paraId="729C6024" w14:textId="77777777" w:rsidR="00D43447" w:rsidRPr="00544FF8" w:rsidRDefault="00D43447" w:rsidP="00741D7F">
      <w:pPr>
        <w:keepNext/>
        <w:rPr>
          <w:szCs w:val="22"/>
        </w:rPr>
      </w:pPr>
    </w:p>
    <w:p w14:paraId="74213445" w14:textId="77777777" w:rsidR="00D43447" w:rsidRPr="00544FF8" w:rsidRDefault="00616AB5" w:rsidP="00647F91">
      <w:pPr>
        <w:rPr>
          <w:szCs w:val="22"/>
        </w:rPr>
      </w:pPr>
      <w:r w:rsidRPr="00544FF8">
        <w:rPr>
          <w:szCs w:val="22"/>
        </w:rPr>
        <w:t>Lot</w:t>
      </w:r>
    </w:p>
    <w:p w14:paraId="38DF2A30" w14:textId="77777777" w:rsidR="00D43447" w:rsidRPr="00544FF8" w:rsidRDefault="00D43447" w:rsidP="00647F91">
      <w:pPr>
        <w:rPr>
          <w:szCs w:val="22"/>
        </w:rPr>
      </w:pPr>
    </w:p>
    <w:p w14:paraId="6462354C" w14:textId="77777777" w:rsidR="00D43447" w:rsidRPr="00544FF8" w:rsidRDefault="00D43447" w:rsidP="00647F91">
      <w:pPr>
        <w:rPr>
          <w:szCs w:val="22"/>
        </w:rPr>
      </w:pPr>
    </w:p>
    <w:p w14:paraId="26A397DA"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14.</w:t>
      </w:r>
      <w:r w:rsidRPr="00544FF8">
        <w:rPr>
          <w:b/>
        </w:rPr>
        <w:tab/>
        <w:t>GENERAL CLASSIFICATION FOR SUPPLY</w:t>
      </w:r>
    </w:p>
    <w:p w14:paraId="6D05479B" w14:textId="77777777" w:rsidR="00D43447" w:rsidRPr="00544FF8" w:rsidRDefault="00D43447" w:rsidP="00741D7F">
      <w:pPr>
        <w:keepNext/>
        <w:rPr>
          <w:szCs w:val="22"/>
        </w:rPr>
      </w:pPr>
    </w:p>
    <w:p w14:paraId="7E98F519" w14:textId="77777777" w:rsidR="00D43447" w:rsidRPr="00544FF8" w:rsidRDefault="00D43447" w:rsidP="00647F91">
      <w:pPr>
        <w:rPr>
          <w:szCs w:val="22"/>
        </w:rPr>
      </w:pPr>
    </w:p>
    <w:p w14:paraId="4CFFC095" w14:textId="77777777" w:rsidR="00D43447" w:rsidRPr="00544FF8" w:rsidRDefault="00D43447" w:rsidP="00647F91">
      <w:pPr>
        <w:rPr>
          <w:szCs w:val="22"/>
        </w:rPr>
      </w:pPr>
    </w:p>
    <w:p w14:paraId="0A8C01C1"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15.</w:t>
      </w:r>
      <w:r w:rsidRPr="00544FF8">
        <w:rPr>
          <w:b/>
        </w:rPr>
        <w:tab/>
        <w:t>INSTRUCTIONS ON USE</w:t>
      </w:r>
    </w:p>
    <w:p w14:paraId="382BF2A0" w14:textId="77777777" w:rsidR="00D43447" w:rsidRPr="00544FF8" w:rsidRDefault="00D43447" w:rsidP="00741D7F">
      <w:pPr>
        <w:keepNext/>
        <w:rPr>
          <w:szCs w:val="22"/>
        </w:rPr>
      </w:pPr>
    </w:p>
    <w:p w14:paraId="0907AFBB" w14:textId="77777777" w:rsidR="003634F8" w:rsidRPr="00544FF8" w:rsidRDefault="003634F8" w:rsidP="00647F91">
      <w:pPr>
        <w:rPr>
          <w:szCs w:val="22"/>
        </w:rPr>
      </w:pPr>
    </w:p>
    <w:p w14:paraId="06ED56FA" w14:textId="77777777" w:rsidR="00D43447" w:rsidRPr="00544FF8" w:rsidRDefault="00D43447" w:rsidP="00647F91">
      <w:pPr>
        <w:rPr>
          <w:szCs w:val="22"/>
        </w:rPr>
      </w:pPr>
    </w:p>
    <w:p w14:paraId="5A2E7795"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16.</w:t>
      </w:r>
      <w:r w:rsidRPr="00544FF8">
        <w:rPr>
          <w:b/>
        </w:rPr>
        <w:tab/>
        <w:t>INFORMATION IN BRAILLE</w:t>
      </w:r>
    </w:p>
    <w:p w14:paraId="43AE62E6" w14:textId="77777777" w:rsidR="00D43447" w:rsidRPr="00544FF8" w:rsidRDefault="00D43447" w:rsidP="00741D7F">
      <w:pPr>
        <w:keepNext/>
        <w:rPr>
          <w:szCs w:val="22"/>
        </w:rPr>
      </w:pPr>
    </w:p>
    <w:p w14:paraId="1414EE3E" w14:textId="77777777" w:rsidR="00D43447" w:rsidRPr="00544FF8" w:rsidRDefault="00D43447" w:rsidP="00647F91">
      <w:pPr>
        <w:rPr>
          <w:szCs w:val="22"/>
        </w:rPr>
      </w:pPr>
      <w:r w:rsidRPr="00544FF8">
        <w:rPr>
          <w:szCs w:val="22"/>
        </w:rPr>
        <w:t>Simponi 50</w:t>
      </w:r>
      <w:r w:rsidR="00483685" w:rsidRPr="00544FF8">
        <w:rPr>
          <w:szCs w:val="22"/>
        </w:rPr>
        <w:t> mg</w:t>
      </w:r>
    </w:p>
    <w:p w14:paraId="02048E74" w14:textId="77777777" w:rsidR="00090B86" w:rsidRPr="00544FF8" w:rsidRDefault="00090B86" w:rsidP="00090B86"/>
    <w:p w14:paraId="03D9A806" w14:textId="77777777" w:rsidR="00E061CB" w:rsidRPr="00544FF8" w:rsidRDefault="00E061CB" w:rsidP="00090B86"/>
    <w:p w14:paraId="500FA448" w14:textId="77777777" w:rsidR="00327A90" w:rsidRPr="00544FF8" w:rsidRDefault="00327A90" w:rsidP="00083E12">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17.</w:t>
      </w:r>
      <w:r w:rsidRPr="00544FF8">
        <w:rPr>
          <w:b/>
          <w:bCs/>
        </w:rPr>
        <w:tab/>
        <w:t>UNIQUE IDENTIFIER – 2D BARCODE</w:t>
      </w:r>
    </w:p>
    <w:p w14:paraId="031E2E2D" w14:textId="77777777" w:rsidR="00310D4B" w:rsidRPr="00544FF8" w:rsidRDefault="00310D4B" w:rsidP="009B62CA">
      <w:pPr>
        <w:keepNext/>
        <w:tabs>
          <w:tab w:val="clear" w:pos="567"/>
        </w:tabs>
      </w:pPr>
    </w:p>
    <w:p w14:paraId="37DE183D" w14:textId="77777777" w:rsidR="00310D4B" w:rsidRPr="00544FF8" w:rsidRDefault="00310D4B" w:rsidP="00AA3918">
      <w:pPr>
        <w:tabs>
          <w:tab w:val="clear" w:pos="567"/>
        </w:tabs>
      </w:pPr>
    </w:p>
    <w:p w14:paraId="5E54B63A" w14:textId="77777777" w:rsidR="00310D4B" w:rsidRPr="00544FF8" w:rsidRDefault="00310D4B" w:rsidP="00AA3918">
      <w:pPr>
        <w:tabs>
          <w:tab w:val="clear" w:pos="567"/>
        </w:tabs>
      </w:pPr>
    </w:p>
    <w:p w14:paraId="72DFA649" w14:textId="77777777" w:rsidR="002A02CD" w:rsidRPr="00544FF8" w:rsidRDefault="002A02CD" w:rsidP="009B62CA">
      <w:pPr>
        <w:keepNext/>
        <w:pBdr>
          <w:top w:val="single" w:sz="4" w:space="1" w:color="auto"/>
          <w:left w:val="single" w:sz="4" w:space="4" w:color="auto"/>
          <w:bottom w:val="single" w:sz="4" w:space="1" w:color="auto"/>
          <w:right w:val="single" w:sz="4" w:space="4" w:color="auto"/>
        </w:pBdr>
        <w:tabs>
          <w:tab w:val="clear" w:pos="567"/>
        </w:tabs>
        <w:rPr>
          <w:b/>
        </w:rPr>
      </w:pPr>
      <w:r w:rsidRPr="00544FF8">
        <w:rPr>
          <w:b/>
        </w:rPr>
        <w:t>18.</w:t>
      </w:r>
      <w:r w:rsidRPr="00544FF8">
        <w:rPr>
          <w:b/>
        </w:rPr>
        <w:tab/>
        <w:t>UNIQUE IDENTIFIER - HUMAN READABLE DATA</w:t>
      </w:r>
    </w:p>
    <w:p w14:paraId="08FB28D9" w14:textId="77777777" w:rsidR="00310D4B" w:rsidRPr="00544FF8" w:rsidRDefault="00310D4B" w:rsidP="009B62CA">
      <w:pPr>
        <w:keepNext/>
        <w:tabs>
          <w:tab w:val="clear" w:pos="567"/>
        </w:tabs>
      </w:pPr>
    </w:p>
    <w:p w14:paraId="265AB6B8" w14:textId="77777777" w:rsidR="00D43447" w:rsidRPr="00544FF8" w:rsidRDefault="00D43447" w:rsidP="003634F8">
      <w:pPr>
        <w:pBdr>
          <w:top w:val="single" w:sz="4" w:space="1" w:color="auto"/>
          <w:left w:val="single" w:sz="4" w:space="4" w:color="auto"/>
          <w:bottom w:val="single" w:sz="4" w:space="1" w:color="auto"/>
          <w:right w:val="single" w:sz="4" w:space="4" w:color="auto"/>
        </w:pBdr>
        <w:ind w:left="567" w:hanging="567"/>
        <w:rPr>
          <w:b/>
        </w:rPr>
      </w:pPr>
      <w:r w:rsidRPr="00544FF8">
        <w:rPr>
          <w:b/>
          <w:bCs/>
          <w:szCs w:val="22"/>
        </w:rPr>
        <w:br w:type="page"/>
      </w:r>
      <w:r w:rsidRPr="00544FF8">
        <w:rPr>
          <w:b/>
        </w:rPr>
        <w:lastRenderedPageBreak/>
        <w:t>PARTICULARS TO APPEAR ON THE OUTER PACKAGING</w:t>
      </w:r>
    </w:p>
    <w:p w14:paraId="012078EE" w14:textId="77777777" w:rsidR="00D43447" w:rsidRPr="00544FF8" w:rsidRDefault="00D43447" w:rsidP="003634F8">
      <w:pPr>
        <w:pBdr>
          <w:top w:val="single" w:sz="4" w:space="1" w:color="auto"/>
          <w:left w:val="single" w:sz="4" w:space="4" w:color="auto"/>
          <w:bottom w:val="single" w:sz="4" w:space="1" w:color="auto"/>
          <w:right w:val="single" w:sz="4" w:space="4" w:color="auto"/>
        </w:pBdr>
        <w:ind w:left="567" w:hanging="567"/>
        <w:rPr>
          <w:b/>
        </w:rPr>
      </w:pPr>
    </w:p>
    <w:p w14:paraId="55CBEBE5" w14:textId="77777777" w:rsidR="00D43447" w:rsidRPr="00544FF8" w:rsidRDefault="00D43447" w:rsidP="003634F8">
      <w:pPr>
        <w:pBdr>
          <w:top w:val="single" w:sz="4" w:space="1" w:color="auto"/>
          <w:left w:val="single" w:sz="4" w:space="4" w:color="auto"/>
          <w:bottom w:val="single" w:sz="4" w:space="1" w:color="auto"/>
          <w:right w:val="single" w:sz="4" w:space="4" w:color="auto"/>
        </w:pBdr>
        <w:ind w:left="567" w:hanging="567"/>
        <w:rPr>
          <w:b/>
        </w:rPr>
      </w:pPr>
      <w:r w:rsidRPr="00544FF8">
        <w:rPr>
          <w:b/>
        </w:rPr>
        <w:t xml:space="preserve">CARTON FOR MULTIPACK COMPRISING </w:t>
      </w:r>
      <w:r w:rsidR="008D0996" w:rsidRPr="00544FF8">
        <w:rPr>
          <w:b/>
        </w:rPr>
        <w:t>3 </w:t>
      </w:r>
      <w:r w:rsidRPr="00544FF8">
        <w:rPr>
          <w:b/>
        </w:rPr>
        <w:t>PACKS (INCLUDING BLUE BOX)</w:t>
      </w:r>
    </w:p>
    <w:p w14:paraId="0B259B32" w14:textId="77777777" w:rsidR="00D43447" w:rsidRPr="00544FF8" w:rsidRDefault="00D43447" w:rsidP="00647F91">
      <w:pPr>
        <w:rPr>
          <w:szCs w:val="22"/>
        </w:rPr>
      </w:pPr>
    </w:p>
    <w:p w14:paraId="3CBF746D" w14:textId="77777777" w:rsidR="00D43447" w:rsidRPr="00544FF8" w:rsidRDefault="00D43447" w:rsidP="00647F91">
      <w:pPr>
        <w:rPr>
          <w:szCs w:val="22"/>
        </w:rPr>
      </w:pPr>
    </w:p>
    <w:p w14:paraId="17E25A55"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w:t>
      </w:r>
    </w:p>
    <w:p w14:paraId="61B03576" w14:textId="77777777" w:rsidR="00D43447" w:rsidRPr="00544FF8" w:rsidRDefault="00D43447" w:rsidP="00741D7F">
      <w:pPr>
        <w:keepNext/>
        <w:rPr>
          <w:szCs w:val="22"/>
        </w:rPr>
      </w:pPr>
    </w:p>
    <w:p w14:paraId="3FFFCDC1" w14:textId="77777777" w:rsidR="008D0996" w:rsidRPr="00544FF8" w:rsidRDefault="00D43447" w:rsidP="00647F91">
      <w:pPr>
        <w:rPr>
          <w:szCs w:val="22"/>
        </w:rPr>
      </w:pPr>
      <w:r w:rsidRPr="00544FF8">
        <w:rPr>
          <w:szCs w:val="22"/>
        </w:rPr>
        <w:t>Simponi 50</w:t>
      </w:r>
      <w:r w:rsidR="00483685" w:rsidRPr="00544FF8">
        <w:rPr>
          <w:szCs w:val="22"/>
        </w:rPr>
        <w:t> mg</w:t>
      </w:r>
    </w:p>
    <w:p w14:paraId="53852F71" w14:textId="77777777" w:rsidR="00D43447" w:rsidRPr="00544FF8" w:rsidRDefault="00897B10" w:rsidP="00647F91">
      <w:pPr>
        <w:rPr>
          <w:szCs w:val="22"/>
        </w:rPr>
      </w:pPr>
      <w:r w:rsidRPr="00544FF8">
        <w:rPr>
          <w:szCs w:val="22"/>
        </w:rPr>
        <w:t>solution for injection in pre</w:t>
      </w:r>
      <w:r w:rsidRPr="00544FF8">
        <w:rPr>
          <w:szCs w:val="22"/>
        </w:rPr>
        <w:noBreakHyphen/>
      </w:r>
      <w:r w:rsidR="00D43447" w:rsidRPr="00544FF8">
        <w:rPr>
          <w:szCs w:val="22"/>
        </w:rPr>
        <w:t>filled pen</w:t>
      </w:r>
    </w:p>
    <w:p w14:paraId="3779E315" w14:textId="77777777" w:rsidR="00D43447" w:rsidRPr="00544FF8" w:rsidRDefault="00D43447" w:rsidP="00647F91">
      <w:pPr>
        <w:rPr>
          <w:szCs w:val="22"/>
        </w:rPr>
      </w:pPr>
      <w:r w:rsidRPr="00544FF8">
        <w:rPr>
          <w:szCs w:val="22"/>
        </w:rPr>
        <w:t>golimumab</w:t>
      </w:r>
    </w:p>
    <w:p w14:paraId="5A097F15" w14:textId="77777777" w:rsidR="00D43447" w:rsidRPr="00544FF8" w:rsidRDefault="00D43447" w:rsidP="00647F91">
      <w:pPr>
        <w:rPr>
          <w:szCs w:val="22"/>
        </w:rPr>
      </w:pPr>
    </w:p>
    <w:p w14:paraId="395D3C65" w14:textId="77777777" w:rsidR="00D43447" w:rsidRPr="00544FF8" w:rsidRDefault="00D43447" w:rsidP="00647F91">
      <w:pPr>
        <w:rPr>
          <w:szCs w:val="22"/>
        </w:rPr>
      </w:pPr>
    </w:p>
    <w:p w14:paraId="48E2BA85"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STATEMENT OF ACTIVE SUBSTANCE(S)</w:t>
      </w:r>
    </w:p>
    <w:p w14:paraId="3D1A5343" w14:textId="77777777" w:rsidR="00D43447" w:rsidRPr="00544FF8" w:rsidRDefault="00D43447" w:rsidP="00741D7F">
      <w:pPr>
        <w:keepNext/>
        <w:rPr>
          <w:szCs w:val="22"/>
        </w:rPr>
      </w:pPr>
    </w:p>
    <w:p w14:paraId="35F90E1A" w14:textId="77777777" w:rsidR="00D43447" w:rsidRPr="00544FF8" w:rsidRDefault="00D43447" w:rsidP="00647F91">
      <w:pPr>
        <w:autoSpaceDE w:val="0"/>
        <w:autoSpaceDN w:val="0"/>
        <w:adjustRightInd w:val="0"/>
        <w:rPr>
          <w:szCs w:val="22"/>
        </w:rPr>
      </w:pPr>
      <w:r w:rsidRPr="00544FF8">
        <w:rPr>
          <w:szCs w:val="22"/>
        </w:rPr>
        <w:t>One 0.5</w:t>
      </w:r>
      <w:r w:rsidR="00D60572" w:rsidRPr="00544FF8">
        <w:rPr>
          <w:szCs w:val="22"/>
        </w:rPr>
        <w:t> m</w:t>
      </w:r>
      <w:r w:rsidR="008D579A" w:rsidRPr="00544FF8">
        <w:rPr>
          <w:szCs w:val="22"/>
        </w:rPr>
        <w:t>L</w:t>
      </w:r>
      <w:r w:rsidR="00897B10" w:rsidRPr="00544FF8">
        <w:rPr>
          <w:szCs w:val="22"/>
        </w:rPr>
        <w:t xml:space="preserve"> pre</w:t>
      </w:r>
      <w:r w:rsidR="00897B10" w:rsidRPr="00544FF8">
        <w:rPr>
          <w:szCs w:val="22"/>
        </w:rPr>
        <w:noBreakHyphen/>
      </w:r>
      <w:r w:rsidRPr="00544FF8">
        <w:rPr>
          <w:szCs w:val="22"/>
        </w:rPr>
        <w:t>filled pen contains 50</w:t>
      </w:r>
      <w:r w:rsidR="00483685" w:rsidRPr="00544FF8">
        <w:rPr>
          <w:szCs w:val="22"/>
        </w:rPr>
        <w:t> mg</w:t>
      </w:r>
      <w:r w:rsidRPr="00544FF8">
        <w:rPr>
          <w:szCs w:val="22"/>
        </w:rPr>
        <w:t xml:space="preserve"> golimumab</w:t>
      </w:r>
    </w:p>
    <w:p w14:paraId="2E9ED057" w14:textId="77777777" w:rsidR="00D43447" w:rsidRPr="00544FF8" w:rsidRDefault="00D43447" w:rsidP="00647F91">
      <w:pPr>
        <w:autoSpaceDE w:val="0"/>
        <w:autoSpaceDN w:val="0"/>
        <w:adjustRightInd w:val="0"/>
        <w:rPr>
          <w:szCs w:val="22"/>
        </w:rPr>
      </w:pPr>
    </w:p>
    <w:p w14:paraId="1DAB6BBB" w14:textId="77777777" w:rsidR="00D43447" w:rsidRPr="00544FF8" w:rsidRDefault="00D43447" w:rsidP="00647F91">
      <w:pPr>
        <w:rPr>
          <w:szCs w:val="22"/>
        </w:rPr>
      </w:pPr>
    </w:p>
    <w:p w14:paraId="54509B68"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LIST OF EXCIPIENTS</w:t>
      </w:r>
    </w:p>
    <w:p w14:paraId="3366C0A5" w14:textId="77777777" w:rsidR="00D43447" w:rsidRPr="00544FF8" w:rsidRDefault="00D43447" w:rsidP="00741D7F">
      <w:pPr>
        <w:keepNext/>
        <w:rPr>
          <w:szCs w:val="22"/>
        </w:rPr>
      </w:pPr>
    </w:p>
    <w:p w14:paraId="07F947F2" w14:textId="77777777" w:rsidR="00D43447" w:rsidRPr="00544FF8" w:rsidRDefault="00897B10" w:rsidP="00647F91">
      <w:pPr>
        <w:rPr>
          <w:szCs w:val="22"/>
        </w:rPr>
      </w:pPr>
      <w:r w:rsidRPr="00544FF8">
        <w:rPr>
          <w:szCs w:val="22"/>
        </w:rPr>
        <w:t xml:space="preserve">Excipients: sorbitol (E420), </w:t>
      </w:r>
      <w:r w:rsidR="00D43447" w:rsidRPr="00544FF8">
        <w:rPr>
          <w:szCs w:val="22"/>
        </w:rPr>
        <w:t>histidine, histidine hydrochloride monohydrate, polysorbate</w:t>
      </w:r>
      <w:r w:rsidR="0064148B" w:rsidRPr="00544FF8">
        <w:rPr>
          <w:szCs w:val="22"/>
        </w:rPr>
        <w:t> 8</w:t>
      </w:r>
      <w:r w:rsidR="00D43447" w:rsidRPr="00544FF8">
        <w:rPr>
          <w:szCs w:val="22"/>
        </w:rPr>
        <w:t>0, water for injections.</w:t>
      </w:r>
      <w:r w:rsidR="00152063" w:rsidRPr="00544FF8">
        <w:rPr>
          <w:szCs w:val="22"/>
        </w:rPr>
        <w:t xml:space="preserve"> </w:t>
      </w:r>
      <w:r w:rsidR="00152063" w:rsidRPr="00FC2741">
        <w:rPr>
          <w:szCs w:val="22"/>
          <w:highlight w:val="lightGray"/>
        </w:rPr>
        <w:t>Read the package leaflet before use.</w:t>
      </w:r>
    </w:p>
    <w:p w14:paraId="0149C5C4" w14:textId="77777777" w:rsidR="00D43447" w:rsidRPr="00544FF8" w:rsidRDefault="00D43447" w:rsidP="00647F91">
      <w:pPr>
        <w:rPr>
          <w:szCs w:val="22"/>
        </w:rPr>
      </w:pPr>
    </w:p>
    <w:p w14:paraId="0634A22F" w14:textId="77777777" w:rsidR="00D43447" w:rsidRPr="00544FF8" w:rsidRDefault="00D43447" w:rsidP="00647F91">
      <w:pPr>
        <w:rPr>
          <w:szCs w:val="22"/>
        </w:rPr>
      </w:pPr>
    </w:p>
    <w:p w14:paraId="2C3E9E79"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PHARMACEUTICAL FORM AND CONTENTS</w:t>
      </w:r>
    </w:p>
    <w:p w14:paraId="79524C2C" w14:textId="77777777" w:rsidR="00D43447" w:rsidRPr="00544FF8" w:rsidRDefault="00D43447" w:rsidP="00741D7F">
      <w:pPr>
        <w:keepNext/>
        <w:rPr>
          <w:szCs w:val="22"/>
        </w:rPr>
      </w:pPr>
    </w:p>
    <w:p w14:paraId="65412815" w14:textId="77777777" w:rsidR="00515C43" w:rsidRPr="00544FF8" w:rsidRDefault="00515C43" w:rsidP="00515C43">
      <w:pPr>
        <w:autoSpaceDE w:val="0"/>
        <w:autoSpaceDN w:val="0"/>
        <w:adjustRightInd w:val="0"/>
        <w:rPr>
          <w:szCs w:val="22"/>
        </w:rPr>
      </w:pPr>
      <w:r w:rsidRPr="00FC2741">
        <w:rPr>
          <w:szCs w:val="22"/>
          <w:highlight w:val="lightGray"/>
        </w:rPr>
        <w:t>Solution for injection in pre</w:t>
      </w:r>
      <w:r w:rsidRPr="00FC2741">
        <w:rPr>
          <w:szCs w:val="22"/>
          <w:highlight w:val="lightGray"/>
        </w:rPr>
        <w:noBreakHyphen/>
        <w:t>filled pen</w:t>
      </w:r>
      <w:r w:rsidRPr="00544FF8">
        <w:rPr>
          <w:szCs w:val="22"/>
        </w:rPr>
        <w:t xml:space="preserve"> (SmartJect)</w:t>
      </w:r>
    </w:p>
    <w:p w14:paraId="0FABAC09" w14:textId="77777777" w:rsidR="008D579A" w:rsidRPr="00544FF8" w:rsidRDefault="008D579A" w:rsidP="008D579A">
      <w:pPr>
        <w:autoSpaceDE w:val="0"/>
        <w:autoSpaceDN w:val="0"/>
        <w:adjustRightInd w:val="0"/>
        <w:rPr>
          <w:szCs w:val="22"/>
        </w:rPr>
      </w:pPr>
      <w:r w:rsidRPr="00544FF8">
        <w:rPr>
          <w:szCs w:val="22"/>
        </w:rPr>
        <w:t>Multipack: 3 (</w:t>
      </w:r>
      <w:r w:rsidR="00983EC3">
        <w:rPr>
          <w:szCs w:val="22"/>
        </w:rPr>
        <w:t>3 </w:t>
      </w:r>
      <w:r w:rsidRPr="00544FF8">
        <w:rPr>
          <w:szCs w:val="22"/>
        </w:rPr>
        <w:t>packs of 1) pre</w:t>
      </w:r>
      <w:r w:rsidRPr="00544FF8">
        <w:rPr>
          <w:szCs w:val="22"/>
        </w:rPr>
        <w:noBreakHyphen/>
        <w:t>filled pens</w:t>
      </w:r>
    </w:p>
    <w:p w14:paraId="47F39928" w14:textId="77777777" w:rsidR="00D43447" w:rsidRPr="00544FF8" w:rsidRDefault="00D43447" w:rsidP="00647F91">
      <w:pPr>
        <w:autoSpaceDE w:val="0"/>
        <w:autoSpaceDN w:val="0"/>
        <w:adjustRightInd w:val="0"/>
        <w:rPr>
          <w:szCs w:val="22"/>
        </w:rPr>
      </w:pPr>
    </w:p>
    <w:p w14:paraId="67475CBC" w14:textId="77777777" w:rsidR="00D43447" w:rsidRPr="00544FF8" w:rsidRDefault="00D43447" w:rsidP="00647F91">
      <w:pPr>
        <w:autoSpaceDE w:val="0"/>
        <w:autoSpaceDN w:val="0"/>
        <w:adjustRightInd w:val="0"/>
        <w:rPr>
          <w:szCs w:val="22"/>
        </w:rPr>
      </w:pPr>
    </w:p>
    <w:p w14:paraId="37BD83E5"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METHOD AND ROUTE(S) OF ADMINISTRATION</w:t>
      </w:r>
    </w:p>
    <w:p w14:paraId="7C79BBBC" w14:textId="77777777" w:rsidR="00D43447" w:rsidRPr="00544FF8" w:rsidRDefault="00D43447" w:rsidP="00741D7F">
      <w:pPr>
        <w:keepNext/>
        <w:rPr>
          <w:i/>
          <w:szCs w:val="22"/>
        </w:rPr>
      </w:pPr>
    </w:p>
    <w:p w14:paraId="65240971" w14:textId="77777777" w:rsidR="00D43447" w:rsidRPr="00544FF8" w:rsidRDefault="00D43447" w:rsidP="00647F91">
      <w:pPr>
        <w:rPr>
          <w:szCs w:val="22"/>
        </w:rPr>
      </w:pPr>
      <w:r w:rsidRPr="00544FF8">
        <w:rPr>
          <w:szCs w:val="22"/>
        </w:rPr>
        <w:t>Do not shake</w:t>
      </w:r>
    </w:p>
    <w:p w14:paraId="328B0E7E" w14:textId="77777777" w:rsidR="00D43447" w:rsidRPr="00544FF8" w:rsidRDefault="00D43447" w:rsidP="00647F91">
      <w:pPr>
        <w:rPr>
          <w:szCs w:val="22"/>
        </w:rPr>
      </w:pPr>
      <w:r w:rsidRPr="00544FF8">
        <w:rPr>
          <w:szCs w:val="22"/>
        </w:rPr>
        <w:t>Read the package leaflet before use</w:t>
      </w:r>
    </w:p>
    <w:p w14:paraId="1BB7B478" w14:textId="77777777" w:rsidR="00D51BBE" w:rsidRPr="00544FF8" w:rsidRDefault="00D51BBE" w:rsidP="00D51BBE">
      <w:pPr>
        <w:autoSpaceDE w:val="0"/>
        <w:autoSpaceDN w:val="0"/>
        <w:adjustRightInd w:val="0"/>
        <w:rPr>
          <w:szCs w:val="22"/>
        </w:rPr>
      </w:pPr>
      <w:r w:rsidRPr="00544FF8">
        <w:rPr>
          <w:szCs w:val="22"/>
        </w:rPr>
        <w:t>Subcutaneous use</w:t>
      </w:r>
    </w:p>
    <w:p w14:paraId="71931803" w14:textId="77777777" w:rsidR="00D43447" w:rsidRPr="00544FF8" w:rsidRDefault="00D43447" w:rsidP="00647F91">
      <w:pPr>
        <w:rPr>
          <w:szCs w:val="22"/>
        </w:rPr>
      </w:pPr>
    </w:p>
    <w:p w14:paraId="330D22AD" w14:textId="77777777" w:rsidR="00D43447" w:rsidRPr="00544FF8" w:rsidRDefault="00D43447" w:rsidP="00647F91">
      <w:pPr>
        <w:rPr>
          <w:szCs w:val="22"/>
        </w:rPr>
      </w:pPr>
    </w:p>
    <w:p w14:paraId="19F81CCB"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 xml:space="preserve">SPECIAL WARNING THAT THE MEDICINAL PRODUCT MUST BE STORED OUT OF THE SIGHT </w:t>
      </w:r>
      <w:r w:rsidR="00ED4ECA" w:rsidRPr="00544FF8">
        <w:rPr>
          <w:b/>
        </w:rPr>
        <w:t xml:space="preserve">AND REACH </w:t>
      </w:r>
      <w:r w:rsidRPr="00544FF8">
        <w:rPr>
          <w:b/>
        </w:rPr>
        <w:t>OF CHILDREN</w:t>
      </w:r>
    </w:p>
    <w:p w14:paraId="5E755855" w14:textId="77777777" w:rsidR="00D43447" w:rsidRPr="00544FF8" w:rsidRDefault="00D43447" w:rsidP="00741D7F">
      <w:pPr>
        <w:keepNext/>
        <w:rPr>
          <w:szCs w:val="22"/>
        </w:rPr>
      </w:pPr>
    </w:p>
    <w:p w14:paraId="56CAA4BF" w14:textId="77777777" w:rsidR="00D43447" w:rsidRPr="00544FF8" w:rsidRDefault="00D43447" w:rsidP="00943490">
      <w:pPr>
        <w:rPr>
          <w:szCs w:val="22"/>
        </w:rPr>
      </w:pPr>
      <w:r w:rsidRPr="00544FF8">
        <w:rPr>
          <w:szCs w:val="22"/>
        </w:rPr>
        <w:t xml:space="preserve">Keep out of the sight </w:t>
      </w:r>
      <w:r w:rsidR="00ED4ECA" w:rsidRPr="00544FF8">
        <w:rPr>
          <w:szCs w:val="22"/>
        </w:rPr>
        <w:t xml:space="preserve">and reach </w:t>
      </w:r>
      <w:r w:rsidRPr="00544FF8">
        <w:rPr>
          <w:szCs w:val="22"/>
        </w:rPr>
        <w:t>of children</w:t>
      </w:r>
      <w:r w:rsidR="005F622E" w:rsidRPr="00544FF8">
        <w:rPr>
          <w:szCs w:val="22"/>
        </w:rPr>
        <w:t>.</w:t>
      </w:r>
    </w:p>
    <w:p w14:paraId="371F147F" w14:textId="77777777" w:rsidR="00D43447" w:rsidRPr="00544FF8" w:rsidRDefault="00D43447" w:rsidP="00647F91">
      <w:pPr>
        <w:rPr>
          <w:szCs w:val="22"/>
        </w:rPr>
      </w:pPr>
    </w:p>
    <w:p w14:paraId="3E620F33" w14:textId="77777777" w:rsidR="00D43447" w:rsidRPr="00544FF8" w:rsidRDefault="00D43447" w:rsidP="00647F91">
      <w:pPr>
        <w:rPr>
          <w:szCs w:val="22"/>
        </w:rPr>
      </w:pPr>
    </w:p>
    <w:p w14:paraId="52EDE0CE"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7.</w:t>
      </w:r>
      <w:r w:rsidRPr="00544FF8">
        <w:rPr>
          <w:b/>
        </w:rPr>
        <w:tab/>
        <w:t>OTHER SPECIAL WARNING(S), IF NECESSARY</w:t>
      </w:r>
    </w:p>
    <w:p w14:paraId="0AD63168" w14:textId="77777777" w:rsidR="00D43447" w:rsidRPr="00544FF8" w:rsidRDefault="00D43447" w:rsidP="00741D7F">
      <w:pPr>
        <w:keepNext/>
        <w:rPr>
          <w:szCs w:val="22"/>
        </w:rPr>
      </w:pPr>
    </w:p>
    <w:p w14:paraId="56320BD7" w14:textId="77777777" w:rsidR="00D43447" w:rsidRPr="00544FF8" w:rsidRDefault="00D43447" w:rsidP="00647F91">
      <w:pPr>
        <w:rPr>
          <w:szCs w:val="22"/>
        </w:rPr>
      </w:pPr>
      <w:r w:rsidRPr="00544FF8">
        <w:rPr>
          <w:szCs w:val="22"/>
        </w:rPr>
        <w:t xml:space="preserve">The needle cover contains latex rubber. </w:t>
      </w:r>
      <w:r w:rsidRPr="00FC2741">
        <w:rPr>
          <w:szCs w:val="22"/>
          <w:highlight w:val="lightGray"/>
        </w:rPr>
        <w:t>See the package leaflet for further information.</w:t>
      </w:r>
    </w:p>
    <w:p w14:paraId="58FD25A0" w14:textId="77777777" w:rsidR="008D579A" w:rsidRPr="00544FF8" w:rsidRDefault="008D579A" w:rsidP="008D579A">
      <w:pPr>
        <w:rPr>
          <w:szCs w:val="22"/>
        </w:rPr>
      </w:pPr>
      <w:r w:rsidRPr="00544FF8">
        <w:rPr>
          <w:szCs w:val="22"/>
        </w:rPr>
        <w:t>Allow the pen to sit at room temperature outside the box for 30 minutes before use.</w:t>
      </w:r>
    </w:p>
    <w:p w14:paraId="029941E5" w14:textId="77777777" w:rsidR="00D43447" w:rsidRPr="00544FF8" w:rsidRDefault="00D43447" w:rsidP="00647F91">
      <w:pPr>
        <w:rPr>
          <w:szCs w:val="22"/>
        </w:rPr>
      </w:pPr>
    </w:p>
    <w:p w14:paraId="4C81AEB4" w14:textId="77777777" w:rsidR="00D43447" w:rsidRPr="00544FF8" w:rsidRDefault="00D43447" w:rsidP="00647F91">
      <w:pPr>
        <w:rPr>
          <w:szCs w:val="22"/>
        </w:rPr>
      </w:pPr>
    </w:p>
    <w:p w14:paraId="2618184B"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8.</w:t>
      </w:r>
      <w:r w:rsidRPr="00544FF8">
        <w:rPr>
          <w:b/>
        </w:rPr>
        <w:tab/>
        <w:t>EXPIRY DATE</w:t>
      </w:r>
    </w:p>
    <w:p w14:paraId="0568CB1E" w14:textId="77777777" w:rsidR="00D43447" w:rsidRPr="00544FF8" w:rsidRDefault="00D43447" w:rsidP="00741D7F">
      <w:pPr>
        <w:keepNext/>
        <w:rPr>
          <w:szCs w:val="22"/>
        </w:rPr>
      </w:pPr>
    </w:p>
    <w:p w14:paraId="2044F785" w14:textId="77777777" w:rsidR="00D43447" w:rsidRPr="00544FF8" w:rsidRDefault="00D43447" w:rsidP="00647F91">
      <w:pPr>
        <w:rPr>
          <w:szCs w:val="22"/>
        </w:rPr>
      </w:pPr>
      <w:r w:rsidRPr="00544FF8">
        <w:rPr>
          <w:szCs w:val="22"/>
        </w:rPr>
        <w:t>EXP</w:t>
      </w:r>
    </w:p>
    <w:p w14:paraId="10D876F2" w14:textId="77777777" w:rsidR="00D43447" w:rsidRPr="00544FF8" w:rsidRDefault="00D43447" w:rsidP="00647F91">
      <w:pPr>
        <w:rPr>
          <w:szCs w:val="22"/>
        </w:rPr>
      </w:pPr>
    </w:p>
    <w:p w14:paraId="5B57DC48" w14:textId="77777777" w:rsidR="00D43447" w:rsidRPr="00544FF8" w:rsidRDefault="00D43447" w:rsidP="00647F91">
      <w:pPr>
        <w:rPr>
          <w:szCs w:val="22"/>
        </w:rPr>
      </w:pPr>
    </w:p>
    <w:p w14:paraId="54AAA31A"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lastRenderedPageBreak/>
        <w:t>9.</w:t>
      </w:r>
      <w:r w:rsidRPr="00544FF8">
        <w:rPr>
          <w:b/>
        </w:rPr>
        <w:tab/>
        <w:t>SPECIAL STORAGE CONDITIONS</w:t>
      </w:r>
    </w:p>
    <w:p w14:paraId="313FFA55" w14:textId="77777777" w:rsidR="00D43447" w:rsidRPr="00544FF8" w:rsidRDefault="00D43447" w:rsidP="00741D7F">
      <w:pPr>
        <w:keepNext/>
        <w:rPr>
          <w:iCs/>
          <w:szCs w:val="22"/>
        </w:rPr>
      </w:pPr>
    </w:p>
    <w:p w14:paraId="7E735934" w14:textId="77777777" w:rsidR="008D579A" w:rsidRPr="00544FF8" w:rsidRDefault="008D579A" w:rsidP="008D579A">
      <w:pPr>
        <w:rPr>
          <w:szCs w:val="22"/>
        </w:rPr>
      </w:pPr>
      <w:r w:rsidRPr="00544FF8">
        <w:rPr>
          <w:szCs w:val="22"/>
        </w:rPr>
        <w:t>Store in a refrigerator</w:t>
      </w:r>
    </w:p>
    <w:p w14:paraId="2A32274A" w14:textId="77777777" w:rsidR="00D43447" w:rsidRPr="00544FF8" w:rsidRDefault="00D43447" w:rsidP="00647F91">
      <w:pPr>
        <w:rPr>
          <w:szCs w:val="22"/>
        </w:rPr>
      </w:pPr>
      <w:r w:rsidRPr="00544FF8">
        <w:rPr>
          <w:szCs w:val="22"/>
        </w:rPr>
        <w:t>Do not freeze</w:t>
      </w:r>
    </w:p>
    <w:p w14:paraId="6119FE0C" w14:textId="77777777" w:rsidR="00D43447" w:rsidRPr="00544FF8" w:rsidRDefault="00897B10" w:rsidP="00647F91">
      <w:pPr>
        <w:rPr>
          <w:szCs w:val="22"/>
        </w:rPr>
      </w:pPr>
      <w:r w:rsidRPr="00544FF8">
        <w:rPr>
          <w:szCs w:val="22"/>
        </w:rPr>
        <w:t>Keep the pre</w:t>
      </w:r>
      <w:r w:rsidRPr="00544FF8">
        <w:rPr>
          <w:szCs w:val="22"/>
        </w:rPr>
        <w:noBreakHyphen/>
      </w:r>
      <w:r w:rsidR="00D43447" w:rsidRPr="00544FF8">
        <w:rPr>
          <w:szCs w:val="22"/>
        </w:rPr>
        <w:t>filled pen in the outer carton in order to protect from light</w:t>
      </w:r>
    </w:p>
    <w:p w14:paraId="3D340D18" w14:textId="77777777" w:rsidR="00D43447" w:rsidRPr="00544FF8" w:rsidRDefault="00D43447" w:rsidP="00647F91">
      <w:pPr>
        <w:rPr>
          <w:szCs w:val="22"/>
        </w:rPr>
      </w:pPr>
    </w:p>
    <w:p w14:paraId="10E7196E" w14:textId="77777777" w:rsidR="00103CF1" w:rsidRPr="00544FF8" w:rsidRDefault="00103CF1" w:rsidP="00647F91">
      <w:pPr>
        <w:rPr>
          <w:szCs w:val="22"/>
        </w:rPr>
      </w:pPr>
    </w:p>
    <w:p w14:paraId="0CC73DEC"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10.</w:t>
      </w:r>
      <w:r w:rsidRPr="00544FF8">
        <w:rPr>
          <w:b/>
        </w:rPr>
        <w:tab/>
        <w:t>SPECIAL PRECAUTIONS FOR DISPOSAL OF UNUSED MEDICINAL PRODUCTS OR WASTE MATERIALS DERIVED FROM SUCH MEDICINAL PRODUCTS, IF APPROPRIATE</w:t>
      </w:r>
    </w:p>
    <w:p w14:paraId="529F399C" w14:textId="77777777" w:rsidR="00D43447" w:rsidRPr="00544FF8" w:rsidRDefault="00D43447" w:rsidP="00741D7F">
      <w:pPr>
        <w:keepNext/>
        <w:rPr>
          <w:szCs w:val="22"/>
        </w:rPr>
      </w:pPr>
    </w:p>
    <w:p w14:paraId="4171FC53" w14:textId="77777777" w:rsidR="003634F8" w:rsidRPr="00544FF8" w:rsidRDefault="003634F8" w:rsidP="00647F91">
      <w:pPr>
        <w:rPr>
          <w:szCs w:val="22"/>
        </w:rPr>
      </w:pPr>
    </w:p>
    <w:p w14:paraId="4CE9D026" w14:textId="77777777" w:rsidR="00D43447" w:rsidRPr="00544FF8" w:rsidRDefault="00D43447" w:rsidP="00647F91">
      <w:pPr>
        <w:rPr>
          <w:szCs w:val="22"/>
        </w:rPr>
      </w:pPr>
    </w:p>
    <w:p w14:paraId="40E30D08"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11.</w:t>
      </w:r>
      <w:r w:rsidRPr="00544FF8">
        <w:rPr>
          <w:b/>
        </w:rPr>
        <w:tab/>
        <w:t>NAME AND ADDRESS OF THE MARKETING AUTHORISATION HOLDER</w:t>
      </w:r>
    </w:p>
    <w:p w14:paraId="6177D3D4" w14:textId="77777777" w:rsidR="00D43447" w:rsidRPr="00544FF8" w:rsidRDefault="00D43447" w:rsidP="00741D7F">
      <w:pPr>
        <w:keepNext/>
        <w:rPr>
          <w:szCs w:val="22"/>
        </w:rPr>
      </w:pPr>
    </w:p>
    <w:p w14:paraId="4D0669BF" w14:textId="56CF8250" w:rsidR="008D579A" w:rsidRPr="00215A80" w:rsidRDefault="008D579A" w:rsidP="008D579A">
      <w:pPr>
        <w:rPr>
          <w:szCs w:val="22"/>
        </w:rPr>
      </w:pPr>
      <w:del w:id="100" w:author="Author" w:date="2025-07-22T11:11:00Z" w16du:dateUtc="2025-07-22T15:11:00Z">
        <w:r w:rsidRPr="00215A80" w:rsidDel="008E3843">
          <w:rPr>
            <w:szCs w:val="22"/>
          </w:rPr>
          <w:delText>Janssen Biologics B.V.</w:delText>
        </w:r>
      </w:del>
      <w:ins w:id="101" w:author="Author" w:date="2025-07-22T11:11:00Z" w16du:dateUtc="2025-07-22T15:11:00Z">
        <w:r w:rsidR="008E3843" w:rsidRPr="00215A80">
          <w:rPr>
            <w:szCs w:val="22"/>
          </w:rPr>
          <w:t>Janssen-Cilag International NV</w:t>
        </w:r>
      </w:ins>
    </w:p>
    <w:p w14:paraId="0A139649" w14:textId="496DFCBB" w:rsidR="008D579A" w:rsidRPr="00215A80" w:rsidRDefault="008D579A" w:rsidP="008D579A">
      <w:pPr>
        <w:rPr>
          <w:szCs w:val="22"/>
        </w:rPr>
      </w:pPr>
      <w:del w:id="102" w:author="Author" w:date="2025-07-22T11:12:00Z" w16du:dateUtc="2025-07-22T15:12:00Z">
        <w:r w:rsidRPr="00215A80" w:rsidDel="008E3843">
          <w:rPr>
            <w:szCs w:val="22"/>
          </w:rPr>
          <w:delText>Einsteinweg 101</w:delText>
        </w:r>
      </w:del>
      <w:proofErr w:type="spellStart"/>
      <w:ins w:id="103" w:author="Author" w:date="2025-07-22T11:12:00Z" w16du:dateUtc="2025-07-22T15:12:00Z">
        <w:r w:rsidR="008E3843" w:rsidRPr="00215A80">
          <w:rPr>
            <w:szCs w:val="22"/>
          </w:rPr>
          <w:t>Turnhoutseweg</w:t>
        </w:r>
        <w:proofErr w:type="spellEnd"/>
        <w:r w:rsidR="008E3843" w:rsidRPr="00215A80">
          <w:rPr>
            <w:szCs w:val="22"/>
          </w:rPr>
          <w:t xml:space="preserve"> 30</w:t>
        </w:r>
      </w:ins>
    </w:p>
    <w:p w14:paraId="2C793674" w14:textId="21CC8CB5" w:rsidR="00D43447" w:rsidRPr="00544FF8" w:rsidRDefault="00D60572" w:rsidP="00647F91">
      <w:pPr>
        <w:rPr>
          <w:szCs w:val="22"/>
        </w:rPr>
      </w:pPr>
      <w:del w:id="104" w:author="Author" w:date="2025-07-22T11:12:00Z" w16du:dateUtc="2025-07-22T15:12:00Z">
        <w:r w:rsidRPr="00544FF8" w:rsidDel="008E3843">
          <w:rPr>
            <w:szCs w:val="22"/>
          </w:rPr>
          <w:delText>233</w:delText>
        </w:r>
        <w:r w:rsidR="00983EC3" w:rsidDel="008E3843">
          <w:rPr>
            <w:szCs w:val="22"/>
          </w:rPr>
          <w:delText>3 </w:delText>
        </w:r>
        <w:r w:rsidRPr="00544FF8" w:rsidDel="008E3843">
          <w:rPr>
            <w:szCs w:val="22"/>
          </w:rPr>
          <w:delText>CB </w:delText>
        </w:r>
        <w:r w:rsidR="00D43447" w:rsidRPr="00544FF8" w:rsidDel="008E3843">
          <w:rPr>
            <w:szCs w:val="22"/>
          </w:rPr>
          <w:delText>Leiden</w:delText>
        </w:r>
      </w:del>
      <w:ins w:id="105" w:author="Author" w:date="2025-07-22T11:12:00Z" w16du:dateUtc="2025-07-22T15:12:00Z">
        <w:r w:rsidR="008E3843">
          <w:rPr>
            <w:szCs w:val="22"/>
          </w:rPr>
          <w:t>B-2340 Beerse</w:t>
        </w:r>
      </w:ins>
    </w:p>
    <w:p w14:paraId="412AC201" w14:textId="525CA991" w:rsidR="008D0996" w:rsidRPr="00544FF8" w:rsidRDefault="00121E27" w:rsidP="00647F91">
      <w:pPr>
        <w:rPr>
          <w:szCs w:val="22"/>
        </w:rPr>
      </w:pPr>
      <w:del w:id="106" w:author="Author" w:date="2025-07-22T11:12:00Z" w16du:dateUtc="2025-07-22T15:12:00Z">
        <w:r w:rsidRPr="00544FF8" w:rsidDel="008E3843">
          <w:rPr>
            <w:szCs w:val="22"/>
          </w:rPr>
          <w:delText>The Netherlands</w:delText>
        </w:r>
      </w:del>
      <w:ins w:id="107" w:author="Author" w:date="2025-07-22T11:12:00Z" w16du:dateUtc="2025-07-22T15:12:00Z">
        <w:r w:rsidR="008E3843">
          <w:rPr>
            <w:szCs w:val="22"/>
          </w:rPr>
          <w:t>Belgium</w:t>
        </w:r>
      </w:ins>
    </w:p>
    <w:p w14:paraId="20616D3E" w14:textId="77777777" w:rsidR="00D43447" w:rsidRPr="00544FF8" w:rsidRDefault="00D43447" w:rsidP="00647F91">
      <w:pPr>
        <w:rPr>
          <w:szCs w:val="22"/>
        </w:rPr>
      </w:pPr>
    </w:p>
    <w:p w14:paraId="54A8A4EF" w14:textId="77777777" w:rsidR="00D43447" w:rsidRPr="00544FF8" w:rsidRDefault="00D43447" w:rsidP="00647F91">
      <w:pPr>
        <w:rPr>
          <w:szCs w:val="22"/>
        </w:rPr>
      </w:pPr>
    </w:p>
    <w:p w14:paraId="64CC549E" w14:textId="77777777" w:rsidR="008D0996"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12.</w:t>
      </w:r>
      <w:r w:rsidRPr="00544FF8">
        <w:rPr>
          <w:b/>
        </w:rPr>
        <w:tab/>
        <w:t>MARKETING AUTHORISATION NUMBER(S)</w:t>
      </w:r>
    </w:p>
    <w:p w14:paraId="0DD70B8A" w14:textId="77777777" w:rsidR="00D43447" w:rsidRPr="00544FF8" w:rsidRDefault="00D43447" w:rsidP="00741D7F">
      <w:pPr>
        <w:keepNext/>
        <w:rPr>
          <w:szCs w:val="22"/>
        </w:rPr>
      </w:pPr>
    </w:p>
    <w:p w14:paraId="0DE27451" w14:textId="77777777" w:rsidR="00D43447" w:rsidRPr="00544FF8" w:rsidRDefault="00D43447" w:rsidP="00647F91">
      <w:pPr>
        <w:rPr>
          <w:szCs w:val="22"/>
        </w:rPr>
      </w:pPr>
      <w:r w:rsidRPr="00544FF8">
        <w:rPr>
          <w:szCs w:val="22"/>
        </w:rPr>
        <w:t>EU/1/09/546/002</w:t>
      </w:r>
      <w:r w:rsidR="00897B10" w:rsidRPr="00544FF8">
        <w:rPr>
          <w:szCs w:val="22"/>
        </w:rPr>
        <w:t xml:space="preserve"> (</w:t>
      </w:r>
      <w:r w:rsidR="00983EC3">
        <w:rPr>
          <w:szCs w:val="22"/>
        </w:rPr>
        <w:t>3 </w:t>
      </w:r>
      <w:r w:rsidR="00ED4ECA" w:rsidRPr="00544FF8">
        <w:rPr>
          <w:szCs w:val="22"/>
        </w:rPr>
        <w:t xml:space="preserve">packs, each containing </w:t>
      </w:r>
      <w:r w:rsidR="00983EC3">
        <w:rPr>
          <w:szCs w:val="22"/>
        </w:rPr>
        <w:t>1 </w:t>
      </w:r>
      <w:r w:rsidR="00ED4ECA" w:rsidRPr="00544FF8">
        <w:rPr>
          <w:szCs w:val="22"/>
        </w:rPr>
        <w:t>pre</w:t>
      </w:r>
      <w:r w:rsidR="00897B10" w:rsidRPr="00544FF8">
        <w:rPr>
          <w:szCs w:val="22"/>
        </w:rPr>
        <w:noBreakHyphen/>
      </w:r>
      <w:r w:rsidR="00ED4ECA" w:rsidRPr="00544FF8">
        <w:rPr>
          <w:szCs w:val="22"/>
        </w:rPr>
        <w:t>filled pen)</w:t>
      </w:r>
    </w:p>
    <w:p w14:paraId="43951055" w14:textId="77777777" w:rsidR="00D43447" w:rsidRPr="00544FF8" w:rsidRDefault="00D43447" w:rsidP="00647F91">
      <w:pPr>
        <w:rPr>
          <w:szCs w:val="22"/>
        </w:rPr>
      </w:pPr>
    </w:p>
    <w:p w14:paraId="48A05C9A" w14:textId="77777777" w:rsidR="00103CF1" w:rsidRPr="00544FF8" w:rsidRDefault="00103CF1" w:rsidP="00647F91">
      <w:pPr>
        <w:rPr>
          <w:szCs w:val="22"/>
        </w:rPr>
      </w:pPr>
    </w:p>
    <w:p w14:paraId="4B0D63F9"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13.</w:t>
      </w:r>
      <w:r w:rsidRPr="00544FF8">
        <w:rPr>
          <w:b/>
        </w:rPr>
        <w:tab/>
        <w:t>BATCH NUMBER</w:t>
      </w:r>
    </w:p>
    <w:p w14:paraId="5BC1341A" w14:textId="77777777" w:rsidR="00D43447" w:rsidRPr="00544FF8" w:rsidRDefault="00D43447" w:rsidP="00741D7F">
      <w:pPr>
        <w:keepNext/>
        <w:rPr>
          <w:szCs w:val="22"/>
        </w:rPr>
      </w:pPr>
    </w:p>
    <w:p w14:paraId="1DF8B1D3" w14:textId="77777777" w:rsidR="00D43447" w:rsidRPr="00544FF8" w:rsidRDefault="00616AB5" w:rsidP="00647F91">
      <w:pPr>
        <w:rPr>
          <w:szCs w:val="22"/>
        </w:rPr>
      </w:pPr>
      <w:r w:rsidRPr="00544FF8">
        <w:rPr>
          <w:szCs w:val="22"/>
        </w:rPr>
        <w:t>Lot</w:t>
      </w:r>
    </w:p>
    <w:p w14:paraId="68CAA01A" w14:textId="77777777" w:rsidR="00D43447" w:rsidRPr="00544FF8" w:rsidRDefault="00D43447" w:rsidP="00647F91">
      <w:pPr>
        <w:rPr>
          <w:szCs w:val="22"/>
        </w:rPr>
      </w:pPr>
    </w:p>
    <w:p w14:paraId="406CE4FB" w14:textId="77777777" w:rsidR="00D43447" w:rsidRPr="00544FF8" w:rsidRDefault="00D43447" w:rsidP="00647F91">
      <w:pPr>
        <w:rPr>
          <w:szCs w:val="22"/>
        </w:rPr>
      </w:pPr>
    </w:p>
    <w:p w14:paraId="2C993B5D"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14.</w:t>
      </w:r>
      <w:r w:rsidRPr="00544FF8">
        <w:rPr>
          <w:b/>
        </w:rPr>
        <w:tab/>
        <w:t>GENERAL CLASSIFICATION FOR SUPPLY</w:t>
      </w:r>
    </w:p>
    <w:p w14:paraId="0D8731E2" w14:textId="77777777" w:rsidR="00D43447" w:rsidRPr="00544FF8" w:rsidRDefault="00D43447" w:rsidP="00741D7F">
      <w:pPr>
        <w:keepNext/>
        <w:rPr>
          <w:szCs w:val="22"/>
        </w:rPr>
      </w:pPr>
    </w:p>
    <w:p w14:paraId="16916F70" w14:textId="77777777" w:rsidR="00D43447" w:rsidRPr="00544FF8" w:rsidRDefault="00D43447" w:rsidP="00647F91">
      <w:pPr>
        <w:rPr>
          <w:szCs w:val="22"/>
        </w:rPr>
      </w:pPr>
    </w:p>
    <w:p w14:paraId="646CE856" w14:textId="77777777" w:rsidR="00D43447" w:rsidRPr="00544FF8" w:rsidRDefault="00D43447" w:rsidP="00647F91">
      <w:pPr>
        <w:rPr>
          <w:szCs w:val="22"/>
        </w:rPr>
      </w:pPr>
    </w:p>
    <w:p w14:paraId="411A247A"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15.</w:t>
      </w:r>
      <w:r w:rsidRPr="00544FF8">
        <w:rPr>
          <w:b/>
        </w:rPr>
        <w:tab/>
        <w:t>INSTRUCTIONS ON USE</w:t>
      </w:r>
    </w:p>
    <w:p w14:paraId="22F6321E" w14:textId="77777777" w:rsidR="00D43447" w:rsidRPr="00544FF8" w:rsidRDefault="00D43447" w:rsidP="00741D7F">
      <w:pPr>
        <w:keepNext/>
        <w:rPr>
          <w:szCs w:val="22"/>
        </w:rPr>
      </w:pPr>
    </w:p>
    <w:p w14:paraId="59ED5B8C" w14:textId="77777777" w:rsidR="003634F8" w:rsidRPr="00544FF8" w:rsidRDefault="003634F8" w:rsidP="00647F91">
      <w:pPr>
        <w:rPr>
          <w:szCs w:val="22"/>
        </w:rPr>
      </w:pPr>
    </w:p>
    <w:p w14:paraId="01DE01F9" w14:textId="77777777" w:rsidR="00D43447" w:rsidRPr="00544FF8" w:rsidRDefault="00D43447" w:rsidP="00647F91">
      <w:pPr>
        <w:rPr>
          <w:szCs w:val="22"/>
        </w:rPr>
      </w:pPr>
    </w:p>
    <w:p w14:paraId="3CFE6774"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16.</w:t>
      </w:r>
      <w:r w:rsidRPr="00544FF8">
        <w:rPr>
          <w:b/>
        </w:rPr>
        <w:tab/>
        <w:t>INFORMATION IN BRAILLE</w:t>
      </w:r>
    </w:p>
    <w:p w14:paraId="06D39740" w14:textId="77777777" w:rsidR="00D43447" w:rsidRPr="00544FF8" w:rsidRDefault="00D43447" w:rsidP="00741D7F">
      <w:pPr>
        <w:keepNext/>
        <w:rPr>
          <w:szCs w:val="22"/>
        </w:rPr>
      </w:pPr>
    </w:p>
    <w:p w14:paraId="7E5E2F03" w14:textId="77777777" w:rsidR="00D43447" w:rsidRPr="00544FF8" w:rsidRDefault="00D43447" w:rsidP="00647F91">
      <w:pPr>
        <w:rPr>
          <w:szCs w:val="22"/>
        </w:rPr>
      </w:pPr>
      <w:r w:rsidRPr="00544FF8">
        <w:rPr>
          <w:szCs w:val="22"/>
        </w:rPr>
        <w:t>Simponi 50</w:t>
      </w:r>
      <w:r w:rsidR="00483685" w:rsidRPr="00544FF8">
        <w:rPr>
          <w:szCs w:val="22"/>
        </w:rPr>
        <w:t> mg</w:t>
      </w:r>
    </w:p>
    <w:p w14:paraId="7E3E9234" w14:textId="77777777" w:rsidR="00090B86" w:rsidRPr="00544FF8" w:rsidRDefault="00090B86" w:rsidP="00090B86"/>
    <w:p w14:paraId="417BC881" w14:textId="77777777" w:rsidR="00090B86" w:rsidRPr="00544FF8" w:rsidRDefault="00090B86" w:rsidP="00090B86"/>
    <w:p w14:paraId="44C7E131" w14:textId="77777777" w:rsidR="00090B86" w:rsidRPr="00544FF8" w:rsidRDefault="00090B86" w:rsidP="00083E12">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17.</w:t>
      </w:r>
      <w:r w:rsidRPr="00544FF8">
        <w:rPr>
          <w:b/>
          <w:bCs/>
        </w:rPr>
        <w:tab/>
        <w:t>UNIQUE IDENTIFIER – 2D BARCODE</w:t>
      </w:r>
    </w:p>
    <w:p w14:paraId="4316F6F5" w14:textId="77777777" w:rsidR="00090B86" w:rsidRPr="00544FF8" w:rsidRDefault="00090B86" w:rsidP="009B62CA">
      <w:pPr>
        <w:keepNext/>
        <w:tabs>
          <w:tab w:val="clear" w:pos="567"/>
        </w:tabs>
      </w:pPr>
    </w:p>
    <w:p w14:paraId="630CECE5" w14:textId="77777777" w:rsidR="00090B86" w:rsidRPr="00544FF8" w:rsidRDefault="00090B86" w:rsidP="00090B86">
      <w:r w:rsidRPr="00FC2741">
        <w:rPr>
          <w:highlight w:val="lightGray"/>
        </w:rPr>
        <w:t>2D barcode carrying the unique identifier included.</w:t>
      </w:r>
    </w:p>
    <w:p w14:paraId="01E8E982" w14:textId="77777777" w:rsidR="00090B86" w:rsidRPr="00544FF8" w:rsidRDefault="00090B86" w:rsidP="00090B86"/>
    <w:p w14:paraId="5F52CB4F" w14:textId="77777777" w:rsidR="00090B86" w:rsidRPr="00544FF8" w:rsidRDefault="00090B86" w:rsidP="00090B86"/>
    <w:p w14:paraId="064E808E" w14:textId="77777777" w:rsidR="00090B86" w:rsidRPr="00544FF8" w:rsidRDefault="00090B86" w:rsidP="009B62CA">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18.</w:t>
      </w:r>
      <w:r w:rsidRPr="00544FF8">
        <w:rPr>
          <w:b/>
          <w:bCs/>
        </w:rPr>
        <w:tab/>
        <w:t>UNIQUE IDENTIFIER - HUMAN READABLE DATA</w:t>
      </w:r>
    </w:p>
    <w:p w14:paraId="0CA66C74" w14:textId="77777777" w:rsidR="00090B86" w:rsidRPr="00544FF8" w:rsidRDefault="00090B86" w:rsidP="009B62CA">
      <w:pPr>
        <w:keepNext/>
        <w:tabs>
          <w:tab w:val="clear" w:pos="567"/>
        </w:tabs>
      </w:pPr>
    </w:p>
    <w:p w14:paraId="679B5FB3" w14:textId="3A7E5A88" w:rsidR="00090B86" w:rsidRPr="00544FF8" w:rsidRDefault="00090B86" w:rsidP="009B62CA">
      <w:pPr>
        <w:keepNext/>
        <w:tabs>
          <w:tab w:val="clear" w:pos="567"/>
        </w:tabs>
      </w:pPr>
      <w:r w:rsidRPr="00544FF8">
        <w:t>PC</w:t>
      </w:r>
    </w:p>
    <w:p w14:paraId="4EB353C2" w14:textId="1C63EAED" w:rsidR="00090B86" w:rsidRPr="00544FF8" w:rsidRDefault="00090B86" w:rsidP="009B62CA">
      <w:pPr>
        <w:keepNext/>
        <w:tabs>
          <w:tab w:val="clear" w:pos="567"/>
        </w:tabs>
      </w:pPr>
      <w:r w:rsidRPr="00544FF8">
        <w:t>SN</w:t>
      </w:r>
    </w:p>
    <w:p w14:paraId="50A10B5F" w14:textId="40383F91" w:rsidR="00090B86" w:rsidRPr="00544FF8" w:rsidRDefault="00090B86" w:rsidP="00090B86">
      <w:pPr>
        <w:autoSpaceDE w:val="0"/>
        <w:autoSpaceDN w:val="0"/>
        <w:adjustRightInd w:val="0"/>
        <w:rPr>
          <w:szCs w:val="22"/>
        </w:rPr>
      </w:pPr>
      <w:r w:rsidRPr="00544FF8">
        <w:t>NN</w:t>
      </w:r>
    </w:p>
    <w:p w14:paraId="4D3E29CE" w14:textId="77777777" w:rsidR="00D43447" w:rsidRPr="00544FF8" w:rsidRDefault="00D43447" w:rsidP="003634F8">
      <w:pPr>
        <w:pBdr>
          <w:top w:val="single" w:sz="4" w:space="1" w:color="auto"/>
          <w:left w:val="single" w:sz="4" w:space="4" w:color="auto"/>
          <w:bottom w:val="single" w:sz="4" w:space="1" w:color="auto"/>
          <w:right w:val="single" w:sz="4" w:space="4" w:color="auto"/>
        </w:pBdr>
        <w:ind w:left="567" w:hanging="567"/>
        <w:rPr>
          <w:b/>
        </w:rPr>
      </w:pPr>
      <w:r w:rsidRPr="00544FF8">
        <w:rPr>
          <w:b/>
          <w:szCs w:val="22"/>
        </w:rPr>
        <w:br w:type="page"/>
      </w:r>
      <w:r w:rsidRPr="00544FF8">
        <w:rPr>
          <w:b/>
        </w:rPr>
        <w:lastRenderedPageBreak/>
        <w:t>PARTICULARS TO APPEAR ON THE OUTER PACKAGING</w:t>
      </w:r>
    </w:p>
    <w:p w14:paraId="64D6AC0F" w14:textId="77777777" w:rsidR="00D43447" w:rsidRPr="00544FF8" w:rsidRDefault="00D43447" w:rsidP="003634F8">
      <w:pPr>
        <w:pBdr>
          <w:top w:val="single" w:sz="4" w:space="1" w:color="auto"/>
          <w:left w:val="single" w:sz="4" w:space="4" w:color="auto"/>
          <w:bottom w:val="single" w:sz="4" w:space="1" w:color="auto"/>
          <w:right w:val="single" w:sz="4" w:space="4" w:color="auto"/>
        </w:pBdr>
        <w:ind w:left="567" w:hanging="567"/>
        <w:rPr>
          <w:b/>
        </w:rPr>
      </w:pPr>
    </w:p>
    <w:p w14:paraId="1A93AEB1" w14:textId="77777777" w:rsidR="00D43447" w:rsidRPr="00544FF8" w:rsidRDefault="00D43447" w:rsidP="003634F8">
      <w:pPr>
        <w:pBdr>
          <w:top w:val="single" w:sz="4" w:space="1" w:color="auto"/>
          <w:left w:val="single" w:sz="4" w:space="4" w:color="auto"/>
          <w:bottom w:val="single" w:sz="4" w:space="1" w:color="auto"/>
          <w:right w:val="single" w:sz="4" w:space="4" w:color="auto"/>
        </w:pBdr>
        <w:ind w:left="567" w:hanging="567"/>
        <w:rPr>
          <w:b/>
        </w:rPr>
      </w:pPr>
      <w:r w:rsidRPr="00544FF8">
        <w:rPr>
          <w:b/>
        </w:rPr>
        <w:t>INSIDE OF CARTON</w:t>
      </w:r>
    </w:p>
    <w:p w14:paraId="2EA17DB7" w14:textId="77777777" w:rsidR="00D43447" w:rsidRPr="00544FF8" w:rsidRDefault="00D43447" w:rsidP="00647F91">
      <w:pPr>
        <w:rPr>
          <w:szCs w:val="22"/>
        </w:rPr>
      </w:pPr>
    </w:p>
    <w:p w14:paraId="04609EEA" w14:textId="77777777" w:rsidR="00D43447" w:rsidRPr="00544FF8" w:rsidRDefault="00D43447" w:rsidP="00647F91">
      <w:pPr>
        <w:rPr>
          <w:szCs w:val="22"/>
        </w:rPr>
      </w:pPr>
    </w:p>
    <w:p w14:paraId="09BD2AC9" w14:textId="6EEA3350" w:rsidR="00D43447" w:rsidRPr="00544FF8" w:rsidRDefault="0037401E" w:rsidP="00094BEF">
      <w:pPr>
        <w:rPr>
          <w:szCs w:val="22"/>
        </w:rPr>
      </w:pPr>
      <w:r>
        <w:rPr>
          <w:noProof/>
          <w:szCs w:val="22"/>
        </w:rPr>
        <mc:AlternateContent>
          <mc:Choice Requires="wps">
            <w:drawing>
              <wp:anchor distT="0" distB="0" distL="114300" distR="114300" simplePos="0" relativeHeight="251643904" behindDoc="0" locked="0" layoutInCell="1" allowOverlap="1" wp14:anchorId="5B18AB91" wp14:editId="725CD87D">
                <wp:simplePos x="0" y="0"/>
                <wp:positionH relativeFrom="column">
                  <wp:posOffset>930910</wp:posOffset>
                </wp:positionH>
                <wp:positionV relativeFrom="paragraph">
                  <wp:posOffset>22225</wp:posOffset>
                </wp:positionV>
                <wp:extent cx="4133850" cy="1304925"/>
                <wp:effectExtent l="12065" t="12065" r="6985" b="6985"/>
                <wp:wrapNone/>
                <wp:docPr id="7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304925"/>
                        </a:xfrm>
                        <a:prstGeom prst="rect">
                          <a:avLst/>
                        </a:prstGeom>
                        <a:solidFill>
                          <a:srgbClr val="FFFFFF"/>
                        </a:solidFill>
                        <a:ln w="9525">
                          <a:solidFill>
                            <a:srgbClr val="000000"/>
                          </a:solidFill>
                          <a:miter lim="800000"/>
                          <a:headEnd/>
                          <a:tailEnd/>
                        </a:ln>
                      </wps:spPr>
                      <wps:txbx>
                        <w:txbxContent>
                          <w:p w14:paraId="5A29B51F" w14:textId="77777777" w:rsidR="00403F68" w:rsidRPr="00BE0748" w:rsidRDefault="00403F68" w:rsidP="00D43447">
                            <w:pPr>
                              <w:ind w:right="-3780"/>
                              <w:rPr>
                                <w:rFonts w:eastAsia="Arial"/>
                                <w:b/>
                                <w:color w:val="000000"/>
                                <w:szCs w:val="12"/>
                              </w:rPr>
                            </w:pPr>
                            <w:r w:rsidRPr="00BE0748">
                              <w:rPr>
                                <w:b/>
                                <w:color w:val="000000"/>
                                <w:szCs w:val="12"/>
                              </w:rPr>
                              <w:t>Before you start using Simponi</w:t>
                            </w:r>
                            <w:r w:rsidRPr="00BE0748">
                              <w:rPr>
                                <w:rFonts w:eastAsia="Arial"/>
                                <w:b/>
                                <w:color w:val="000000"/>
                                <w:szCs w:val="12"/>
                              </w:rPr>
                              <w:t>:</w:t>
                            </w:r>
                          </w:p>
                          <w:p w14:paraId="0D165E60" w14:textId="77777777" w:rsidR="00403F68" w:rsidRDefault="00403F68" w:rsidP="00D43447">
                            <w:pPr>
                              <w:ind w:right="-3780"/>
                              <w:rPr>
                                <w:rFonts w:eastAsia="Arial"/>
                                <w:color w:val="000000"/>
                                <w:szCs w:val="12"/>
                              </w:rPr>
                            </w:pPr>
                          </w:p>
                          <w:p w14:paraId="2E2F42DF" w14:textId="77777777" w:rsidR="00403F68" w:rsidRPr="006E03CF" w:rsidRDefault="00403F68" w:rsidP="00745232">
                            <w:pPr>
                              <w:numPr>
                                <w:ilvl w:val="0"/>
                                <w:numId w:val="31"/>
                              </w:numPr>
                              <w:ind w:left="567" w:hanging="567"/>
                            </w:pPr>
                            <w:r w:rsidRPr="006E03CF">
                              <w:t>Please read the enclosed package leaflet</w:t>
                            </w:r>
                          </w:p>
                          <w:p w14:paraId="66252F1D" w14:textId="77777777" w:rsidR="00403F68" w:rsidRPr="006E03CF" w:rsidRDefault="00403F68" w:rsidP="00745232">
                            <w:pPr>
                              <w:numPr>
                                <w:ilvl w:val="0"/>
                                <w:numId w:val="31"/>
                              </w:numPr>
                              <w:ind w:left="567" w:hanging="567"/>
                            </w:pPr>
                            <w:r w:rsidRPr="006E03CF">
                              <w:t>Do not shake the product</w:t>
                            </w:r>
                          </w:p>
                          <w:p w14:paraId="3B8D5E07" w14:textId="77777777" w:rsidR="00403F68" w:rsidRPr="006E03CF" w:rsidRDefault="00403F68" w:rsidP="00745232">
                            <w:pPr>
                              <w:numPr>
                                <w:ilvl w:val="0"/>
                                <w:numId w:val="31"/>
                              </w:numPr>
                              <w:ind w:left="567" w:hanging="567"/>
                            </w:pPr>
                            <w:r w:rsidRPr="006E03CF">
                              <w:t>Check the expiration date and the security seal</w:t>
                            </w:r>
                          </w:p>
                          <w:p w14:paraId="395CFB00" w14:textId="77777777" w:rsidR="00403F68" w:rsidRDefault="00403F68" w:rsidP="00745232">
                            <w:pPr>
                              <w:numPr>
                                <w:ilvl w:val="0"/>
                                <w:numId w:val="31"/>
                              </w:numPr>
                              <w:ind w:left="567" w:hanging="567"/>
                            </w:pPr>
                            <w:r w:rsidRPr="006E03CF">
                              <w:t>Wait 30</w:t>
                            </w:r>
                            <w:r>
                              <w:t> </w:t>
                            </w:r>
                            <w:r w:rsidRPr="006E03CF">
                              <w:t>minutes to allow the product to reach room temperature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8AB91" id="Text Box 190" o:spid="_x0000_s1027" type="#_x0000_t202" style="position:absolute;margin-left:73.3pt;margin-top:1.75pt;width:325.5pt;height:10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">
                <v:textbox>
                  <w:txbxContent>
                    <w:p w14:paraId="5A29B51F" w14:textId="77777777" w:rsidR="00403F68" w:rsidRPr="00BE0748" w:rsidRDefault="00403F68" w:rsidP="00D43447">
                      <w:pPr>
                        <w:ind w:right="-3780"/>
                        <w:rPr>
                          <w:rFonts w:eastAsia="Arial"/>
                          <w:b/>
                          <w:color w:val="000000"/>
                          <w:szCs w:val="12"/>
                        </w:rPr>
                      </w:pPr>
                      <w:r w:rsidRPr="00BE0748">
                        <w:rPr>
                          <w:b/>
                          <w:color w:val="000000"/>
                          <w:szCs w:val="12"/>
                        </w:rPr>
                        <w:t>Before you start using Simponi</w:t>
                      </w:r>
                      <w:r w:rsidRPr="00BE0748">
                        <w:rPr>
                          <w:rFonts w:eastAsia="Arial"/>
                          <w:b/>
                          <w:color w:val="000000"/>
                          <w:szCs w:val="12"/>
                        </w:rPr>
                        <w:t>:</w:t>
                      </w:r>
                    </w:p>
                    <w:p w14:paraId="0D165E60" w14:textId="77777777" w:rsidR="00403F68" w:rsidRDefault="00403F68" w:rsidP="00D43447">
                      <w:pPr>
                        <w:ind w:right="-3780"/>
                        <w:rPr>
                          <w:rFonts w:eastAsia="Arial"/>
                          <w:color w:val="000000"/>
                          <w:szCs w:val="12"/>
                        </w:rPr>
                      </w:pPr>
                    </w:p>
                    <w:p w14:paraId="2E2F42DF" w14:textId="77777777" w:rsidR="00403F68" w:rsidRPr="006E03CF" w:rsidRDefault="00403F68" w:rsidP="00745232">
                      <w:pPr>
                        <w:numPr>
                          <w:ilvl w:val="0"/>
                          <w:numId w:val="31"/>
                        </w:numPr>
                        <w:ind w:left="567" w:hanging="567"/>
                      </w:pPr>
                      <w:r w:rsidRPr="006E03CF">
                        <w:t>Please read the enclosed package leaflet</w:t>
                      </w:r>
                    </w:p>
                    <w:p w14:paraId="66252F1D" w14:textId="77777777" w:rsidR="00403F68" w:rsidRPr="006E03CF" w:rsidRDefault="00403F68" w:rsidP="00745232">
                      <w:pPr>
                        <w:numPr>
                          <w:ilvl w:val="0"/>
                          <w:numId w:val="31"/>
                        </w:numPr>
                        <w:ind w:left="567" w:hanging="567"/>
                      </w:pPr>
                      <w:r w:rsidRPr="006E03CF">
                        <w:t>Do not shake the product</w:t>
                      </w:r>
                    </w:p>
                    <w:p w14:paraId="3B8D5E07" w14:textId="77777777" w:rsidR="00403F68" w:rsidRPr="006E03CF" w:rsidRDefault="00403F68" w:rsidP="00745232">
                      <w:pPr>
                        <w:numPr>
                          <w:ilvl w:val="0"/>
                          <w:numId w:val="31"/>
                        </w:numPr>
                        <w:ind w:left="567" w:hanging="567"/>
                      </w:pPr>
                      <w:r w:rsidRPr="006E03CF">
                        <w:t>Check the expiration date and the security seal</w:t>
                      </w:r>
                    </w:p>
                    <w:p w14:paraId="395CFB00" w14:textId="77777777" w:rsidR="00403F68" w:rsidRDefault="00403F68" w:rsidP="00745232">
                      <w:pPr>
                        <w:numPr>
                          <w:ilvl w:val="0"/>
                          <w:numId w:val="31"/>
                        </w:numPr>
                        <w:ind w:left="567" w:hanging="567"/>
                      </w:pPr>
                      <w:r w:rsidRPr="006E03CF">
                        <w:t>Wait 30</w:t>
                      </w:r>
                      <w:r>
                        <w:t> </w:t>
                      </w:r>
                      <w:r w:rsidRPr="006E03CF">
                        <w:t>minutes to allow the product to reach room temperature</w:t>
                      </w:r>
                    </w:p>
                  </w:txbxContent>
                </v:textbox>
              </v:shape>
            </w:pict>
          </mc:Fallback>
        </mc:AlternateContent>
      </w:r>
    </w:p>
    <w:p w14:paraId="391F2834" w14:textId="77777777" w:rsidR="00D43447" w:rsidRPr="00544FF8" w:rsidRDefault="00D43447" w:rsidP="00647F91">
      <w:pPr>
        <w:rPr>
          <w:szCs w:val="22"/>
        </w:rPr>
      </w:pPr>
    </w:p>
    <w:p w14:paraId="7B561BCB" w14:textId="77777777" w:rsidR="00D43447" w:rsidRPr="00544FF8" w:rsidRDefault="00D43447" w:rsidP="00647F91">
      <w:pPr>
        <w:rPr>
          <w:szCs w:val="22"/>
        </w:rPr>
      </w:pPr>
    </w:p>
    <w:p w14:paraId="317530D6" w14:textId="77777777" w:rsidR="00D43447" w:rsidRPr="00544FF8" w:rsidRDefault="00D43447" w:rsidP="00647F91">
      <w:pPr>
        <w:rPr>
          <w:szCs w:val="22"/>
        </w:rPr>
      </w:pPr>
    </w:p>
    <w:p w14:paraId="77DF3F68" w14:textId="77777777" w:rsidR="00D43447" w:rsidRPr="00544FF8" w:rsidRDefault="00D43447" w:rsidP="00647F91">
      <w:pPr>
        <w:jc w:val="center"/>
        <w:rPr>
          <w:szCs w:val="22"/>
        </w:rPr>
      </w:pPr>
    </w:p>
    <w:p w14:paraId="4A90656D" w14:textId="77777777" w:rsidR="00D43447" w:rsidRPr="00544FF8" w:rsidRDefault="00D43447" w:rsidP="00647F91">
      <w:pPr>
        <w:jc w:val="center"/>
        <w:rPr>
          <w:szCs w:val="22"/>
        </w:rPr>
      </w:pPr>
    </w:p>
    <w:p w14:paraId="208FEF20" w14:textId="77777777" w:rsidR="00D43447" w:rsidRPr="00544FF8" w:rsidRDefault="00D43447" w:rsidP="00647F91">
      <w:pPr>
        <w:jc w:val="center"/>
        <w:rPr>
          <w:szCs w:val="22"/>
        </w:rPr>
      </w:pPr>
    </w:p>
    <w:p w14:paraId="4CD56103" w14:textId="77777777" w:rsidR="00D43447" w:rsidRPr="00544FF8" w:rsidRDefault="00D43447" w:rsidP="00647F91">
      <w:pPr>
        <w:jc w:val="center"/>
        <w:rPr>
          <w:szCs w:val="22"/>
        </w:rPr>
      </w:pPr>
    </w:p>
    <w:p w14:paraId="30F78762" w14:textId="77777777" w:rsidR="00D43447" w:rsidRPr="00544FF8" w:rsidRDefault="00D43447" w:rsidP="00647F91">
      <w:pPr>
        <w:jc w:val="center"/>
        <w:rPr>
          <w:szCs w:val="22"/>
        </w:rPr>
      </w:pPr>
    </w:p>
    <w:p w14:paraId="23118588" w14:textId="77777777" w:rsidR="00D43447" w:rsidRPr="00544FF8" w:rsidRDefault="00D43447" w:rsidP="003634F8">
      <w:pPr>
        <w:pBdr>
          <w:top w:val="single" w:sz="4" w:space="1" w:color="auto"/>
          <w:left w:val="single" w:sz="4" w:space="4" w:color="auto"/>
          <w:bottom w:val="single" w:sz="4" w:space="1" w:color="auto"/>
          <w:right w:val="single" w:sz="4" w:space="4" w:color="auto"/>
        </w:pBdr>
        <w:ind w:left="567" w:hanging="567"/>
        <w:rPr>
          <w:b/>
        </w:rPr>
      </w:pPr>
      <w:r w:rsidRPr="00544FF8">
        <w:rPr>
          <w:b/>
          <w:szCs w:val="22"/>
        </w:rPr>
        <w:br w:type="page"/>
      </w:r>
      <w:r w:rsidRPr="00544FF8">
        <w:rPr>
          <w:b/>
        </w:rPr>
        <w:lastRenderedPageBreak/>
        <w:t>MINIMUM PARTICULARS TO APPEAR ON SMALL IMMEDIATE PACKAGING UNITS</w:t>
      </w:r>
    </w:p>
    <w:p w14:paraId="723C7E75" w14:textId="77777777" w:rsidR="00D43447" w:rsidRPr="00544FF8" w:rsidRDefault="00D43447" w:rsidP="003634F8">
      <w:pPr>
        <w:pBdr>
          <w:top w:val="single" w:sz="4" w:space="1" w:color="auto"/>
          <w:left w:val="single" w:sz="4" w:space="4" w:color="auto"/>
          <w:bottom w:val="single" w:sz="4" w:space="1" w:color="auto"/>
          <w:right w:val="single" w:sz="4" w:space="4" w:color="auto"/>
        </w:pBdr>
        <w:ind w:left="567" w:hanging="567"/>
        <w:rPr>
          <w:b/>
        </w:rPr>
      </w:pPr>
    </w:p>
    <w:p w14:paraId="15CC365C" w14:textId="77777777" w:rsidR="00D43447" w:rsidRPr="00544FF8" w:rsidRDefault="00897B10" w:rsidP="003634F8">
      <w:pPr>
        <w:pBdr>
          <w:top w:val="single" w:sz="4" w:space="1" w:color="auto"/>
          <w:left w:val="single" w:sz="4" w:space="4" w:color="auto"/>
          <w:bottom w:val="single" w:sz="4" w:space="1" w:color="auto"/>
          <w:right w:val="single" w:sz="4" w:space="4" w:color="auto"/>
        </w:pBdr>
        <w:ind w:left="567" w:hanging="567"/>
        <w:rPr>
          <w:b/>
        </w:rPr>
      </w:pPr>
      <w:r w:rsidRPr="00544FF8">
        <w:rPr>
          <w:b/>
        </w:rPr>
        <w:t>PRE</w:t>
      </w:r>
      <w:r w:rsidRPr="00544FF8">
        <w:rPr>
          <w:b/>
        </w:rPr>
        <w:noBreakHyphen/>
      </w:r>
      <w:r w:rsidR="00D43447" w:rsidRPr="00544FF8">
        <w:rPr>
          <w:b/>
        </w:rPr>
        <w:t>FILLED PEN LABEL</w:t>
      </w:r>
    </w:p>
    <w:p w14:paraId="564E119B" w14:textId="77777777" w:rsidR="00D43447" w:rsidRPr="00544FF8" w:rsidRDefault="00D43447" w:rsidP="00647F91">
      <w:pPr>
        <w:rPr>
          <w:szCs w:val="22"/>
        </w:rPr>
      </w:pPr>
    </w:p>
    <w:p w14:paraId="0C064B44" w14:textId="77777777" w:rsidR="00D43447" w:rsidRPr="00544FF8" w:rsidRDefault="00D43447" w:rsidP="00647F91">
      <w:pPr>
        <w:rPr>
          <w:szCs w:val="22"/>
        </w:rPr>
      </w:pPr>
    </w:p>
    <w:p w14:paraId="68822F04"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 AND ROUTE(S) OF ADMINISTRATION</w:t>
      </w:r>
    </w:p>
    <w:p w14:paraId="655298F3" w14:textId="77777777" w:rsidR="00D43447" w:rsidRPr="00544FF8" w:rsidRDefault="00D43447" w:rsidP="00741D7F">
      <w:pPr>
        <w:keepNext/>
        <w:rPr>
          <w:szCs w:val="22"/>
        </w:rPr>
      </w:pPr>
    </w:p>
    <w:p w14:paraId="2CC27CB8" w14:textId="77777777" w:rsidR="008D0996" w:rsidRPr="00544FF8" w:rsidRDefault="00D43447" w:rsidP="00647F91">
      <w:pPr>
        <w:rPr>
          <w:szCs w:val="22"/>
        </w:rPr>
      </w:pPr>
      <w:r w:rsidRPr="00544FF8">
        <w:rPr>
          <w:szCs w:val="22"/>
        </w:rPr>
        <w:t>Simponi 50</w:t>
      </w:r>
      <w:r w:rsidR="00483685" w:rsidRPr="00544FF8">
        <w:rPr>
          <w:szCs w:val="22"/>
        </w:rPr>
        <w:t> mg</w:t>
      </w:r>
      <w:r w:rsidRPr="00544FF8">
        <w:rPr>
          <w:szCs w:val="22"/>
        </w:rPr>
        <w:t xml:space="preserve"> solution for injection</w:t>
      </w:r>
    </w:p>
    <w:p w14:paraId="3C375B89" w14:textId="77777777" w:rsidR="00D43447" w:rsidRPr="00544FF8" w:rsidRDefault="00D43447" w:rsidP="00647F91">
      <w:pPr>
        <w:rPr>
          <w:szCs w:val="22"/>
        </w:rPr>
      </w:pPr>
      <w:r w:rsidRPr="00544FF8">
        <w:rPr>
          <w:szCs w:val="22"/>
        </w:rPr>
        <w:t>golimumab</w:t>
      </w:r>
    </w:p>
    <w:p w14:paraId="32BF758E" w14:textId="77777777" w:rsidR="008D0996" w:rsidRPr="00544FF8" w:rsidRDefault="005D02E3" w:rsidP="00647F91">
      <w:pPr>
        <w:autoSpaceDE w:val="0"/>
        <w:autoSpaceDN w:val="0"/>
        <w:adjustRightInd w:val="0"/>
        <w:rPr>
          <w:szCs w:val="22"/>
        </w:rPr>
      </w:pPr>
      <w:r w:rsidRPr="00544FF8">
        <w:rPr>
          <w:szCs w:val="22"/>
        </w:rPr>
        <w:t>SC</w:t>
      </w:r>
    </w:p>
    <w:p w14:paraId="760D99CE" w14:textId="77777777" w:rsidR="00D43447" w:rsidRPr="00544FF8" w:rsidRDefault="00D43447" w:rsidP="00647F91">
      <w:pPr>
        <w:rPr>
          <w:szCs w:val="22"/>
        </w:rPr>
      </w:pPr>
    </w:p>
    <w:p w14:paraId="02D27025" w14:textId="77777777" w:rsidR="00D43447" w:rsidRPr="00544FF8" w:rsidRDefault="00D43447" w:rsidP="00647F91">
      <w:pPr>
        <w:rPr>
          <w:szCs w:val="22"/>
        </w:rPr>
      </w:pPr>
    </w:p>
    <w:p w14:paraId="5E24FC1A"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METHOD OF ADMINISTRATION</w:t>
      </w:r>
    </w:p>
    <w:p w14:paraId="4BE86849" w14:textId="77777777" w:rsidR="00D43447" w:rsidRPr="00544FF8" w:rsidRDefault="00D43447" w:rsidP="00741D7F">
      <w:pPr>
        <w:keepNext/>
        <w:rPr>
          <w:szCs w:val="22"/>
        </w:rPr>
      </w:pPr>
    </w:p>
    <w:p w14:paraId="2DF58626" w14:textId="77777777" w:rsidR="00D43447" w:rsidRPr="00544FF8" w:rsidRDefault="00D43447" w:rsidP="00647F91">
      <w:pPr>
        <w:rPr>
          <w:szCs w:val="22"/>
        </w:rPr>
      </w:pPr>
      <w:bookmarkStart w:id="108" w:name="_Hlk33620122"/>
      <w:r w:rsidRPr="00544FF8">
        <w:rPr>
          <w:szCs w:val="22"/>
        </w:rPr>
        <w:t>Read the package leaflet before use</w:t>
      </w:r>
    </w:p>
    <w:bookmarkEnd w:id="108"/>
    <w:p w14:paraId="3F281A2D" w14:textId="77777777" w:rsidR="00D43447" w:rsidRPr="00544FF8" w:rsidRDefault="00D43447" w:rsidP="00647F91">
      <w:pPr>
        <w:rPr>
          <w:szCs w:val="22"/>
        </w:rPr>
      </w:pPr>
    </w:p>
    <w:p w14:paraId="0080F6EF" w14:textId="77777777" w:rsidR="00103CF1" w:rsidRPr="00544FF8" w:rsidRDefault="00103CF1" w:rsidP="00647F91">
      <w:pPr>
        <w:rPr>
          <w:szCs w:val="22"/>
        </w:rPr>
      </w:pPr>
    </w:p>
    <w:p w14:paraId="6E8DE658"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EXPIRY DATE</w:t>
      </w:r>
    </w:p>
    <w:p w14:paraId="54CAAEA9" w14:textId="77777777" w:rsidR="00D43447" w:rsidRPr="00544FF8" w:rsidRDefault="00D43447" w:rsidP="00741D7F">
      <w:pPr>
        <w:keepNext/>
        <w:rPr>
          <w:szCs w:val="22"/>
        </w:rPr>
      </w:pPr>
    </w:p>
    <w:p w14:paraId="7E9B75F6" w14:textId="77777777" w:rsidR="00D43447" w:rsidRPr="00544FF8" w:rsidRDefault="00D43447" w:rsidP="00647F91">
      <w:pPr>
        <w:rPr>
          <w:szCs w:val="22"/>
        </w:rPr>
      </w:pPr>
      <w:r w:rsidRPr="00544FF8">
        <w:rPr>
          <w:szCs w:val="22"/>
        </w:rPr>
        <w:t>EXP</w:t>
      </w:r>
    </w:p>
    <w:p w14:paraId="2D096624" w14:textId="77777777" w:rsidR="00D43447" w:rsidRPr="00544FF8" w:rsidRDefault="00D43447" w:rsidP="00647F91">
      <w:pPr>
        <w:rPr>
          <w:szCs w:val="22"/>
        </w:rPr>
      </w:pPr>
    </w:p>
    <w:p w14:paraId="5CA02BA6" w14:textId="77777777" w:rsidR="00D43447" w:rsidRPr="00544FF8" w:rsidRDefault="00D43447" w:rsidP="00647F91">
      <w:pPr>
        <w:rPr>
          <w:szCs w:val="22"/>
        </w:rPr>
      </w:pPr>
    </w:p>
    <w:p w14:paraId="07B75E78"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BATCH NUMBER</w:t>
      </w:r>
    </w:p>
    <w:p w14:paraId="20AFC8EF" w14:textId="77777777" w:rsidR="00D43447" w:rsidRPr="00544FF8" w:rsidRDefault="00D43447" w:rsidP="00741D7F">
      <w:pPr>
        <w:keepNext/>
        <w:rPr>
          <w:szCs w:val="22"/>
        </w:rPr>
      </w:pPr>
    </w:p>
    <w:p w14:paraId="12BC3A2A" w14:textId="77777777" w:rsidR="00D43447" w:rsidRPr="00544FF8" w:rsidRDefault="00D43447" w:rsidP="00647F91">
      <w:pPr>
        <w:rPr>
          <w:szCs w:val="22"/>
        </w:rPr>
      </w:pPr>
      <w:r w:rsidRPr="00544FF8">
        <w:rPr>
          <w:szCs w:val="22"/>
        </w:rPr>
        <w:t>Lot</w:t>
      </w:r>
    </w:p>
    <w:p w14:paraId="5A101FB8" w14:textId="77777777" w:rsidR="00D43447" w:rsidRPr="00544FF8" w:rsidRDefault="00D43447" w:rsidP="00647F91">
      <w:pPr>
        <w:rPr>
          <w:szCs w:val="22"/>
        </w:rPr>
      </w:pPr>
    </w:p>
    <w:p w14:paraId="379DB41B" w14:textId="77777777" w:rsidR="00D43447" w:rsidRPr="00544FF8" w:rsidRDefault="00D43447" w:rsidP="00647F91">
      <w:pPr>
        <w:rPr>
          <w:szCs w:val="22"/>
        </w:rPr>
      </w:pPr>
    </w:p>
    <w:p w14:paraId="3813369E"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CONTENTS BY WEIGHT, BY VOLUME OR BY UNIT</w:t>
      </w:r>
    </w:p>
    <w:p w14:paraId="542317D3" w14:textId="77777777" w:rsidR="00D43447" w:rsidRPr="00544FF8" w:rsidRDefault="00D43447" w:rsidP="00741D7F">
      <w:pPr>
        <w:keepNext/>
        <w:rPr>
          <w:szCs w:val="22"/>
        </w:rPr>
      </w:pPr>
    </w:p>
    <w:p w14:paraId="6155DDFB" w14:textId="77777777" w:rsidR="008D0996" w:rsidRPr="00544FF8" w:rsidRDefault="00D43447" w:rsidP="00647F91">
      <w:pPr>
        <w:autoSpaceDE w:val="0"/>
        <w:autoSpaceDN w:val="0"/>
        <w:adjustRightInd w:val="0"/>
        <w:rPr>
          <w:szCs w:val="22"/>
        </w:rPr>
      </w:pPr>
      <w:r w:rsidRPr="00544FF8">
        <w:rPr>
          <w:szCs w:val="22"/>
        </w:rPr>
        <w:t>0.5</w:t>
      </w:r>
      <w:r w:rsidR="00D60572" w:rsidRPr="00544FF8">
        <w:rPr>
          <w:szCs w:val="22"/>
        </w:rPr>
        <w:t> m</w:t>
      </w:r>
      <w:r w:rsidR="008D579A" w:rsidRPr="00544FF8">
        <w:rPr>
          <w:szCs w:val="22"/>
        </w:rPr>
        <w:t>L</w:t>
      </w:r>
    </w:p>
    <w:p w14:paraId="3631C857" w14:textId="77777777" w:rsidR="00D43447" w:rsidRPr="00544FF8" w:rsidRDefault="00D43447" w:rsidP="00647F91">
      <w:pPr>
        <w:rPr>
          <w:szCs w:val="22"/>
        </w:rPr>
      </w:pPr>
    </w:p>
    <w:p w14:paraId="2EDF897F" w14:textId="77777777" w:rsidR="00D43447" w:rsidRPr="00544FF8" w:rsidRDefault="00D43447" w:rsidP="00647F91">
      <w:pPr>
        <w:rPr>
          <w:szCs w:val="22"/>
        </w:rPr>
      </w:pPr>
    </w:p>
    <w:p w14:paraId="50AAA973" w14:textId="77777777" w:rsidR="00D43447" w:rsidRPr="00544FF8" w:rsidRDefault="00D43447"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OTHER</w:t>
      </w:r>
    </w:p>
    <w:p w14:paraId="3E33723A" w14:textId="77777777" w:rsidR="00D43447" w:rsidRPr="00544FF8" w:rsidRDefault="00D43447" w:rsidP="00741D7F">
      <w:pPr>
        <w:keepNext/>
        <w:rPr>
          <w:szCs w:val="22"/>
        </w:rPr>
      </w:pPr>
    </w:p>
    <w:p w14:paraId="56B1DF8E" w14:textId="77777777" w:rsidR="00911A66" w:rsidRPr="00544FF8" w:rsidRDefault="00D43447" w:rsidP="003634F8">
      <w:pPr>
        <w:pBdr>
          <w:top w:val="single" w:sz="4" w:space="1" w:color="auto"/>
          <w:left w:val="single" w:sz="4" w:space="4" w:color="auto"/>
          <w:bottom w:val="single" w:sz="4" w:space="1" w:color="auto"/>
          <w:right w:val="single" w:sz="4" w:space="4" w:color="auto"/>
        </w:pBdr>
        <w:ind w:left="567" w:hanging="567"/>
        <w:rPr>
          <w:b/>
          <w:bCs/>
        </w:rPr>
      </w:pPr>
      <w:r w:rsidRPr="00544FF8">
        <w:rPr>
          <w:b/>
          <w:bCs/>
          <w:szCs w:val="22"/>
        </w:rPr>
        <w:br w:type="page"/>
      </w:r>
      <w:r w:rsidR="00911A66" w:rsidRPr="00544FF8">
        <w:rPr>
          <w:b/>
          <w:bCs/>
        </w:rPr>
        <w:lastRenderedPageBreak/>
        <w:t>PARTICULARS TO APPEAR ON THE OUTER PACKAGING</w:t>
      </w:r>
    </w:p>
    <w:p w14:paraId="00DA252E" w14:textId="77777777" w:rsidR="00911A66" w:rsidRPr="00544FF8" w:rsidRDefault="00911A66" w:rsidP="003634F8">
      <w:pPr>
        <w:pBdr>
          <w:top w:val="single" w:sz="4" w:space="1" w:color="auto"/>
          <w:left w:val="single" w:sz="4" w:space="4" w:color="auto"/>
          <w:bottom w:val="single" w:sz="4" w:space="1" w:color="auto"/>
          <w:right w:val="single" w:sz="4" w:space="4" w:color="auto"/>
        </w:pBdr>
        <w:ind w:left="567" w:hanging="567"/>
        <w:rPr>
          <w:b/>
        </w:rPr>
      </w:pPr>
    </w:p>
    <w:p w14:paraId="4BD0F9FA" w14:textId="77777777" w:rsidR="008D0996" w:rsidRPr="00544FF8" w:rsidRDefault="00897B10" w:rsidP="003634F8">
      <w:pPr>
        <w:pBdr>
          <w:top w:val="single" w:sz="4" w:space="1" w:color="auto"/>
          <w:left w:val="single" w:sz="4" w:space="4" w:color="auto"/>
          <w:bottom w:val="single" w:sz="4" w:space="1" w:color="auto"/>
          <w:right w:val="single" w:sz="4" w:space="4" w:color="auto"/>
        </w:pBdr>
        <w:ind w:left="567" w:hanging="567"/>
        <w:rPr>
          <w:b/>
        </w:rPr>
      </w:pPr>
      <w:r w:rsidRPr="00544FF8">
        <w:rPr>
          <w:b/>
        </w:rPr>
        <w:t>PRE</w:t>
      </w:r>
      <w:r w:rsidRPr="00544FF8">
        <w:rPr>
          <w:b/>
        </w:rPr>
        <w:noBreakHyphen/>
      </w:r>
      <w:r w:rsidR="00911A66" w:rsidRPr="00544FF8">
        <w:rPr>
          <w:b/>
        </w:rPr>
        <w:t>FILLED SYRINGE CARTON</w:t>
      </w:r>
    </w:p>
    <w:p w14:paraId="2B12C25E" w14:textId="77777777" w:rsidR="00911A66" w:rsidRPr="00544FF8" w:rsidRDefault="00911A66" w:rsidP="00647F91">
      <w:pPr>
        <w:rPr>
          <w:szCs w:val="22"/>
        </w:rPr>
      </w:pPr>
    </w:p>
    <w:p w14:paraId="09B74739" w14:textId="77777777" w:rsidR="00911A66" w:rsidRPr="00544FF8" w:rsidRDefault="00911A66" w:rsidP="00647F91">
      <w:pPr>
        <w:rPr>
          <w:szCs w:val="22"/>
        </w:rPr>
      </w:pPr>
    </w:p>
    <w:p w14:paraId="57341C97"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w:t>
      </w:r>
    </w:p>
    <w:p w14:paraId="0539A041" w14:textId="77777777" w:rsidR="00911A66" w:rsidRPr="00544FF8" w:rsidRDefault="00911A66" w:rsidP="00741D7F">
      <w:pPr>
        <w:keepNext/>
        <w:rPr>
          <w:szCs w:val="22"/>
        </w:rPr>
      </w:pPr>
    </w:p>
    <w:p w14:paraId="0EC59776" w14:textId="77777777" w:rsidR="00911A66" w:rsidRPr="00544FF8" w:rsidRDefault="00911A66" w:rsidP="00647F91">
      <w:pPr>
        <w:rPr>
          <w:szCs w:val="22"/>
        </w:rPr>
      </w:pPr>
      <w:r w:rsidRPr="00544FF8">
        <w:rPr>
          <w:szCs w:val="22"/>
        </w:rPr>
        <w:t>Simponi 50</w:t>
      </w:r>
      <w:r w:rsidR="00483685" w:rsidRPr="00544FF8">
        <w:rPr>
          <w:szCs w:val="22"/>
        </w:rPr>
        <w:t> mg</w:t>
      </w:r>
      <w:r w:rsidR="00897B10" w:rsidRPr="00544FF8">
        <w:rPr>
          <w:szCs w:val="22"/>
        </w:rPr>
        <w:t xml:space="preserve"> solution for injection in pre</w:t>
      </w:r>
      <w:r w:rsidR="00897B10" w:rsidRPr="00544FF8">
        <w:rPr>
          <w:szCs w:val="22"/>
        </w:rPr>
        <w:noBreakHyphen/>
      </w:r>
      <w:r w:rsidRPr="00544FF8">
        <w:rPr>
          <w:szCs w:val="22"/>
        </w:rPr>
        <w:t>filled syringe</w:t>
      </w:r>
    </w:p>
    <w:p w14:paraId="4D504609" w14:textId="77777777" w:rsidR="00911A66" w:rsidRPr="00544FF8" w:rsidRDefault="00911A66" w:rsidP="00647F91">
      <w:pPr>
        <w:rPr>
          <w:szCs w:val="22"/>
        </w:rPr>
      </w:pPr>
      <w:r w:rsidRPr="00544FF8">
        <w:rPr>
          <w:szCs w:val="22"/>
        </w:rPr>
        <w:t>golimumab</w:t>
      </w:r>
    </w:p>
    <w:p w14:paraId="1B9B9BA4" w14:textId="77777777" w:rsidR="00911A66" w:rsidRPr="00544FF8" w:rsidRDefault="00911A66" w:rsidP="00647F91">
      <w:pPr>
        <w:rPr>
          <w:szCs w:val="22"/>
        </w:rPr>
      </w:pPr>
    </w:p>
    <w:p w14:paraId="3BAEAA49" w14:textId="77777777" w:rsidR="00911A66" w:rsidRPr="00544FF8" w:rsidRDefault="00911A66" w:rsidP="00647F91">
      <w:pPr>
        <w:rPr>
          <w:szCs w:val="22"/>
        </w:rPr>
      </w:pPr>
    </w:p>
    <w:p w14:paraId="36C785D7"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STATEMENT OF ACTIVE SUBSTANCE(S)</w:t>
      </w:r>
    </w:p>
    <w:p w14:paraId="1F666259" w14:textId="77777777" w:rsidR="00911A66" w:rsidRPr="00544FF8" w:rsidRDefault="00911A66" w:rsidP="00741D7F">
      <w:pPr>
        <w:keepNext/>
        <w:rPr>
          <w:szCs w:val="22"/>
        </w:rPr>
      </w:pPr>
    </w:p>
    <w:p w14:paraId="35D7B09F" w14:textId="77777777" w:rsidR="00911A66" w:rsidRPr="00544FF8" w:rsidRDefault="00911A66" w:rsidP="00647F91">
      <w:pPr>
        <w:autoSpaceDE w:val="0"/>
        <w:autoSpaceDN w:val="0"/>
        <w:adjustRightInd w:val="0"/>
        <w:rPr>
          <w:szCs w:val="22"/>
        </w:rPr>
      </w:pPr>
      <w:r w:rsidRPr="00544FF8">
        <w:rPr>
          <w:szCs w:val="22"/>
        </w:rPr>
        <w:t>One 0.5</w:t>
      </w:r>
      <w:r w:rsidR="00D60572" w:rsidRPr="00544FF8">
        <w:rPr>
          <w:szCs w:val="22"/>
        </w:rPr>
        <w:t> m</w:t>
      </w:r>
      <w:r w:rsidR="008D579A" w:rsidRPr="00544FF8">
        <w:rPr>
          <w:szCs w:val="22"/>
        </w:rPr>
        <w:t>L</w:t>
      </w:r>
      <w:r w:rsidR="00897B10" w:rsidRPr="00544FF8">
        <w:rPr>
          <w:szCs w:val="22"/>
        </w:rPr>
        <w:t xml:space="preserve"> pre</w:t>
      </w:r>
      <w:r w:rsidR="00897B10" w:rsidRPr="00544FF8">
        <w:rPr>
          <w:szCs w:val="22"/>
        </w:rPr>
        <w:noBreakHyphen/>
      </w:r>
      <w:r w:rsidRPr="00544FF8">
        <w:rPr>
          <w:szCs w:val="22"/>
        </w:rPr>
        <w:t>filled syringe contains 50</w:t>
      </w:r>
      <w:r w:rsidR="00483685" w:rsidRPr="00544FF8">
        <w:rPr>
          <w:szCs w:val="22"/>
        </w:rPr>
        <w:t> mg</w:t>
      </w:r>
      <w:r w:rsidRPr="00544FF8">
        <w:rPr>
          <w:szCs w:val="22"/>
        </w:rPr>
        <w:t xml:space="preserve"> golimumab</w:t>
      </w:r>
    </w:p>
    <w:p w14:paraId="2E9F97C2" w14:textId="77777777" w:rsidR="00911A66" w:rsidRPr="00544FF8" w:rsidRDefault="00911A66" w:rsidP="00647F91">
      <w:pPr>
        <w:rPr>
          <w:szCs w:val="22"/>
        </w:rPr>
      </w:pPr>
    </w:p>
    <w:p w14:paraId="3B8DB8B5" w14:textId="77777777" w:rsidR="00911A66" w:rsidRPr="00544FF8" w:rsidRDefault="00911A66" w:rsidP="00647F91">
      <w:pPr>
        <w:autoSpaceDE w:val="0"/>
        <w:autoSpaceDN w:val="0"/>
        <w:adjustRightInd w:val="0"/>
        <w:rPr>
          <w:szCs w:val="22"/>
        </w:rPr>
      </w:pPr>
    </w:p>
    <w:p w14:paraId="46F3B951"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LIST OF EXCIPIENTS</w:t>
      </w:r>
    </w:p>
    <w:p w14:paraId="0F192FCC" w14:textId="77777777" w:rsidR="00911A66" w:rsidRPr="00544FF8" w:rsidRDefault="00911A66" w:rsidP="00741D7F">
      <w:pPr>
        <w:keepNext/>
        <w:rPr>
          <w:szCs w:val="22"/>
        </w:rPr>
      </w:pPr>
    </w:p>
    <w:p w14:paraId="544B50A4" w14:textId="77777777" w:rsidR="00911A66" w:rsidRPr="00544FF8" w:rsidRDefault="00897B10" w:rsidP="00647F91">
      <w:pPr>
        <w:rPr>
          <w:szCs w:val="22"/>
        </w:rPr>
      </w:pPr>
      <w:r w:rsidRPr="00544FF8">
        <w:rPr>
          <w:szCs w:val="22"/>
        </w:rPr>
        <w:t xml:space="preserve">Excipients: sorbitol (E420), </w:t>
      </w:r>
      <w:r w:rsidR="00911A66" w:rsidRPr="00544FF8">
        <w:rPr>
          <w:szCs w:val="22"/>
        </w:rPr>
        <w:t>histidine, histidine hydrochloride monohydrate, polysorbate</w:t>
      </w:r>
      <w:r w:rsidR="0064148B" w:rsidRPr="00544FF8">
        <w:rPr>
          <w:szCs w:val="22"/>
        </w:rPr>
        <w:t> 8</w:t>
      </w:r>
      <w:r w:rsidR="00911A66" w:rsidRPr="00544FF8">
        <w:rPr>
          <w:szCs w:val="22"/>
        </w:rPr>
        <w:t>0, water for injections.</w:t>
      </w:r>
      <w:r w:rsidR="00152063" w:rsidRPr="00544FF8">
        <w:rPr>
          <w:szCs w:val="22"/>
        </w:rPr>
        <w:t xml:space="preserve"> </w:t>
      </w:r>
      <w:r w:rsidR="00152063" w:rsidRPr="00FC2741">
        <w:rPr>
          <w:szCs w:val="22"/>
          <w:highlight w:val="lightGray"/>
        </w:rPr>
        <w:t>Read the package leaflet before use.</w:t>
      </w:r>
    </w:p>
    <w:p w14:paraId="686191DF" w14:textId="77777777" w:rsidR="00911A66" w:rsidRPr="00544FF8" w:rsidRDefault="00911A66" w:rsidP="00647F91">
      <w:pPr>
        <w:rPr>
          <w:szCs w:val="22"/>
        </w:rPr>
      </w:pPr>
    </w:p>
    <w:p w14:paraId="0226003E" w14:textId="77777777" w:rsidR="00911A66" w:rsidRPr="00544FF8" w:rsidRDefault="00911A66" w:rsidP="00647F91">
      <w:pPr>
        <w:rPr>
          <w:szCs w:val="22"/>
        </w:rPr>
      </w:pPr>
    </w:p>
    <w:p w14:paraId="06E3F10A"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PHARMACEUTICAL FORM AND CONTENTS</w:t>
      </w:r>
    </w:p>
    <w:p w14:paraId="71A2CE0B" w14:textId="77777777" w:rsidR="00911A66" w:rsidRPr="00544FF8" w:rsidRDefault="00911A66" w:rsidP="00741D7F">
      <w:pPr>
        <w:keepNext/>
        <w:rPr>
          <w:szCs w:val="22"/>
        </w:rPr>
      </w:pPr>
    </w:p>
    <w:p w14:paraId="0DC782C9" w14:textId="77777777" w:rsidR="00515C43" w:rsidRPr="00FC2741" w:rsidRDefault="00515C43" w:rsidP="00515C43">
      <w:pPr>
        <w:autoSpaceDE w:val="0"/>
        <w:autoSpaceDN w:val="0"/>
        <w:adjustRightInd w:val="0"/>
        <w:rPr>
          <w:szCs w:val="22"/>
          <w:highlight w:val="lightGray"/>
        </w:rPr>
      </w:pPr>
      <w:r w:rsidRPr="00FC2741">
        <w:rPr>
          <w:szCs w:val="22"/>
          <w:highlight w:val="lightGray"/>
        </w:rPr>
        <w:t>Solution for injection in pre</w:t>
      </w:r>
      <w:r w:rsidRPr="00FC2741">
        <w:rPr>
          <w:szCs w:val="22"/>
          <w:highlight w:val="lightGray"/>
        </w:rPr>
        <w:noBreakHyphen/>
        <w:t>filled syringe</w:t>
      </w:r>
    </w:p>
    <w:p w14:paraId="39F11AE2" w14:textId="77777777" w:rsidR="00911A66" w:rsidRPr="00544FF8" w:rsidRDefault="00983EC3" w:rsidP="00647F91">
      <w:pPr>
        <w:autoSpaceDE w:val="0"/>
        <w:autoSpaceDN w:val="0"/>
        <w:adjustRightInd w:val="0"/>
        <w:rPr>
          <w:szCs w:val="22"/>
        </w:rPr>
      </w:pPr>
      <w:r>
        <w:rPr>
          <w:szCs w:val="22"/>
        </w:rPr>
        <w:t>1 </w:t>
      </w:r>
      <w:r w:rsidR="00911A66" w:rsidRPr="00544FF8">
        <w:rPr>
          <w:szCs w:val="22"/>
        </w:rPr>
        <w:t>pre</w:t>
      </w:r>
      <w:r w:rsidR="002544C8" w:rsidRPr="00544FF8">
        <w:rPr>
          <w:szCs w:val="22"/>
        </w:rPr>
        <w:noBreakHyphen/>
      </w:r>
      <w:r w:rsidR="00911A66" w:rsidRPr="00544FF8">
        <w:rPr>
          <w:szCs w:val="22"/>
        </w:rPr>
        <w:t>filled syringe</w:t>
      </w:r>
    </w:p>
    <w:p w14:paraId="71A11CFA" w14:textId="77777777" w:rsidR="00911A66" w:rsidRPr="00544FF8" w:rsidRDefault="00911A66" w:rsidP="00647F91">
      <w:pPr>
        <w:autoSpaceDE w:val="0"/>
        <w:autoSpaceDN w:val="0"/>
        <w:adjustRightInd w:val="0"/>
        <w:rPr>
          <w:szCs w:val="22"/>
        </w:rPr>
      </w:pPr>
    </w:p>
    <w:p w14:paraId="4CE18A98" w14:textId="77777777" w:rsidR="00911A66" w:rsidRPr="00544FF8" w:rsidRDefault="00911A66" w:rsidP="00647F91">
      <w:pPr>
        <w:autoSpaceDE w:val="0"/>
        <w:autoSpaceDN w:val="0"/>
        <w:adjustRightInd w:val="0"/>
        <w:rPr>
          <w:szCs w:val="22"/>
        </w:rPr>
      </w:pPr>
    </w:p>
    <w:p w14:paraId="038ED917"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METHOD AND ROUTE(S) OF ADMINISTRATION</w:t>
      </w:r>
    </w:p>
    <w:p w14:paraId="1A2B021A" w14:textId="77777777" w:rsidR="00911A66" w:rsidRPr="00544FF8" w:rsidRDefault="00911A66" w:rsidP="00741D7F">
      <w:pPr>
        <w:keepNext/>
        <w:rPr>
          <w:i/>
          <w:szCs w:val="22"/>
        </w:rPr>
      </w:pPr>
    </w:p>
    <w:p w14:paraId="7EFC6281" w14:textId="77777777" w:rsidR="00911A66" w:rsidRPr="00544FF8" w:rsidRDefault="00911A66" w:rsidP="00647F91">
      <w:pPr>
        <w:rPr>
          <w:szCs w:val="22"/>
        </w:rPr>
      </w:pPr>
      <w:r w:rsidRPr="00544FF8">
        <w:rPr>
          <w:szCs w:val="22"/>
        </w:rPr>
        <w:t>Do not shake</w:t>
      </w:r>
    </w:p>
    <w:p w14:paraId="335BDE82" w14:textId="77777777" w:rsidR="00911A66" w:rsidRPr="00544FF8" w:rsidRDefault="00911A66" w:rsidP="00647F91">
      <w:pPr>
        <w:rPr>
          <w:szCs w:val="22"/>
        </w:rPr>
      </w:pPr>
      <w:r w:rsidRPr="00544FF8">
        <w:rPr>
          <w:szCs w:val="22"/>
        </w:rPr>
        <w:t>Read the package leaflet before use</w:t>
      </w:r>
    </w:p>
    <w:p w14:paraId="6673ED94" w14:textId="77777777" w:rsidR="00D51BBE" w:rsidRPr="00544FF8" w:rsidRDefault="00D51BBE" w:rsidP="00D51BBE">
      <w:pPr>
        <w:autoSpaceDE w:val="0"/>
        <w:autoSpaceDN w:val="0"/>
        <w:adjustRightInd w:val="0"/>
        <w:rPr>
          <w:szCs w:val="22"/>
        </w:rPr>
      </w:pPr>
      <w:r w:rsidRPr="00544FF8">
        <w:rPr>
          <w:szCs w:val="22"/>
        </w:rPr>
        <w:t>Subcutaneous use</w:t>
      </w:r>
    </w:p>
    <w:p w14:paraId="086E2421" w14:textId="77777777" w:rsidR="00911A66" w:rsidRPr="00544FF8" w:rsidRDefault="00911A66" w:rsidP="00647F91">
      <w:pPr>
        <w:rPr>
          <w:szCs w:val="22"/>
        </w:rPr>
      </w:pPr>
    </w:p>
    <w:p w14:paraId="046CC5E8" w14:textId="77777777" w:rsidR="00911A66" w:rsidRPr="00544FF8" w:rsidRDefault="00911A66" w:rsidP="00647F91">
      <w:pPr>
        <w:rPr>
          <w:szCs w:val="22"/>
        </w:rPr>
      </w:pPr>
    </w:p>
    <w:p w14:paraId="5BF1066F"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 xml:space="preserve">SPECIAL WARNING THAT THE MEDICINAL PRODUCT MUST BE STORED OUT OF THE SIGHT </w:t>
      </w:r>
      <w:r w:rsidR="00ED4ECA" w:rsidRPr="00544FF8">
        <w:rPr>
          <w:b/>
        </w:rPr>
        <w:t xml:space="preserve">AND REACH </w:t>
      </w:r>
      <w:r w:rsidRPr="00544FF8">
        <w:rPr>
          <w:b/>
        </w:rPr>
        <w:t>OF CHILDREN</w:t>
      </w:r>
    </w:p>
    <w:p w14:paraId="4890B028" w14:textId="77777777" w:rsidR="00911A66" w:rsidRPr="00544FF8" w:rsidRDefault="00911A66" w:rsidP="00741D7F">
      <w:pPr>
        <w:keepNext/>
        <w:rPr>
          <w:szCs w:val="22"/>
        </w:rPr>
      </w:pPr>
    </w:p>
    <w:p w14:paraId="71C2D495" w14:textId="77777777" w:rsidR="00911A66" w:rsidRPr="00544FF8" w:rsidRDefault="00911A66" w:rsidP="00943490">
      <w:pPr>
        <w:rPr>
          <w:szCs w:val="22"/>
        </w:rPr>
      </w:pPr>
      <w:r w:rsidRPr="00544FF8">
        <w:rPr>
          <w:szCs w:val="22"/>
        </w:rPr>
        <w:t xml:space="preserve">Keep out of the sight </w:t>
      </w:r>
      <w:r w:rsidR="00ED4ECA" w:rsidRPr="00544FF8">
        <w:rPr>
          <w:szCs w:val="22"/>
        </w:rPr>
        <w:t xml:space="preserve">and reach </w:t>
      </w:r>
      <w:r w:rsidRPr="00544FF8">
        <w:rPr>
          <w:szCs w:val="22"/>
        </w:rPr>
        <w:t>of children</w:t>
      </w:r>
      <w:r w:rsidR="005F622E" w:rsidRPr="00544FF8">
        <w:rPr>
          <w:szCs w:val="22"/>
        </w:rPr>
        <w:t>.</w:t>
      </w:r>
    </w:p>
    <w:p w14:paraId="5A62411A" w14:textId="77777777" w:rsidR="00911A66" w:rsidRPr="00544FF8" w:rsidRDefault="00911A66" w:rsidP="00647F91">
      <w:pPr>
        <w:rPr>
          <w:szCs w:val="22"/>
        </w:rPr>
      </w:pPr>
    </w:p>
    <w:p w14:paraId="06686EB8" w14:textId="77777777" w:rsidR="00911A66" w:rsidRPr="00544FF8" w:rsidRDefault="00911A66" w:rsidP="00647F91">
      <w:pPr>
        <w:rPr>
          <w:szCs w:val="22"/>
        </w:rPr>
      </w:pPr>
    </w:p>
    <w:p w14:paraId="6F6C4E60"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7.</w:t>
      </w:r>
      <w:r w:rsidRPr="00544FF8">
        <w:rPr>
          <w:b/>
        </w:rPr>
        <w:tab/>
        <w:t>OTHER SPECIAL WARNING(S), IF NECESSARY</w:t>
      </w:r>
    </w:p>
    <w:p w14:paraId="2907A84C" w14:textId="77777777" w:rsidR="00911A66" w:rsidRPr="00544FF8" w:rsidRDefault="00911A66" w:rsidP="00741D7F">
      <w:pPr>
        <w:keepNext/>
      </w:pPr>
    </w:p>
    <w:p w14:paraId="25D022FC" w14:textId="77777777" w:rsidR="00911A66" w:rsidRPr="00544FF8" w:rsidRDefault="00911A66" w:rsidP="00647F91">
      <w:pPr>
        <w:rPr>
          <w:szCs w:val="22"/>
        </w:rPr>
      </w:pPr>
      <w:r w:rsidRPr="00544FF8">
        <w:rPr>
          <w:szCs w:val="22"/>
        </w:rPr>
        <w:t xml:space="preserve">The needle cover contains latex rubber. </w:t>
      </w:r>
      <w:r w:rsidRPr="00FC2741">
        <w:rPr>
          <w:szCs w:val="22"/>
          <w:highlight w:val="lightGray"/>
        </w:rPr>
        <w:t>See the package leaflet for further information.</w:t>
      </w:r>
    </w:p>
    <w:p w14:paraId="3CDAD9F1" w14:textId="77777777" w:rsidR="008D579A" w:rsidRPr="00544FF8" w:rsidRDefault="008D579A" w:rsidP="008D579A">
      <w:pPr>
        <w:rPr>
          <w:szCs w:val="22"/>
        </w:rPr>
      </w:pPr>
      <w:r w:rsidRPr="00544FF8">
        <w:rPr>
          <w:szCs w:val="22"/>
        </w:rPr>
        <w:t>Allow the syringe to sit at room temperature outside the box for 30 minutes before use.</w:t>
      </w:r>
    </w:p>
    <w:p w14:paraId="32E7B576" w14:textId="77777777" w:rsidR="00911A66" w:rsidRPr="00544FF8" w:rsidRDefault="00911A66" w:rsidP="00647F91">
      <w:pPr>
        <w:rPr>
          <w:szCs w:val="22"/>
        </w:rPr>
      </w:pPr>
    </w:p>
    <w:p w14:paraId="7E295192" w14:textId="77777777" w:rsidR="00103CF1" w:rsidRPr="00544FF8" w:rsidRDefault="00103CF1" w:rsidP="00647F91">
      <w:pPr>
        <w:rPr>
          <w:szCs w:val="22"/>
        </w:rPr>
      </w:pPr>
    </w:p>
    <w:p w14:paraId="122B48DA"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8.</w:t>
      </w:r>
      <w:r w:rsidRPr="00544FF8">
        <w:rPr>
          <w:b/>
        </w:rPr>
        <w:tab/>
        <w:t>EXPIRY DATE</w:t>
      </w:r>
    </w:p>
    <w:p w14:paraId="21967B95" w14:textId="77777777" w:rsidR="00911A66" w:rsidRPr="00544FF8" w:rsidRDefault="00911A66" w:rsidP="00741D7F">
      <w:pPr>
        <w:keepNext/>
        <w:rPr>
          <w:szCs w:val="22"/>
        </w:rPr>
      </w:pPr>
    </w:p>
    <w:p w14:paraId="250FD94C" w14:textId="77777777" w:rsidR="00911A66" w:rsidRPr="00544FF8" w:rsidRDefault="00911A66" w:rsidP="00647F91">
      <w:pPr>
        <w:rPr>
          <w:szCs w:val="22"/>
        </w:rPr>
      </w:pPr>
      <w:r w:rsidRPr="00544FF8">
        <w:rPr>
          <w:szCs w:val="22"/>
        </w:rPr>
        <w:t>EXP</w:t>
      </w:r>
    </w:p>
    <w:p w14:paraId="6C100E1A" w14:textId="77777777" w:rsidR="00E34DB5" w:rsidRPr="00072DCF" w:rsidRDefault="00E34DB5" w:rsidP="00C07874">
      <w:r>
        <w:rPr>
          <w:lang w:val="en-US"/>
        </w:rPr>
        <w:t>EXP, if stored at room temperature___________________</w:t>
      </w:r>
    </w:p>
    <w:p w14:paraId="3EF9DEF3" w14:textId="77777777" w:rsidR="00911A66" w:rsidRPr="00544FF8" w:rsidRDefault="00911A66" w:rsidP="00647F91">
      <w:pPr>
        <w:rPr>
          <w:szCs w:val="22"/>
        </w:rPr>
      </w:pPr>
    </w:p>
    <w:p w14:paraId="12EAF283" w14:textId="77777777" w:rsidR="00911A66" w:rsidRPr="00544FF8" w:rsidRDefault="00911A66" w:rsidP="00647F91">
      <w:pPr>
        <w:rPr>
          <w:szCs w:val="22"/>
        </w:rPr>
      </w:pPr>
    </w:p>
    <w:p w14:paraId="5A664416"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lastRenderedPageBreak/>
        <w:t>9.</w:t>
      </w:r>
      <w:r w:rsidRPr="00544FF8">
        <w:rPr>
          <w:b/>
        </w:rPr>
        <w:tab/>
        <w:t>SPECIAL STORAGE CONDITIONS</w:t>
      </w:r>
    </w:p>
    <w:p w14:paraId="204ED82F" w14:textId="77777777" w:rsidR="00E34DB5" w:rsidRPr="00072DCF" w:rsidRDefault="00E34DB5" w:rsidP="00E34DB5">
      <w:pPr>
        <w:keepNext/>
        <w:rPr>
          <w:iCs/>
          <w:szCs w:val="22"/>
        </w:rPr>
      </w:pPr>
    </w:p>
    <w:p w14:paraId="0BC854E6" w14:textId="77777777" w:rsidR="00E34DB5" w:rsidRPr="00072DCF" w:rsidRDefault="00E34DB5" w:rsidP="00E34DB5">
      <w:pPr>
        <w:rPr>
          <w:szCs w:val="22"/>
        </w:rPr>
      </w:pPr>
      <w:r w:rsidRPr="00072DCF">
        <w:rPr>
          <w:szCs w:val="22"/>
        </w:rPr>
        <w:t>Store in a refrigerator</w:t>
      </w:r>
    </w:p>
    <w:p w14:paraId="1F6DBC85" w14:textId="77777777" w:rsidR="00E34DB5" w:rsidRPr="00072DCF" w:rsidRDefault="00E34DB5" w:rsidP="00E34DB5">
      <w:pPr>
        <w:rPr>
          <w:szCs w:val="22"/>
        </w:rPr>
      </w:pPr>
      <w:r w:rsidRPr="00072DCF">
        <w:rPr>
          <w:szCs w:val="22"/>
        </w:rPr>
        <w:t>Do not freeze</w:t>
      </w:r>
    </w:p>
    <w:p w14:paraId="4FE6004C" w14:textId="77777777" w:rsidR="00E34DB5" w:rsidRPr="00072DCF" w:rsidRDefault="00E34DB5" w:rsidP="00E34DB5">
      <w:pPr>
        <w:rPr>
          <w:szCs w:val="22"/>
        </w:rPr>
      </w:pPr>
      <w:r w:rsidRPr="00072DCF">
        <w:rPr>
          <w:szCs w:val="22"/>
        </w:rPr>
        <w:t>Keep the pre</w:t>
      </w:r>
      <w:r w:rsidRPr="00072DCF">
        <w:rPr>
          <w:szCs w:val="22"/>
        </w:rPr>
        <w:noBreakHyphen/>
        <w:t>filled syringe in the outer carton in order to protect from light</w:t>
      </w:r>
    </w:p>
    <w:p w14:paraId="45A65679" w14:textId="77777777" w:rsidR="00E34DB5" w:rsidRDefault="00E34DB5" w:rsidP="00E34DB5">
      <w:pPr>
        <w:rPr>
          <w:szCs w:val="22"/>
        </w:rPr>
      </w:pPr>
      <w:r w:rsidRPr="00605E48">
        <w:rPr>
          <w:szCs w:val="22"/>
        </w:rPr>
        <w:t>Can be store</w:t>
      </w:r>
      <w:r>
        <w:rPr>
          <w:szCs w:val="22"/>
        </w:rPr>
        <w:t>d at room temperature (up to 25</w:t>
      </w:r>
      <w:r w:rsidRPr="00605E48">
        <w:rPr>
          <w:szCs w:val="22"/>
        </w:rPr>
        <w:t xml:space="preserve">°C) for a single period up to </w:t>
      </w:r>
      <w:r>
        <w:rPr>
          <w:szCs w:val="22"/>
        </w:rPr>
        <w:t>30</w:t>
      </w:r>
      <w:r w:rsidR="00C76022">
        <w:rPr>
          <w:szCs w:val="22"/>
        </w:rPr>
        <w:t> </w:t>
      </w:r>
      <w:r>
        <w:rPr>
          <w:szCs w:val="22"/>
        </w:rPr>
        <w:t>days</w:t>
      </w:r>
      <w:r w:rsidRPr="00605E48">
        <w:rPr>
          <w:szCs w:val="22"/>
        </w:rPr>
        <w:t>, but not exceeding the original expiry date</w:t>
      </w:r>
    </w:p>
    <w:p w14:paraId="19504B42" w14:textId="77777777" w:rsidR="00E34DB5" w:rsidRPr="00072DCF" w:rsidRDefault="00E34DB5" w:rsidP="00E34DB5">
      <w:pPr>
        <w:rPr>
          <w:szCs w:val="22"/>
        </w:rPr>
      </w:pPr>
    </w:p>
    <w:p w14:paraId="3863DAA6" w14:textId="77777777" w:rsidR="00E34DB5" w:rsidRPr="009B62CA" w:rsidRDefault="00E34DB5" w:rsidP="00943490">
      <w:pPr>
        <w:rPr>
          <w:szCs w:val="22"/>
        </w:rPr>
      </w:pPr>
    </w:p>
    <w:p w14:paraId="69C7EA91"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10.</w:t>
      </w:r>
      <w:r w:rsidRPr="00544FF8">
        <w:rPr>
          <w:b/>
        </w:rPr>
        <w:tab/>
        <w:t>SPECIAL PRECAUTIONS FOR DISPOSAL OF UNUSED MEDICINAL PRODUCTS OR WASTE MATERIALS DERIVED FROM SUCH MEDICINAL PRODUCTS, IF APPROPRIATE</w:t>
      </w:r>
    </w:p>
    <w:p w14:paraId="357EBBD4" w14:textId="77777777" w:rsidR="00911A66" w:rsidRPr="00544FF8" w:rsidRDefault="00911A66" w:rsidP="00741D7F">
      <w:pPr>
        <w:keepNext/>
        <w:rPr>
          <w:szCs w:val="22"/>
        </w:rPr>
      </w:pPr>
    </w:p>
    <w:p w14:paraId="59F89738" w14:textId="77777777" w:rsidR="003634F8" w:rsidRPr="00544FF8" w:rsidRDefault="003634F8" w:rsidP="00647F91">
      <w:pPr>
        <w:rPr>
          <w:szCs w:val="22"/>
        </w:rPr>
      </w:pPr>
    </w:p>
    <w:p w14:paraId="30CE2C11" w14:textId="77777777" w:rsidR="00911A66" w:rsidRPr="00544FF8" w:rsidRDefault="00911A66" w:rsidP="00647F91">
      <w:pPr>
        <w:rPr>
          <w:szCs w:val="22"/>
        </w:rPr>
      </w:pPr>
    </w:p>
    <w:p w14:paraId="707D5127"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11.</w:t>
      </w:r>
      <w:r w:rsidRPr="00544FF8">
        <w:rPr>
          <w:b/>
        </w:rPr>
        <w:tab/>
        <w:t>NAME AND ADDRESS OF THE MARKETING AUTHORISATION HOLDER</w:t>
      </w:r>
    </w:p>
    <w:p w14:paraId="129F423A" w14:textId="77777777" w:rsidR="00911A66" w:rsidRPr="00544FF8" w:rsidRDefault="00911A66" w:rsidP="00741D7F">
      <w:pPr>
        <w:keepNext/>
        <w:rPr>
          <w:szCs w:val="22"/>
        </w:rPr>
      </w:pPr>
    </w:p>
    <w:p w14:paraId="02BC64B2" w14:textId="43B24AFF" w:rsidR="008D579A" w:rsidRPr="00215A80" w:rsidRDefault="008D579A" w:rsidP="008D579A">
      <w:pPr>
        <w:rPr>
          <w:szCs w:val="22"/>
        </w:rPr>
      </w:pPr>
      <w:del w:id="109" w:author="Author" w:date="2025-07-22T11:12:00Z" w16du:dateUtc="2025-07-22T15:12:00Z">
        <w:r w:rsidRPr="00215A80" w:rsidDel="008E3843">
          <w:rPr>
            <w:szCs w:val="22"/>
          </w:rPr>
          <w:delText>Janssen Biologics B.V.</w:delText>
        </w:r>
      </w:del>
      <w:ins w:id="110" w:author="Author" w:date="2025-07-22T11:12:00Z" w16du:dateUtc="2025-07-22T15:12:00Z">
        <w:r w:rsidR="008E3843" w:rsidRPr="00215A80">
          <w:rPr>
            <w:szCs w:val="22"/>
          </w:rPr>
          <w:t>Janssen-Cilag International NV</w:t>
        </w:r>
      </w:ins>
    </w:p>
    <w:p w14:paraId="106FA7EE" w14:textId="026A5B13" w:rsidR="008D579A" w:rsidRPr="00215A80" w:rsidRDefault="008D579A" w:rsidP="008D579A">
      <w:pPr>
        <w:rPr>
          <w:szCs w:val="22"/>
        </w:rPr>
      </w:pPr>
      <w:del w:id="111" w:author="Author" w:date="2025-07-22T11:13:00Z" w16du:dateUtc="2025-07-22T15:13:00Z">
        <w:r w:rsidRPr="00215A80" w:rsidDel="008E3843">
          <w:rPr>
            <w:szCs w:val="22"/>
          </w:rPr>
          <w:delText>Einsteinweg 101</w:delText>
        </w:r>
      </w:del>
      <w:proofErr w:type="spellStart"/>
      <w:ins w:id="112" w:author="Author" w:date="2025-07-22T11:13:00Z" w16du:dateUtc="2025-07-22T15:13:00Z">
        <w:r w:rsidR="008E3843" w:rsidRPr="00215A80">
          <w:rPr>
            <w:szCs w:val="22"/>
          </w:rPr>
          <w:t>Turnhoutseweg</w:t>
        </w:r>
        <w:proofErr w:type="spellEnd"/>
        <w:r w:rsidR="008E3843" w:rsidRPr="00215A80">
          <w:rPr>
            <w:szCs w:val="22"/>
          </w:rPr>
          <w:t xml:space="preserve"> 30</w:t>
        </w:r>
      </w:ins>
    </w:p>
    <w:p w14:paraId="268A0FD6" w14:textId="3B450B13" w:rsidR="00911A66" w:rsidRPr="00544FF8" w:rsidRDefault="00D60572" w:rsidP="00647F91">
      <w:pPr>
        <w:rPr>
          <w:szCs w:val="22"/>
        </w:rPr>
      </w:pPr>
      <w:del w:id="113" w:author="Author" w:date="2025-07-22T11:13:00Z" w16du:dateUtc="2025-07-22T15:13:00Z">
        <w:r w:rsidRPr="00544FF8" w:rsidDel="008E3843">
          <w:rPr>
            <w:szCs w:val="22"/>
          </w:rPr>
          <w:delText>233</w:delText>
        </w:r>
        <w:r w:rsidR="00983EC3" w:rsidDel="008E3843">
          <w:rPr>
            <w:szCs w:val="22"/>
          </w:rPr>
          <w:delText>3 </w:delText>
        </w:r>
        <w:r w:rsidRPr="00544FF8" w:rsidDel="008E3843">
          <w:rPr>
            <w:szCs w:val="22"/>
          </w:rPr>
          <w:delText>CB </w:delText>
        </w:r>
        <w:r w:rsidR="00911A66" w:rsidRPr="00544FF8" w:rsidDel="008E3843">
          <w:rPr>
            <w:szCs w:val="22"/>
          </w:rPr>
          <w:delText>Leiden</w:delText>
        </w:r>
      </w:del>
      <w:ins w:id="114" w:author="Author" w:date="2025-07-22T11:13:00Z" w16du:dateUtc="2025-07-22T15:13:00Z">
        <w:r w:rsidR="008E3843">
          <w:rPr>
            <w:szCs w:val="22"/>
          </w:rPr>
          <w:t>B-2340 Beerse</w:t>
        </w:r>
      </w:ins>
    </w:p>
    <w:p w14:paraId="198E3BF8" w14:textId="5FEB0EBA" w:rsidR="008D0996" w:rsidRPr="00544FF8" w:rsidRDefault="00121E27" w:rsidP="00647F91">
      <w:pPr>
        <w:rPr>
          <w:szCs w:val="22"/>
        </w:rPr>
      </w:pPr>
      <w:del w:id="115" w:author="Author" w:date="2025-07-22T11:13:00Z" w16du:dateUtc="2025-07-22T15:13:00Z">
        <w:r w:rsidRPr="00544FF8" w:rsidDel="008E3843">
          <w:rPr>
            <w:szCs w:val="22"/>
          </w:rPr>
          <w:delText>The Netherlands</w:delText>
        </w:r>
      </w:del>
      <w:ins w:id="116" w:author="Author" w:date="2025-07-22T11:13:00Z" w16du:dateUtc="2025-07-22T15:13:00Z">
        <w:r w:rsidR="008E3843">
          <w:rPr>
            <w:szCs w:val="22"/>
          </w:rPr>
          <w:t>Belgium</w:t>
        </w:r>
      </w:ins>
    </w:p>
    <w:p w14:paraId="009F478E" w14:textId="77777777" w:rsidR="00911A66" w:rsidRPr="00544FF8" w:rsidRDefault="00911A66" w:rsidP="00647F91">
      <w:pPr>
        <w:rPr>
          <w:szCs w:val="22"/>
        </w:rPr>
      </w:pPr>
    </w:p>
    <w:p w14:paraId="7988B75F" w14:textId="77777777" w:rsidR="00911A66" w:rsidRPr="00544FF8" w:rsidRDefault="00911A66" w:rsidP="00647F91">
      <w:pPr>
        <w:rPr>
          <w:szCs w:val="22"/>
        </w:rPr>
      </w:pPr>
    </w:p>
    <w:p w14:paraId="0CEFBED6" w14:textId="77777777" w:rsidR="008D099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12.</w:t>
      </w:r>
      <w:r w:rsidRPr="00544FF8">
        <w:rPr>
          <w:b/>
        </w:rPr>
        <w:tab/>
        <w:t>MARKETING AUTHORISATION NUMBER(S)</w:t>
      </w:r>
    </w:p>
    <w:p w14:paraId="6478D867" w14:textId="77777777" w:rsidR="00911A66" w:rsidRPr="00544FF8" w:rsidRDefault="00911A66" w:rsidP="00741D7F">
      <w:pPr>
        <w:keepNext/>
        <w:rPr>
          <w:szCs w:val="22"/>
        </w:rPr>
      </w:pPr>
    </w:p>
    <w:p w14:paraId="0B12DE42" w14:textId="77777777" w:rsidR="00911A66" w:rsidRPr="00544FF8" w:rsidRDefault="00911A66" w:rsidP="00647F91">
      <w:pPr>
        <w:rPr>
          <w:szCs w:val="22"/>
        </w:rPr>
      </w:pPr>
      <w:r w:rsidRPr="00544FF8">
        <w:rPr>
          <w:szCs w:val="22"/>
        </w:rPr>
        <w:t>EU/1/09/546/003</w:t>
      </w:r>
    </w:p>
    <w:p w14:paraId="6DE54099" w14:textId="77777777" w:rsidR="00911A66" w:rsidRDefault="00911A66" w:rsidP="00647F91">
      <w:pPr>
        <w:rPr>
          <w:szCs w:val="22"/>
        </w:rPr>
      </w:pPr>
    </w:p>
    <w:p w14:paraId="0EEC1762" w14:textId="77777777" w:rsidR="009B62CA" w:rsidRPr="00544FF8" w:rsidRDefault="009B62CA" w:rsidP="00647F91">
      <w:pPr>
        <w:rPr>
          <w:szCs w:val="22"/>
        </w:rPr>
      </w:pPr>
    </w:p>
    <w:p w14:paraId="1249D05D"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13.</w:t>
      </w:r>
      <w:r w:rsidRPr="00544FF8">
        <w:rPr>
          <w:b/>
        </w:rPr>
        <w:tab/>
        <w:t>BATCH NUMBER</w:t>
      </w:r>
    </w:p>
    <w:p w14:paraId="34CB3762" w14:textId="77777777" w:rsidR="00911A66" w:rsidRPr="00544FF8" w:rsidRDefault="00911A66" w:rsidP="00741D7F">
      <w:pPr>
        <w:keepNext/>
        <w:rPr>
          <w:szCs w:val="22"/>
        </w:rPr>
      </w:pPr>
    </w:p>
    <w:p w14:paraId="73187BE5" w14:textId="77777777" w:rsidR="00911A66" w:rsidRPr="00544FF8" w:rsidRDefault="00616AB5" w:rsidP="00647F91">
      <w:pPr>
        <w:rPr>
          <w:szCs w:val="22"/>
        </w:rPr>
      </w:pPr>
      <w:r w:rsidRPr="00544FF8">
        <w:rPr>
          <w:szCs w:val="22"/>
        </w:rPr>
        <w:t>Lot</w:t>
      </w:r>
    </w:p>
    <w:p w14:paraId="0D560378" w14:textId="77777777" w:rsidR="00911A66" w:rsidRPr="00544FF8" w:rsidRDefault="00911A66" w:rsidP="00647F91">
      <w:pPr>
        <w:rPr>
          <w:szCs w:val="22"/>
        </w:rPr>
      </w:pPr>
    </w:p>
    <w:p w14:paraId="37CFCF10" w14:textId="77777777" w:rsidR="00911A66" w:rsidRPr="00544FF8" w:rsidRDefault="00911A66" w:rsidP="00647F91">
      <w:pPr>
        <w:rPr>
          <w:szCs w:val="22"/>
        </w:rPr>
      </w:pPr>
    </w:p>
    <w:p w14:paraId="3A4762B1"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14.</w:t>
      </w:r>
      <w:r w:rsidRPr="00544FF8">
        <w:rPr>
          <w:b/>
        </w:rPr>
        <w:tab/>
        <w:t>GENERAL CLASSIFICATION FOR SUPPLY</w:t>
      </w:r>
    </w:p>
    <w:p w14:paraId="5FA1FDE2" w14:textId="77777777" w:rsidR="00911A66" w:rsidRPr="00544FF8" w:rsidRDefault="00911A66" w:rsidP="00741D7F">
      <w:pPr>
        <w:keepNext/>
        <w:rPr>
          <w:szCs w:val="22"/>
        </w:rPr>
      </w:pPr>
    </w:p>
    <w:p w14:paraId="6495C248" w14:textId="77777777" w:rsidR="00911A66" w:rsidRPr="00544FF8" w:rsidRDefault="00911A66" w:rsidP="00647F91">
      <w:pPr>
        <w:rPr>
          <w:szCs w:val="22"/>
        </w:rPr>
      </w:pPr>
    </w:p>
    <w:p w14:paraId="604B35AC" w14:textId="77777777" w:rsidR="00911A66" w:rsidRPr="00544FF8" w:rsidRDefault="00911A66" w:rsidP="00647F91">
      <w:pPr>
        <w:rPr>
          <w:szCs w:val="22"/>
        </w:rPr>
      </w:pPr>
    </w:p>
    <w:p w14:paraId="4056E871"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15.</w:t>
      </w:r>
      <w:r w:rsidRPr="00544FF8">
        <w:rPr>
          <w:b/>
        </w:rPr>
        <w:tab/>
        <w:t>INSTRUCTIONS ON USE</w:t>
      </w:r>
    </w:p>
    <w:p w14:paraId="61201289" w14:textId="77777777" w:rsidR="00911A66" w:rsidRPr="00544FF8" w:rsidRDefault="00911A66" w:rsidP="00741D7F">
      <w:pPr>
        <w:keepNext/>
        <w:rPr>
          <w:szCs w:val="22"/>
        </w:rPr>
      </w:pPr>
    </w:p>
    <w:p w14:paraId="267409A8" w14:textId="77777777" w:rsidR="003634F8" w:rsidRPr="00544FF8" w:rsidRDefault="003634F8" w:rsidP="00647F91">
      <w:pPr>
        <w:rPr>
          <w:szCs w:val="22"/>
        </w:rPr>
      </w:pPr>
    </w:p>
    <w:p w14:paraId="4CA33D7C" w14:textId="77777777" w:rsidR="00911A66" w:rsidRPr="00544FF8" w:rsidRDefault="00911A66" w:rsidP="00647F91">
      <w:pPr>
        <w:rPr>
          <w:szCs w:val="22"/>
        </w:rPr>
      </w:pPr>
    </w:p>
    <w:p w14:paraId="2D7A9484"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16.</w:t>
      </w:r>
      <w:r w:rsidRPr="00544FF8">
        <w:rPr>
          <w:b/>
        </w:rPr>
        <w:tab/>
        <w:t>INFORMATION IN BRAILLE</w:t>
      </w:r>
    </w:p>
    <w:p w14:paraId="52A056F5" w14:textId="77777777" w:rsidR="00911A66" w:rsidRPr="00544FF8" w:rsidRDefault="00911A66" w:rsidP="00741D7F">
      <w:pPr>
        <w:keepNext/>
        <w:rPr>
          <w:szCs w:val="22"/>
        </w:rPr>
      </w:pPr>
    </w:p>
    <w:p w14:paraId="6C34C806" w14:textId="77777777" w:rsidR="00911A66" w:rsidRPr="00544FF8" w:rsidRDefault="00911A66" w:rsidP="003144DC">
      <w:r w:rsidRPr="00544FF8">
        <w:t>Simponi 50</w:t>
      </w:r>
      <w:r w:rsidR="00483685" w:rsidRPr="00544FF8">
        <w:t> mg</w:t>
      </w:r>
    </w:p>
    <w:p w14:paraId="3FEA71E9" w14:textId="77777777" w:rsidR="00DF2AD5" w:rsidRPr="00544FF8" w:rsidRDefault="00DF2AD5" w:rsidP="003144DC"/>
    <w:p w14:paraId="2020C87F" w14:textId="77777777" w:rsidR="00DF2AD5" w:rsidRPr="00544FF8" w:rsidRDefault="00DF2AD5" w:rsidP="003144DC"/>
    <w:p w14:paraId="24B8633D" w14:textId="77777777" w:rsidR="00DF2AD5" w:rsidRPr="00544FF8" w:rsidRDefault="00DF2AD5" w:rsidP="00083E12">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17.</w:t>
      </w:r>
      <w:r w:rsidRPr="00544FF8">
        <w:rPr>
          <w:b/>
          <w:bCs/>
        </w:rPr>
        <w:tab/>
        <w:t>UNIQUE IDENTIFIER – 2D BARCODE</w:t>
      </w:r>
    </w:p>
    <w:p w14:paraId="50C3F05A" w14:textId="77777777" w:rsidR="00DF2AD5" w:rsidRPr="00544FF8" w:rsidRDefault="00DF2AD5" w:rsidP="009B62CA">
      <w:pPr>
        <w:keepNext/>
        <w:tabs>
          <w:tab w:val="clear" w:pos="567"/>
        </w:tabs>
      </w:pPr>
    </w:p>
    <w:p w14:paraId="07E89AB2" w14:textId="77777777" w:rsidR="00DF2AD5" w:rsidRPr="00544FF8" w:rsidRDefault="00DF2AD5" w:rsidP="00DF2AD5">
      <w:pPr>
        <w:rPr>
          <w:szCs w:val="22"/>
        </w:rPr>
      </w:pPr>
      <w:r w:rsidRPr="00FC2741">
        <w:rPr>
          <w:szCs w:val="22"/>
          <w:highlight w:val="lightGray"/>
        </w:rPr>
        <w:t>2D barcode carrying the unique identifier included.</w:t>
      </w:r>
    </w:p>
    <w:p w14:paraId="018344A8" w14:textId="77777777" w:rsidR="00DF2AD5" w:rsidRPr="00544FF8" w:rsidRDefault="00DF2AD5" w:rsidP="00DF2AD5"/>
    <w:p w14:paraId="23ED9808" w14:textId="77777777" w:rsidR="00DF2AD5" w:rsidRPr="00544FF8" w:rsidRDefault="00DF2AD5" w:rsidP="00DF2AD5"/>
    <w:p w14:paraId="6CEE2AD2" w14:textId="77777777" w:rsidR="00DF2AD5" w:rsidRPr="00544FF8" w:rsidRDefault="00DF2AD5" w:rsidP="009B62CA">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lastRenderedPageBreak/>
        <w:t>18.</w:t>
      </w:r>
      <w:r w:rsidRPr="00544FF8">
        <w:rPr>
          <w:b/>
          <w:bCs/>
        </w:rPr>
        <w:tab/>
        <w:t>UNIQUE IDENTIFIER - HUMAN READABLE DATA</w:t>
      </w:r>
    </w:p>
    <w:p w14:paraId="07ED9D50" w14:textId="77777777" w:rsidR="00DF2AD5" w:rsidRPr="00544FF8" w:rsidRDefault="00DF2AD5" w:rsidP="009B62CA">
      <w:pPr>
        <w:keepNext/>
        <w:tabs>
          <w:tab w:val="clear" w:pos="567"/>
        </w:tabs>
      </w:pPr>
    </w:p>
    <w:p w14:paraId="41B8A7DB" w14:textId="48EB83BA" w:rsidR="00DF2AD5" w:rsidRPr="00544FF8" w:rsidRDefault="00DF2AD5" w:rsidP="009B62CA">
      <w:pPr>
        <w:keepNext/>
        <w:tabs>
          <w:tab w:val="clear" w:pos="567"/>
        </w:tabs>
      </w:pPr>
      <w:r w:rsidRPr="00544FF8">
        <w:t>PC</w:t>
      </w:r>
    </w:p>
    <w:p w14:paraId="640C5353" w14:textId="0E295F8C" w:rsidR="00DF2AD5" w:rsidRPr="00544FF8" w:rsidRDefault="00DF2AD5" w:rsidP="009B62CA">
      <w:pPr>
        <w:keepNext/>
        <w:tabs>
          <w:tab w:val="clear" w:pos="567"/>
        </w:tabs>
      </w:pPr>
      <w:r w:rsidRPr="00544FF8">
        <w:t>SN</w:t>
      </w:r>
    </w:p>
    <w:p w14:paraId="47E57E07" w14:textId="644343B1" w:rsidR="00310D4B" w:rsidRPr="00544FF8" w:rsidRDefault="00DF2AD5" w:rsidP="00310D4B">
      <w:pPr>
        <w:autoSpaceDE w:val="0"/>
        <w:autoSpaceDN w:val="0"/>
        <w:adjustRightInd w:val="0"/>
      </w:pPr>
      <w:r w:rsidRPr="00544FF8">
        <w:t>NN</w:t>
      </w:r>
    </w:p>
    <w:p w14:paraId="4A20BB71" w14:textId="77777777" w:rsidR="00911A66" w:rsidRPr="00544FF8" w:rsidRDefault="00911A66" w:rsidP="00310D4B">
      <w:pPr>
        <w:pBdr>
          <w:top w:val="single" w:sz="4" w:space="1" w:color="auto"/>
          <w:left w:val="single" w:sz="4" w:space="4" w:color="auto"/>
          <w:bottom w:val="single" w:sz="4" w:space="1" w:color="auto"/>
          <w:right w:val="single" w:sz="4" w:space="4" w:color="auto"/>
        </w:pBdr>
        <w:rPr>
          <w:b/>
        </w:rPr>
      </w:pPr>
      <w:r w:rsidRPr="00544FF8">
        <w:rPr>
          <w:b/>
        </w:rPr>
        <w:br w:type="page"/>
      </w:r>
      <w:r w:rsidRPr="00544FF8">
        <w:rPr>
          <w:b/>
        </w:rPr>
        <w:lastRenderedPageBreak/>
        <w:t>PARTICULARS TO APPEAR ON THE OUTER PACKAGING</w:t>
      </w:r>
    </w:p>
    <w:p w14:paraId="64C3C347" w14:textId="77777777" w:rsidR="00911A66" w:rsidRPr="00544FF8" w:rsidRDefault="00911A66" w:rsidP="003634F8">
      <w:pPr>
        <w:pBdr>
          <w:top w:val="single" w:sz="4" w:space="1" w:color="auto"/>
          <w:left w:val="single" w:sz="4" w:space="4" w:color="auto"/>
          <w:bottom w:val="single" w:sz="4" w:space="1" w:color="auto"/>
          <w:right w:val="single" w:sz="4" w:space="4" w:color="auto"/>
        </w:pBdr>
        <w:rPr>
          <w:b/>
        </w:rPr>
      </w:pPr>
    </w:p>
    <w:p w14:paraId="452763D8" w14:textId="77777777" w:rsidR="00911A66" w:rsidRPr="00544FF8" w:rsidRDefault="002544C8" w:rsidP="003634F8">
      <w:pPr>
        <w:pBdr>
          <w:top w:val="single" w:sz="4" w:space="1" w:color="auto"/>
          <w:left w:val="single" w:sz="4" w:space="4" w:color="auto"/>
          <w:bottom w:val="single" w:sz="4" w:space="1" w:color="auto"/>
          <w:right w:val="single" w:sz="4" w:space="4" w:color="auto"/>
        </w:pBdr>
        <w:rPr>
          <w:b/>
        </w:rPr>
      </w:pPr>
      <w:r w:rsidRPr="00544FF8">
        <w:rPr>
          <w:b/>
        </w:rPr>
        <w:t xml:space="preserve">CARTON FOR </w:t>
      </w:r>
      <w:r w:rsidR="00983EC3">
        <w:rPr>
          <w:b/>
        </w:rPr>
        <w:t>1 </w:t>
      </w:r>
      <w:r w:rsidRPr="00544FF8">
        <w:rPr>
          <w:b/>
        </w:rPr>
        <w:t>PRE</w:t>
      </w:r>
      <w:r w:rsidRPr="00544FF8">
        <w:rPr>
          <w:b/>
        </w:rPr>
        <w:noBreakHyphen/>
      </w:r>
      <w:r w:rsidR="00911A66" w:rsidRPr="00544FF8">
        <w:rPr>
          <w:b/>
        </w:rPr>
        <w:t>FILLED SYRINGE AS INTERMEDIATE PACK / COMPONENT OF A MULTIPACK (WITHOUT BLUE BOX)</w:t>
      </w:r>
    </w:p>
    <w:p w14:paraId="132E2246" w14:textId="77777777" w:rsidR="00911A66" w:rsidRPr="00544FF8" w:rsidRDefault="00911A66" w:rsidP="00647F91">
      <w:pPr>
        <w:rPr>
          <w:szCs w:val="22"/>
        </w:rPr>
      </w:pPr>
    </w:p>
    <w:p w14:paraId="6BE591DF" w14:textId="77777777" w:rsidR="00911A66" w:rsidRPr="00544FF8" w:rsidRDefault="00911A66" w:rsidP="00647F91">
      <w:pPr>
        <w:rPr>
          <w:szCs w:val="22"/>
        </w:rPr>
      </w:pPr>
    </w:p>
    <w:p w14:paraId="611A0BED"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w:t>
      </w:r>
    </w:p>
    <w:p w14:paraId="3F485CF0" w14:textId="77777777" w:rsidR="00911A66" w:rsidRPr="00544FF8" w:rsidRDefault="00911A66" w:rsidP="00741D7F">
      <w:pPr>
        <w:keepNext/>
        <w:rPr>
          <w:szCs w:val="22"/>
        </w:rPr>
      </w:pPr>
    </w:p>
    <w:p w14:paraId="562234DC" w14:textId="77777777" w:rsidR="00911A66" w:rsidRPr="00544FF8" w:rsidRDefault="00911A66" w:rsidP="00647F91">
      <w:pPr>
        <w:rPr>
          <w:szCs w:val="22"/>
        </w:rPr>
      </w:pPr>
      <w:r w:rsidRPr="00544FF8">
        <w:rPr>
          <w:szCs w:val="22"/>
        </w:rPr>
        <w:t>Simponi 50</w:t>
      </w:r>
      <w:r w:rsidR="00483685" w:rsidRPr="00544FF8">
        <w:rPr>
          <w:szCs w:val="22"/>
        </w:rPr>
        <w:t> mg</w:t>
      </w:r>
      <w:r w:rsidR="002544C8" w:rsidRPr="00544FF8">
        <w:rPr>
          <w:szCs w:val="22"/>
        </w:rPr>
        <w:t xml:space="preserve"> solution for injection in pre</w:t>
      </w:r>
      <w:r w:rsidR="002544C8" w:rsidRPr="00544FF8">
        <w:rPr>
          <w:szCs w:val="22"/>
        </w:rPr>
        <w:noBreakHyphen/>
      </w:r>
      <w:r w:rsidRPr="00544FF8">
        <w:rPr>
          <w:szCs w:val="22"/>
        </w:rPr>
        <w:t>filled syringe</w:t>
      </w:r>
    </w:p>
    <w:p w14:paraId="7952B54F" w14:textId="77777777" w:rsidR="00911A66" w:rsidRPr="00544FF8" w:rsidRDefault="00911A66" w:rsidP="00647F91">
      <w:pPr>
        <w:rPr>
          <w:szCs w:val="22"/>
        </w:rPr>
      </w:pPr>
      <w:r w:rsidRPr="00544FF8">
        <w:rPr>
          <w:szCs w:val="22"/>
        </w:rPr>
        <w:t>golimumab</w:t>
      </w:r>
    </w:p>
    <w:p w14:paraId="75028C49" w14:textId="77777777" w:rsidR="00911A66" w:rsidRPr="00544FF8" w:rsidRDefault="00911A66" w:rsidP="00647F91">
      <w:pPr>
        <w:rPr>
          <w:szCs w:val="22"/>
        </w:rPr>
      </w:pPr>
    </w:p>
    <w:p w14:paraId="7DCCBEA2" w14:textId="77777777" w:rsidR="00911A66" w:rsidRPr="00544FF8" w:rsidRDefault="00911A66" w:rsidP="00647F91">
      <w:pPr>
        <w:rPr>
          <w:szCs w:val="22"/>
        </w:rPr>
      </w:pPr>
    </w:p>
    <w:p w14:paraId="32BA3F45"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STATEMENT OF ACTIVE SUBSTANCE(S)</w:t>
      </w:r>
    </w:p>
    <w:p w14:paraId="2E19FBA1" w14:textId="77777777" w:rsidR="00911A66" w:rsidRPr="00544FF8" w:rsidRDefault="00911A66" w:rsidP="00741D7F">
      <w:pPr>
        <w:keepNext/>
        <w:rPr>
          <w:szCs w:val="22"/>
        </w:rPr>
      </w:pPr>
    </w:p>
    <w:p w14:paraId="35D726DB" w14:textId="77777777" w:rsidR="00911A66" w:rsidRPr="00544FF8" w:rsidRDefault="002544C8" w:rsidP="00647F91">
      <w:pPr>
        <w:autoSpaceDE w:val="0"/>
        <w:autoSpaceDN w:val="0"/>
        <w:adjustRightInd w:val="0"/>
        <w:rPr>
          <w:szCs w:val="22"/>
        </w:rPr>
      </w:pPr>
      <w:r w:rsidRPr="00544FF8">
        <w:rPr>
          <w:szCs w:val="22"/>
        </w:rPr>
        <w:t>One 0.5 m</w:t>
      </w:r>
      <w:r w:rsidR="008D579A" w:rsidRPr="00544FF8">
        <w:rPr>
          <w:szCs w:val="22"/>
        </w:rPr>
        <w:t>L</w:t>
      </w:r>
      <w:r w:rsidRPr="00544FF8">
        <w:rPr>
          <w:szCs w:val="22"/>
        </w:rPr>
        <w:t xml:space="preserve"> pre</w:t>
      </w:r>
      <w:r w:rsidRPr="00544FF8">
        <w:rPr>
          <w:szCs w:val="22"/>
        </w:rPr>
        <w:noBreakHyphen/>
      </w:r>
      <w:r w:rsidR="00911A66" w:rsidRPr="00544FF8">
        <w:rPr>
          <w:szCs w:val="22"/>
        </w:rPr>
        <w:t>filled syringe contains 50</w:t>
      </w:r>
      <w:r w:rsidR="00483685" w:rsidRPr="00544FF8">
        <w:rPr>
          <w:szCs w:val="22"/>
        </w:rPr>
        <w:t> mg</w:t>
      </w:r>
      <w:r w:rsidR="00911A66" w:rsidRPr="00544FF8">
        <w:rPr>
          <w:szCs w:val="22"/>
        </w:rPr>
        <w:t xml:space="preserve"> golimumab</w:t>
      </w:r>
    </w:p>
    <w:p w14:paraId="19FA7175" w14:textId="77777777" w:rsidR="00911A66" w:rsidRPr="00544FF8" w:rsidRDefault="00911A66" w:rsidP="00647F91">
      <w:pPr>
        <w:autoSpaceDE w:val="0"/>
        <w:autoSpaceDN w:val="0"/>
        <w:adjustRightInd w:val="0"/>
        <w:rPr>
          <w:szCs w:val="22"/>
        </w:rPr>
      </w:pPr>
    </w:p>
    <w:p w14:paraId="37DF5D70" w14:textId="77777777" w:rsidR="00911A66" w:rsidRPr="00544FF8" w:rsidRDefault="00911A66" w:rsidP="00647F91">
      <w:pPr>
        <w:rPr>
          <w:szCs w:val="22"/>
        </w:rPr>
      </w:pPr>
    </w:p>
    <w:p w14:paraId="0F10538E"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LIST OF EXCIPIENTS</w:t>
      </w:r>
    </w:p>
    <w:p w14:paraId="0062151A" w14:textId="77777777" w:rsidR="00911A66" w:rsidRPr="00544FF8" w:rsidRDefault="00911A66" w:rsidP="00741D7F">
      <w:pPr>
        <w:keepNext/>
        <w:rPr>
          <w:szCs w:val="22"/>
        </w:rPr>
      </w:pPr>
    </w:p>
    <w:p w14:paraId="4DD047DB" w14:textId="77777777" w:rsidR="00911A66" w:rsidRPr="00544FF8" w:rsidRDefault="002544C8" w:rsidP="00647F91">
      <w:pPr>
        <w:rPr>
          <w:szCs w:val="22"/>
        </w:rPr>
      </w:pPr>
      <w:r w:rsidRPr="00544FF8">
        <w:rPr>
          <w:szCs w:val="22"/>
        </w:rPr>
        <w:t xml:space="preserve">Excipients: sorbitol (E420), </w:t>
      </w:r>
      <w:r w:rsidR="00911A66" w:rsidRPr="00544FF8">
        <w:rPr>
          <w:szCs w:val="22"/>
        </w:rPr>
        <w:t>histidine, histidine hydrochloride monohydrate, polysorbate</w:t>
      </w:r>
      <w:r w:rsidR="0064148B" w:rsidRPr="00544FF8">
        <w:rPr>
          <w:szCs w:val="22"/>
        </w:rPr>
        <w:t> 8</w:t>
      </w:r>
      <w:r w:rsidR="00911A66" w:rsidRPr="00544FF8">
        <w:rPr>
          <w:szCs w:val="22"/>
        </w:rPr>
        <w:t>0, water for injections.</w:t>
      </w:r>
      <w:r w:rsidR="00152063" w:rsidRPr="00544FF8">
        <w:rPr>
          <w:szCs w:val="22"/>
        </w:rPr>
        <w:t xml:space="preserve"> </w:t>
      </w:r>
      <w:r w:rsidR="00152063" w:rsidRPr="00FC2741">
        <w:rPr>
          <w:szCs w:val="22"/>
          <w:highlight w:val="lightGray"/>
        </w:rPr>
        <w:t>Read the package leaflet before use.</w:t>
      </w:r>
    </w:p>
    <w:p w14:paraId="4A618C5A" w14:textId="77777777" w:rsidR="00911A66" w:rsidRPr="00544FF8" w:rsidRDefault="00911A66" w:rsidP="00647F91">
      <w:pPr>
        <w:rPr>
          <w:szCs w:val="22"/>
        </w:rPr>
      </w:pPr>
    </w:p>
    <w:p w14:paraId="1B524139" w14:textId="77777777" w:rsidR="00911A66" w:rsidRPr="00544FF8" w:rsidRDefault="00911A66" w:rsidP="00647F91">
      <w:pPr>
        <w:rPr>
          <w:szCs w:val="22"/>
        </w:rPr>
      </w:pPr>
    </w:p>
    <w:p w14:paraId="3D9CEA18"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PHARMACEUTICAL FORM AND CONTENTS</w:t>
      </w:r>
    </w:p>
    <w:p w14:paraId="47CD7203" w14:textId="77777777" w:rsidR="00911A66" w:rsidRPr="00544FF8" w:rsidRDefault="00911A66" w:rsidP="00741D7F">
      <w:pPr>
        <w:keepNext/>
        <w:rPr>
          <w:szCs w:val="22"/>
        </w:rPr>
      </w:pPr>
    </w:p>
    <w:p w14:paraId="2F9BA805" w14:textId="77777777" w:rsidR="00515C43" w:rsidRPr="00FC2741" w:rsidRDefault="00515C43" w:rsidP="00515C43">
      <w:pPr>
        <w:autoSpaceDE w:val="0"/>
        <w:autoSpaceDN w:val="0"/>
        <w:adjustRightInd w:val="0"/>
        <w:rPr>
          <w:szCs w:val="22"/>
          <w:highlight w:val="lightGray"/>
        </w:rPr>
      </w:pPr>
      <w:r w:rsidRPr="00FC2741">
        <w:rPr>
          <w:szCs w:val="22"/>
          <w:highlight w:val="lightGray"/>
        </w:rPr>
        <w:t>Solution for injection in pre</w:t>
      </w:r>
      <w:r w:rsidRPr="00FC2741">
        <w:rPr>
          <w:szCs w:val="22"/>
          <w:highlight w:val="lightGray"/>
        </w:rPr>
        <w:noBreakHyphen/>
        <w:t>filled syringe</w:t>
      </w:r>
    </w:p>
    <w:p w14:paraId="018993DF" w14:textId="77777777" w:rsidR="00ED4ECA" w:rsidRPr="00544FF8" w:rsidRDefault="00983EC3" w:rsidP="00647F91">
      <w:pPr>
        <w:autoSpaceDE w:val="0"/>
        <w:autoSpaceDN w:val="0"/>
        <w:adjustRightInd w:val="0"/>
        <w:rPr>
          <w:szCs w:val="22"/>
        </w:rPr>
      </w:pPr>
      <w:r>
        <w:rPr>
          <w:szCs w:val="22"/>
        </w:rPr>
        <w:t>1 </w:t>
      </w:r>
      <w:r w:rsidR="002544C8" w:rsidRPr="00544FF8">
        <w:rPr>
          <w:szCs w:val="22"/>
        </w:rPr>
        <w:t>pre</w:t>
      </w:r>
      <w:r w:rsidR="002544C8" w:rsidRPr="00544FF8">
        <w:rPr>
          <w:szCs w:val="22"/>
        </w:rPr>
        <w:noBreakHyphen/>
      </w:r>
      <w:r w:rsidR="00ED4ECA" w:rsidRPr="00544FF8">
        <w:rPr>
          <w:szCs w:val="22"/>
        </w:rPr>
        <w:t>filled syringe</w:t>
      </w:r>
    </w:p>
    <w:p w14:paraId="15FA9380" w14:textId="77777777" w:rsidR="008D579A" w:rsidRPr="00544FF8" w:rsidRDefault="008D579A" w:rsidP="008D579A">
      <w:pPr>
        <w:autoSpaceDE w:val="0"/>
        <w:autoSpaceDN w:val="0"/>
        <w:adjustRightInd w:val="0"/>
        <w:rPr>
          <w:szCs w:val="22"/>
        </w:rPr>
      </w:pPr>
      <w:r w:rsidRPr="00544FF8">
        <w:rPr>
          <w:szCs w:val="22"/>
        </w:rPr>
        <w:t>Component of a multipack, cannot be sold separately</w:t>
      </w:r>
    </w:p>
    <w:p w14:paraId="48F965E6" w14:textId="77777777" w:rsidR="00911A66" w:rsidRPr="00544FF8" w:rsidRDefault="00911A66" w:rsidP="00647F91">
      <w:pPr>
        <w:autoSpaceDE w:val="0"/>
        <w:autoSpaceDN w:val="0"/>
        <w:adjustRightInd w:val="0"/>
        <w:rPr>
          <w:szCs w:val="22"/>
        </w:rPr>
      </w:pPr>
    </w:p>
    <w:p w14:paraId="22C70A13" w14:textId="77777777" w:rsidR="00911A66" w:rsidRPr="00544FF8" w:rsidRDefault="00911A66" w:rsidP="00647F91">
      <w:pPr>
        <w:autoSpaceDE w:val="0"/>
        <w:autoSpaceDN w:val="0"/>
        <w:adjustRightInd w:val="0"/>
        <w:rPr>
          <w:szCs w:val="22"/>
        </w:rPr>
      </w:pPr>
    </w:p>
    <w:p w14:paraId="48DA5112"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METHOD AND ROUTE(S) OF ADMINISTRATION</w:t>
      </w:r>
    </w:p>
    <w:p w14:paraId="7A64F507" w14:textId="77777777" w:rsidR="00911A66" w:rsidRPr="00544FF8" w:rsidRDefault="00911A66" w:rsidP="00741D7F">
      <w:pPr>
        <w:keepNext/>
        <w:rPr>
          <w:i/>
          <w:szCs w:val="22"/>
        </w:rPr>
      </w:pPr>
    </w:p>
    <w:p w14:paraId="0E19176A" w14:textId="77777777" w:rsidR="00911A66" w:rsidRPr="00544FF8" w:rsidRDefault="00911A66" w:rsidP="00647F91">
      <w:pPr>
        <w:autoSpaceDE w:val="0"/>
        <w:autoSpaceDN w:val="0"/>
        <w:adjustRightInd w:val="0"/>
        <w:rPr>
          <w:szCs w:val="22"/>
        </w:rPr>
      </w:pPr>
      <w:r w:rsidRPr="00544FF8">
        <w:rPr>
          <w:szCs w:val="22"/>
        </w:rPr>
        <w:t>Do not shake</w:t>
      </w:r>
    </w:p>
    <w:p w14:paraId="73A3F95F" w14:textId="77777777" w:rsidR="00911A66" w:rsidRPr="00544FF8" w:rsidRDefault="00911A66" w:rsidP="00647F91">
      <w:pPr>
        <w:rPr>
          <w:szCs w:val="22"/>
        </w:rPr>
      </w:pPr>
      <w:r w:rsidRPr="00544FF8">
        <w:rPr>
          <w:szCs w:val="22"/>
        </w:rPr>
        <w:t>Read the package leaflet before use</w:t>
      </w:r>
    </w:p>
    <w:p w14:paraId="74A2B6BB" w14:textId="77777777" w:rsidR="00D51BBE" w:rsidRPr="00544FF8" w:rsidRDefault="00D51BBE" w:rsidP="00D51BBE">
      <w:pPr>
        <w:autoSpaceDE w:val="0"/>
        <w:autoSpaceDN w:val="0"/>
        <w:adjustRightInd w:val="0"/>
        <w:rPr>
          <w:szCs w:val="22"/>
        </w:rPr>
      </w:pPr>
      <w:r w:rsidRPr="00544FF8">
        <w:rPr>
          <w:szCs w:val="22"/>
        </w:rPr>
        <w:t>Subcutaneous use</w:t>
      </w:r>
    </w:p>
    <w:p w14:paraId="214922A4" w14:textId="77777777" w:rsidR="00911A66" w:rsidRPr="00544FF8" w:rsidRDefault="00911A66" w:rsidP="00647F91">
      <w:pPr>
        <w:rPr>
          <w:szCs w:val="22"/>
        </w:rPr>
      </w:pPr>
    </w:p>
    <w:p w14:paraId="0DC2A70D" w14:textId="77777777" w:rsidR="00911A66" w:rsidRPr="00544FF8" w:rsidRDefault="00911A66" w:rsidP="00647F91">
      <w:pPr>
        <w:rPr>
          <w:szCs w:val="22"/>
        </w:rPr>
      </w:pPr>
    </w:p>
    <w:p w14:paraId="7F8F5D68"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 xml:space="preserve">SPECIAL WARNING THAT THE MEDICINAL PRODUCT MUST BE STORED OUT OF THE SIGHT </w:t>
      </w:r>
      <w:r w:rsidR="00ED4ECA" w:rsidRPr="00544FF8">
        <w:rPr>
          <w:b/>
        </w:rPr>
        <w:t xml:space="preserve">AND REACH </w:t>
      </w:r>
      <w:r w:rsidRPr="00544FF8">
        <w:rPr>
          <w:b/>
        </w:rPr>
        <w:t>OF CHILDREN</w:t>
      </w:r>
    </w:p>
    <w:p w14:paraId="39FF6E1F" w14:textId="77777777" w:rsidR="00911A66" w:rsidRPr="00544FF8" w:rsidRDefault="00911A66" w:rsidP="00741D7F">
      <w:pPr>
        <w:keepNext/>
        <w:rPr>
          <w:szCs w:val="22"/>
        </w:rPr>
      </w:pPr>
    </w:p>
    <w:p w14:paraId="1730612C" w14:textId="77777777" w:rsidR="00911A66" w:rsidRPr="00544FF8" w:rsidRDefault="00911A66" w:rsidP="00943490">
      <w:pPr>
        <w:rPr>
          <w:szCs w:val="22"/>
        </w:rPr>
      </w:pPr>
      <w:r w:rsidRPr="00544FF8">
        <w:rPr>
          <w:szCs w:val="22"/>
        </w:rPr>
        <w:t xml:space="preserve">Keep out of the sight </w:t>
      </w:r>
      <w:r w:rsidR="00ED4ECA" w:rsidRPr="00544FF8">
        <w:rPr>
          <w:szCs w:val="22"/>
        </w:rPr>
        <w:t xml:space="preserve">and reach </w:t>
      </w:r>
      <w:r w:rsidRPr="00544FF8">
        <w:rPr>
          <w:szCs w:val="22"/>
        </w:rPr>
        <w:t>of children</w:t>
      </w:r>
      <w:r w:rsidR="005F622E" w:rsidRPr="00544FF8">
        <w:rPr>
          <w:szCs w:val="22"/>
        </w:rPr>
        <w:t>.</w:t>
      </w:r>
    </w:p>
    <w:p w14:paraId="360C9A85" w14:textId="77777777" w:rsidR="00911A66" w:rsidRPr="00544FF8" w:rsidRDefault="00911A66" w:rsidP="00647F91">
      <w:pPr>
        <w:rPr>
          <w:szCs w:val="22"/>
        </w:rPr>
      </w:pPr>
    </w:p>
    <w:p w14:paraId="1C90A960" w14:textId="77777777" w:rsidR="00911A66" w:rsidRPr="00544FF8" w:rsidRDefault="00911A66" w:rsidP="00647F91">
      <w:pPr>
        <w:rPr>
          <w:szCs w:val="22"/>
        </w:rPr>
      </w:pPr>
    </w:p>
    <w:p w14:paraId="74BE7F2B"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7.</w:t>
      </w:r>
      <w:r w:rsidRPr="00544FF8">
        <w:rPr>
          <w:b/>
        </w:rPr>
        <w:tab/>
        <w:t>OTHER SPECIAL WARNING(S), IF NECESSARY</w:t>
      </w:r>
    </w:p>
    <w:p w14:paraId="4B2196C5" w14:textId="77777777" w:rsidR="00911A66" w:rsidRPr="00544FF8" w:rsidRDefault="00911A66" w:rsidP="00741D7F">
      <w:pPr>
        <w:keepNext/>
        <w:rPr>
          <w:szCs w:val="22"/>
        </w:rPr>
      </w:pPr>
    </w:p>
    <w:p w14:paraId="62A1F109" w14:textId="77777777" w:rsidR="00911A66" w:rsidRPr="00544FF8" w:rsidRDefault="00911A66" w:rsidP="00647F91">
      <w:pPr>
        <w:rPr>
          <w:szCs w:val="22"/>
        </w:rPr>
      </w:pPr>
      <w:r w:rsidRPr="00544FF8">
        <w:rPr>
          <w:szCs w:val="22"/>
        </w:rPr>
        <w:t xml:space="preserve">The needle cover contains latex rubber. </w:t>
      </w:r>
      <w:r w:rsidRPr="00FC2741">
        <w:rPr>
          <w:szCs w:val="22"/>
          <w:highlight w:val="lightGray"/>
        </w:rPr>
        <w:t>See the package leaflet for further information.</w:t>
      </w:r>
    </w:p>
    <w:p w14:paraId="79A8CE91" w14:textId="77777777" w:rsidR="008D579A" w:rsidRPr="00544FF8" w:rsidRDefault="008D579A" w:rsidP="008D579A">
      <w:pPr>
        <w:rPr>
          <w:szCs w:val="22"/>
        </w:rPr>
      </w:pPr>
      <w:r w:rsidRPr="00544FF8">
        <w:rPr>
          <w:szCs w:val="22"/>
        </w:rPr>
        <w:t>Allow the syringe to sit at room temperature outside the box for 30 minutes before use.</w:t>
      </w:r>
    </w:p>
    <w:p w14:paraId="5C098AE2" w14:textId="77777777" w:rsidR="00911A66" w:rsidRPr="00544FF8" w:rsidRDefault="00911A66" w:rsidP="00647F91">
      <w:pPr>
        <w:rPr>
          <w:szCs w:val="22"/>
        </w:rPr>
      </w:pPr>
    </w:p>
    <w:p w14:paraId="7521E3D4" w14:textId="77777777" w:rsidR="00911A66" w:rsidRPr="00544FF8" w:rsidRDefault="00911A66" w:rsidP="00647F91">
      <w:pPr>
        <w:rPr>
          <w:szCs w:val="22"/>
        </w:rPr>
      </w:pPr>
    </w:p>
    <w:p w14:paraId="302E3327"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8.</w:t>
      </w:r>
      <w:r w:rsidRPr="00544FF8">
        <w:rPr>
          <w:b/>
        </w:rPr>
        <w:tab/>
        <w:t>EXPIRY DATE</w:t>
      </w:r>
    </w:p>
    <w:p w14:paraId="776D31D0" w14:textId="77777777" w:rsidR="00911A66" w:rsidRPr="00544FF8" w:rsidRDefault="00911A66" w:rsidP="00741D7F">
      <w:pPr>
        <w:keepNext/>
        <w:rPr>
          <w:szCs w:val="22"/>
        </w:rPr>
      </w:pPr>
    </w:p>
    <w:p w14:paraId="331CDFD1" w14:textId="77777777" w:rsidR="00911A66" w:rsidRPr="00544FF8" w:rsidRDefault="00911A66" w:rsidP="00647F91">
      <w:pPr>
        <w:rPr>
          <w:szCs w:val="22"/>
        </w:rPr>
      </w:pPr>
      <w:r w:rsidRPr="00544FF8">
        <w:rPr>
          <w:szCs w:val="22"/>
        </w:rPr>
        <w:t>EXP</w:t>
      </w:r>
    </w:p>
    <w:p w14:paraId="75C31416" w14:textId="77777777" w:rsidR="00E34DB5" w:rsidRPr="00072DCF" w:rsidRDefault="00E34DB5" w:rsidP="00C07874">
      <w:r>
        <w:rPr>
          <w:lang w:val="en-US"/>
        </w:rPr>
        <w:t>EXP, if stored at room temperature___________________</w:t>
      </w:r>
    </w:p>
    <w:p w14:paraId="57E694EA" w14:textId="77777777" w:rsidR="00911A66" w:rsidRPr="00544FF8" w:rsidRDefault="00911A66" w:rsidP="00647F91">
      <w:pPr>
        <w:rPr>
          <w:szCs w:val="22"/>
        </w:rPr>
      </w:pPr>
    </w:p>
    <w:p w14:paraId="43EBB7D7" w14:textId="77777777" w:rsidR="00911A66" w:rsidRPr="00544FF8" w:rsidRDefault="00911A66" w:rsidP="00647F91">
      <w:pPr>
        <w:rPr>
          <w:szCs w:val="22"/>
        </w:rPr>
      </w:pPr>
    </w:p>
    <w:p w14:paraId="44F87CFC"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lastRenderedPageBreak/>
        <w:t>9.</w:t>
      </w:r>
      <w:r w:rsidRPr="00544FF8">
        <w:rPr>
          <w:b/>
        </w:rPr>
        <w:tab/>
        <w:t>SPECIAL STORAGE CONDITIONS</w:t>
      </w:r>
    </w:p>
    <w:p w14:paraId="0BDFAD23" w14:textId="77777777" w:rsidR="00E34DB5" w:rsidRPr="00072DCF" w:rsidRDefault="00E34DB5" w:rsidP="00E34DB5">
      <w:pPr>
        <w:keepNext/>
        <w:rPr>
          <w:iCs/>
          <w:szCs w:val="22"/>
        </w:rPr>
      </w:pPr>
    </w:p>
    <w:p w14:paraId="1F01C62C" w14:textId="77777777" w:rsidR="00E34DB5" w:rsidRPr="00072DCF" w:rsidRDefault="00E34DB5" w:rsidP="00E34DB5">
      <w:pPr>
        <w:rPr>
          <w:szCs w:val="22"/>
        </w:rPr>
      </w:pPr>
      <w:r w:rsidRPr="00072DCF">
        <w:rPr>
          <w:szCs w:val="22"/>
        </w:rPr>
        <w:t>Store in a refrigerator</w:t>
      </w:r>
    </w:p>
    <w:p w14:paraId="221C5124" w14:textId="77777777" w:rsidR="00E34DB5" w:rsidRPr="00072DCF" w:rsidRDefault="00E34DB5" w:rsidP="00E34DB5">
      <w:pPr>
        <w:rPr>
          <w:szCs w:val="22"/>
        </w:rPr>
      </w:pPr>
      <w:r w:rsidRPr="00072DCF">
        <w:rPr>
          <w:szCs w:val="22"/>
        </w:rPr>
        <w:t>Do not freeze</w:t>
      </w:r>
    </w:p>
    <w:p w14:paraId="33618CAC" w14:textId="77777777" w:rsidR="00E34DB5" w:rsidRDefault="00E34DB5" w:rsidP="00E34DB5">
      <w:pPr>
        <w:rPr>
          <w:szCs w:val="22"/>
        </w:rPr>
      </w:pPr>
      <w:r w:rsidRPr="00072DCF">
        <w:rPr>
          <w:szCs w:val="22"/>
        </w:rPr>
        <w:t>Keep the pre</w:t>
      </w:r>
      <w:r w:rsidRPr="00072DCF">
        <w:rPr>
          <w:szCs w:val="22"/>
        </w:rPr>
        <w:noBreakHyphen/>
        <w:t>filled syringe in the outer carton in order to protect from light</w:t>
      </w:r>
    </w:p>
    <w:p w14:paraId="405E7DF9" w14:textId="77777777" w:rsidR="00E34DB5" w:rsidRDefault="00E34DB5" w:rsidP="00E34DB5">
      <w:pPr>
        <w:rPr>
          <w:szCs w:val="22"/>
        </w:rPr>
      </w:pPr>
      <w:r w:rsidRPr="00605E48">
        <w:rPr>
          <w:szCs w:val="22"/>
        </w:rPr>
        <w:t>Can be store</w:t>
      </w:r>
      <w:r>
        <w:rPr>
          <w:szCs w:val="22"/>
        </w:rPr>
        <w:t>d at room temperature (up to 25</w:t>
      </w:r>
      <w:r w:rsidRPr="00605E48">
        <w:rPr>
          <w:szCs w:val="22"/>
        </w:rPr>
        <w:t xml:space="preserve">°C) for a single period up to </w:t>
      </w:r>
      <w:r>
        <w:rPr>
          <w:szCs w:val="22"/>
        </w:rPr>
        <w:t>30</w:t>
      </w:r>
      <w:r w:rsidR="00C76022">
        <w:rPr>
          <w:szCs w:val="22"/>
        </w:rPr>
        <w:t> </w:t>
      </w:r>
      <w:r>
        <w:rPr>
          <w:szCs w:val="22"/>
        </w:rPr>
        <w:t>days</w:t>
      </w:r>
      <w:r w:rsidRPr="00605E48">
        <w:rPr>
          <w:szCs w:val="22"/>
        </w:rPr>
        <w:t>, but not exceeding the original expiry date</w:t>
      </w:r>
    </w:p>
    <w:p w14:paraId="04138AFC" w14:textId="77777777" w:rsidR="00E34DB5" w:rsidRPr="00072DCF" w:rsidRDefault="00E34DB5" w:rsidP="00E34DB5">
      <w:pPr>
        <w:rPr>
          <w:szCs w:val="22"/>
        </w:rPr>
      </w:pPr>
    </w:p>
    <w:p w14:paraId="7CC78AA2" w14:textId="77777777" w:rsidR="00E34DB5" w:rsidRPr="00072DCF" w:rsidRDefault="00E34DB5" w:rsidP="00E34DB5">
      <w:pPr>
        <w:rPr>
          <w:szCs w:val="22"/>
        </w:rPr>
      </w:pPr>
    </w:p>
    <w:p w14:paraId="0E1E65AF"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10.</w:t>
      </w:r>
      <w:r w:rsidRPr="00544FF8">
        <w:rPr>
          <w:b/>
        </w:rPr>
        <w:tab/>
        <w:t>SPECIAL PRECAUTIONS FOR DISPOSAL OF UNUSED MEDICINAL PRODUCTS OR WASTE MATERIALS DERIVED FROM SUCH MEDICINAL PRODUCTS, IF APPROPRIATE</w:t>
      </w:r>
    </w:p>
    <w:p w14:paraId="3F2FB5BA" w14:textId="77777777" w:rsidR="00911A66" w:rsidRPr="00544FF8" w:rsidRDefault="00911A66" w:rsidP="00741D7F">
      <w:pPr>
        <w:keepNext/>
        <w:rPr>
          <w:szCs w:val="22"/>
        </w:rPr>
      </w:pPr>
    </w:p>
    <w:p w14:paraId="245B8188" w14:textId="77777777" w:rsidR="003634F8" w:rsidRPr="00544FF8" w:rsidRDefault="003634F8" w:rsidP="00647F91">
      <w:pPr>
        <w:rPr>
          <w:szCs w:val="22"/>
        </w:rPr>
      </w:pPr>
    </w:p>
    <w:p w14:paraId="6584F387" w14:textId="77777777" w:rsidR="00911A66" w:rsidRPr="00544FF8" w:rsidRDefault="00911A66" w:rsidP="00647F91">
      <w:pPr>
        <w:rPr>
          <w:szCs w:val="22"/>
        </w:rPr>
      </w:pPr>
    </w:p>
    <w:p w14:paraId="387F79EE"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11.</w:t>
      </w:r>
      <w:r w:rsidRPr="00544FF8">
        <w:rPr>
          <w:b/>
        </w:rPr>
        <w:tab/>
        <w:t>NAME AND ADDRESS OF THE MARKETING AUTHORISATION HOLDER</w:t>
      </w:r>
    </w:p>
    <w:p w14:paraId="0D756AEB" w14:textId="77777777" w:rsidR="00911A66" w:rsidRPr="00544FF8" w:rsidRDefault="00911A66" w:rsidP="00741D7F">
      <w:pPr>
        <w:keepNext/>
        <w:rPr>
          <w:szCs w:val="22"/>
        </w:rPr>
      </w:pPr>
    </w:p>
    <w:p w14:paraId="6C936979" w14:textId="73C3CA58" w:rsidR="008D579A" w:rsidRPr="00215A80" w:rsidRDefault="008D579A" w:rsidP="008D579A">
      <w:pPr>
        <w:rPr>
          <w:szCs w:val="22"/>
        </w:rPr>
      </w:pPr>
      <w:del w:id="117" w:author="Author" w:date="2025-07-22T11:13:00Z" w16du:dateUtc="2025-07-22T15:13:00Z">
        <w:r w:rsidRPr="00215A80" w:rsidDel="008E3843">
          <w:rPr>
            <w:szCs w:val="22"/>
          </w:rPr>
          <w:delText>Janssen Biologics B.V.</w:delText>
        </w:r>
      </w:del>
      <w:ins w:id="118" w:author="Author" w:date="2025-07-22T11:13:00Z" w16du:dateUtc="2025-07-22T15:13:00Z">
        <w:r w:rsidR="008E3843" w:rsidRPr="00215A80">
          <w:rPr>
            <w:szCs w:val="22"/>
          </w:rPr>
          <w:t>Janssen-Cilag International NV</w:t>
        </w:r>
      </w:ins>
    </w:p>
    <w:p w14:paraId="6E423852" w14:textId="4BD8EECF" w:rsidR="008D579A" w:rsidRPr="00215A80" w:rsidRDefault="008D579A" w:rsidP="008D579A">
      <w:pPr>
        <w:rPr>
          <w:szCs w:val="22"/>
        </w:rPr>
      </w:pPr>
      <w:del w:id="119" w:author="Author" w:date="2025-07-22T11:13:00Z" w16du:dateUtc="2025-07-22T15:13:00Z">
        <w:r w:rsidRPr="00215A80" w:rsidDel="008E3843">
          <w:rPr>
            <w:szCs w:val="22"/>
          </w:rPr>
          <w:delText>Einsteinweg 101</w:delText>
        </w:r>
      </w:del>
      <w:proofErr w:type="spellStart"/>
      <w:ins w:id="120" w:author="Author" w:date="2025-07-22T11:13:00Z" w16du:dateUtc="2025-07-22T15:13:00Z">
        <w:r w:rsidR="008E3843" w:rsidRPr="00215A80">
          <w:rPr>
            <w:szCs w:val="22"/>
          </w:rPr>
          <w:t>Turnhoutsew</w:t>
        </w:r>
      </w:ins>
      <w:ins w:id="121" w:author="Author" w:date="2025-07-22T11:14:00Z" w16du:dateUtc="2025-07-22T15:14:00Z">
        <w:r w:rsidR="008E3843" w:rsidRPr="00215A80">
          <w:rPr>
            <w:szCs w:val="22"/>
          </w:rPr>
          <w:t>eg</w:t>
        </w:r>
        <w:proofErr w:type="spellEnd"/>
        <w:r w:rsidR="008E3843" w:rsidRPr="00215A80">
          <w:rPr>
            <w:szCs w:val="22"/>
          </w:rPr>
          <w:t xml:space="preserve"> 30</w:t>
        </w:r>
      </w:ins>
    </w:p>
    <w:p w14:paraId="7D779B3F" w14:textId="561CF82E" w:rsidR="00911A66" w:rsidRPr="00544FF8" w:rsidRDefault="00D60572" w:rsidP="00647F91">
      <w:pPr>
        <w:rPr>
          <w:szCs w:val="22"/>
        </w:rPr>
      </w:pPr>
      <w:del w:id="122" w:author="Author" w:date="2025-07-22T11:14:00Z" w16du:dateUtc="2025-07-22T15:14:00Z">
        <w:r w:rsidRPr="00544FF8" w:rsidDel="008E3843">
          <w:rPr>
            <w:szCs w:val="22"/>
          </w:rPr>
          <w:delText>233</w:delText>
        </w:r>
        <w:r w:rsidR="00983EC3" w:rsidDel="008E3843">
          <w:rPr>
            <w:szCs w:val="22"/>
          </w:rPr>
          <w:delText>3 </w:delText>
        </w:r>
        <w:r w:rsidRPr="00544FF8" w:rsidDel="008E3843">
          <w:rPr>
            <w:szCs w:val="22"/>
          </w:rPr>
          <w:delText>CB </w:delText>
        </w:r>
        <w:r w:rsidR="00911A66" w:rsidRPr="00544FF8" w:rsidDel="008E3843">
          <w:rPr>
            <w:szCs w:val="22"/>
          </w:rPr>
          <w:delText>Leiden</w:delText>
        </w:r>
      </w:del>
      <w:ins w:id="123" w:author="Author" w:date="2025-07-22T11:14:00Z" w16du:dateUtc="2025-07-22T15:14:00Z">
        <w:r w:rsidR="008E3843">
          <w:rPr>
            <w:szCs w:val="22"/>
          </w:rPr>
          <w:t>B-2340 Beerse</w:t>
        </w:r>
      </w:ins>
    </w:p>
    <w:p w14:paraId="708BAAA8" w14:textId="3E76B624" w:rsidR="008D0996" w:rsidRPr="00544FF8" w:rsidRDefault="00121E27" w:rsidP="00647F91">
      <w:pPr>
        <w:rPr>
          <w:szCs w:val="22"/>
        </w:rPr>
      </w:pPr>
      <w:del w:id="124" w:author="Author" w:date="2025-07-22T11:14:00Z" w16du:dateUtc="2025-07-22T15:14:00Z">
        <w:r w:rsidRPr="00544FF8" w:rsidDel="008E3843">
          <w:rPr>
            <w:szCs w:val="22"/>
          </w:rPr>
          <w:delText>The Netherlands</w:delText>
        </w:r>
      </w:del>
      <w:ins w:id="125" w:author="Author" w:date="2025-07-22T11:14:00Z" w16du:dateUtc="2025-07-22T15:14:00Z">
        <w:r w:rsidR="008E3843">
          <w:rPr>
            <w:szCs w:val="22"/>
          </w:rPr>
          <w:t>Belgium</w:t>
        </w:r>
      </w:ins>
    </w:p>
    <w:p w14:paraId="391EE917" w14:textId="77777777" w:rsidR="00911A66" w:rsidRPr="00544FF8" w:rsidRDefault="00911A66" w:rsidP="00647F91">
      <w:pPr>
        <w:rPr>
          <w:szCs w:val="22"/>
        </w:rPr>
      </w:pPr>
    </w:p>
    <w:p w14:paraId="71E0ED25" w14:textId="77777777" w:rsidR="00911A66" w:rsidRPr="00544FF8" w:rsidRDefault="00911A66" w:rsidP="00647F91">
      <w:pPr>
        <w:rPr>
          <w:szCs w:val="22"/>
        </w:rPr>
      </w:pPr>
    </w:p>
    <w:p w14:paraId="5CF6A3D1" w14:textId="77777777" w:rsidR="008D099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12.</w:t>
      </w:r>
      <w:r w:rsidRPr="00544FF8">
        <w:rPr>
          <w:b/>
        </w:rPr>
        <w:tab/>
        <w:t>MARKETING AUTHORISATION NUMBER(S)</w:t>
      </w:r>
    </w:p>
    <w:p w14:paraId="7CF78108" w14:textId="77777777" w:rsidR="00911A66" w:rsidRPr="00544FF8" w:rsidRDefault="00911A66" w:rsidP="00741D7F">
      <w:pPr>
        <w:keepNext/>
        <w:rPr>
          <w:szCs w:val="22"/>
        </w:rPr>
      </w:pPr>
    </w:p>
    <w:p w14:paraId="3E1E16A1" w14:textId="77777777" w:rsidR="00911A66" w:rsidRPr="00544FF8" w:rsidRDefault="00911A66" w:rsidP="00647F91">
      <w:pPr>
        <w:rPr>
          <w:szCs w:val="22"/>
        </w:rPr>
      </w:pPr>
      <w:r w:rsidRPr="00544FF8">
        <w:rPr>
          <w:szCs w:val="22"/>
        </w:rPr>
        <w:t>EU/1/09/546/004</w:t>
      </w:r>
    </w:p>
    <w:p w14:paraId="2356E8BF" w14:textId="77777777" w:rsidR="00911A66" w:rsidRPr="00544FF8" w:rsidRDefault="00911A66" w:rsidP="00647F91">
      <w:pPr>
        <w:rPr>
          <w:szCs w:val="22"/>
        </w:rPr>
      </w:pPr>
    </w:p>
    <w:p w14:paraId="582B9B16" w14:textId="77777777" w:rsidR="00103CF1" w:rsidRPr="00544FF8" w:rsidRDefault="00103CF1" w:rsidP="00647F91">
      <w:pPr>
        <w:rPr>
          <w:szCs w:val="22"/>
        </w:rPr>
      </w:pPr>
    </w:p>
    <w:p w14:paraId="1BE98192"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13.</w:t>
      </w:r>
      <w:r w:rsidRPr="00544FF8">
        <w:rPr>
          <w:b/>
        </w:rPr>
        <w:tab/>
        <w:t>BATCH NUMBER</w:t>
      </w:r>
    </w:p>
    <w:p w14:paraId="681C8B10" w14:textId="77777777" w:rsidR="00911A66" w:rsidRPr="00544FF8" w:rsidRDefault="00911A66" w:rsidP="00741D7F">
      <w:pPr>
        <w:keepNext/>
        <w:rPr>
          <w:szCs w:val="22"/>
        </w:rPr>
      </w:pPr>
    </w:p>
    <w:p w14:paraId="2A0FDA87" w14:textId="77777777" w:rsidR="00911A66" w:rsidRPr="00544FF8" w:rsidRDefault="00616AB5" w:rsidP="00647F91">
      <w:pPr>
        <w:rPr>
          <w:szCs w:val="22"/>
        </w:rPr>
      </w:pPr>
      <w:r w:rsidRPr="00544FF8">
        <w:rPr>
          <w:szCs w:val="22"/>
        </w:rPr>
        <w:t>Lot</w:t>
      </w:r>
    </w:p>
    <w:p w14:paraId="3D3F2E3B" w14:textId="77777777" w:rsidR="00911A66" w:rsidRPr="00544FF8" w:rsidRDefault="00911A66" w:rsidP="00647F91">
      <w:pPr>
        <w:rPr>
          <w:szCs w:val="22"/>
        </w:rPr>
      </w:pPr>
    </w:p>
    <w:p w14:paraId="3BDD6852" w14:textId="77777777" w:rsidR="00911A66" w:rsidRPr="00544FF8" w:rsidRDefault="00911A66" w:rsidP="00647F91">
      <w:pPr>
        <w:rPr>
          <w:szCs w:val="22"/>
        </w:rPr>
      </w:pPr>
    </w:p>
    <w:p w14:paraId="37F7F84B"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14.</w:t>
      </w:r>
      <w:r w:rsidRPr="00544FF8">
        <w:rPr>
          <w:b/>
        </w:rPr>
        <w:tab/>
        <w:t>GENERAL CLASSIFICATION FOR SUPPLY</w:t>
      </w:r>
    </w:p>
    <w:p w14:paraId="3EFD1B4E" w14:textId="77777777" w:rsidR="00911A66" w:rsidRPr="00544FF8" w:rsidRDefault="00911A66" w:rsidP="00741D7F">
      <w:pPr>
        <w:keepNext/>
        <w:rPr>
          <w:szCs w:val="22"/>
        </w:rPr>
      </w:pPr>
    </w:p>
    <w:p w14:paraId="0F0D52CF" w14:textId="77777777" w:rsidR="00911A66" w:rsidRPr="00544FF8" w:rsidRDefault="00911A66" w:rsidP="00647F91">
      <w:pPr>
        <w:rPr>
          <w:szCs w:val="22"/>
        </w:rPr>
      </w:pPr>
    </w:p>
    <w:p w14:paraId="0D2E9004" w14:textId="77777777" w:rsidR="00911A66" w:rsidRPr="00544FF8" w:rsidRDefault="00911A66" w:rsidP="00647F91">
      <w:pPr>
        <w:rPr>
          <w:szCs w:val="22"/>
        </w:rPr>
      </w:pPr>
    </w:p>
    <w:p w14:paraId="4E57A180"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15.</w:t>
      </w:r>
      <w:r w:rsidRPr="00544FF8">
        <w:rPr>
          <w:b/>
        </w:rPr>
        <w:tab/>
        <w:t>INSTRUCTIONS ON USE</w:t>
      </w:r>
    </w:p>
    <w:p w14:paraId="12DB803F" w14:textId="77777777" w:rsidR="00911A66" w:rsidRPr="00544FF8" w:rsidRDefault="00911A66" w:rsidP="00741D7F">
      <w:pPr>
        <w:keepNext/>
        <w:rPr>
          <w:szCs w:val="22"/>
        </w:rPr>
      </w:pPr>
    </w:p>
    <w:p w14:paraId="09D3B513" w14:textId="77777777" w:rsidR="003634F8" w:rsidRPr="00544FF8" w:rsidRDefault="003634F8" w:rsidP="00647F91">
      <w:pPr>
        <w:rPr>
          <w:szCs w:val="22"/>
        </w:rPr>
      </w:pPr>
    </w:p>
    <w:p w14:paraId="19D6589F" w14:textId="77777777" w:rsidR="00911A66" w:rsidRPr="00544FF8" w:rsidRDefault="00911A66" w:rsidP="00647F91">
      <w:pPr>
        <w:rPr>
          <w:szCs w:val="22"/>
        </w:rPr>
      </w:pPr>
    </w:p>
    <w:p w14:paraId="4F128083"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16.</w:t>
      </w:r>
      <w:r w:rsidRPr="00544FF8">
        <w:rPr>
          <w:b/>
        </w:rPr>
        <w:tab/>
        <w:t>INFORMATION IN BRAILLE</w:t>
      </w:r>
    </w:p>
    <w:p w14:paraId="13D8F6A3" w14:textId="77777777" w:rsidR="00911A66" w:rsidRPr="00544FF8" w:rsidRDefault="00911A66" w:rsidP="00741D7F">
      <w:pPr>
        <w:keepNext/>
        <w:rPr>
          <w:szCs w:val="22"/>
        </w:rPr>
      </w:pPr>
    </w:p>
    <w:p w14:paraId="057A84EA" w14:textId="77777777" w:rsidR="00911A66" w:rsidRPr="00544FF8" w:rsidRDefault="00911A66" w:rsidP="00647F91">
      <w:pPr>
        <w:rPr>
          <w:szCs w:val="22"/>
        </w:rPr>
      </w:pPr>
      <w:r w:rsidRPr="00544FF8">
        <w:rPr>
          <w:szCs w:val="22"/>
        </w:rPr>
        <w:t>Simponi 50</w:t>
      </w:r>
      <w:r w:rsidR="00483685" w:rsidRPr="00544FF8">
        <w:rPr>
          <w:szCs w:val="22"/>
        </w:rPr>
        <w:t> mg</w:t>
      </w:r>
    </w:p>
    <w:p w14:paraId="4849B33D" w14:textId="77777777" w:rsidR="00090B86" w:rsidRPr="00544FF8" w:rsidRDefault="00090B86" w:rsidP="00090B86"/>
    <w:p w14:paraId="4E6E07C5" w14:textId="77777777" w:rsidR="00EA3EB0" w:rsidRPr="00544FF8" w:rsidRDefault="00EA3EB0" w:rsidP="00090B86"/>
    <w:p w14:paraId="6E2CFDE2" w14:textId="77777777" w:rsidR="00090B86" w:rsidRPr="00544FF8" w:rsidRDefault="00090B86" w:rsidP="00083E12">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17.</w:t>
      </w:r>
      <w:r w:rsidRPr="00544FF8">
        <w:rPr>
          <w:b/>
          <w:bCs/>
        </w:rPr>
        <w:tab/>
        <w:t>UNIQUE IDENTIFIER – 2D BARCODE</w:t>
      </w:r>
    </w:p>
    <w:p w14:paraId="4F14C7D4" w14:textId="77777777" w:rsidR="00090B86" w:rsidRPr="009B62CA" w:rsidRDefault="00090B86" w:rsidP="009B62CA">
      <w:pPr>
        <w:keepNext/>
        <w:tabs>
          <w:tab w:val="clear" w:pos="567"/>
        </w:tabs>
      </w:pPr>
    </w:p>
    <w:p w14:paraId="6B42EC40" w14:textId="77777777" w:rsidR="00090B86" w:rsidRPr="009B62CA" w:rsidRDefault="00090B86" w:rsidP="00EA3EB0">
      <w:pPr>
        <w:tabs>
          <w:tab w:val="clear" w:pos="567"/>
        </w:tabs>
      </w:pPr>
    </w:p>
    <w:p w14:paraId="016E4419" w14:textId="77777777" w:rsidR="00090B86" w:rsidRPr="009B62CA" w:rsidRDefault="00090B86" w:rsidP="00EA3EB0">
      <w:pPr>
        <w:tabs>
          <w:tab w:val="clear" w:pos="567"/>
        </w:tabs>
      </w:pPr>
    </w:p>
    <w:p w14:paraId="7E371578" w14:textId="77777777" w:rsidR="00090B86" w:rsidRPr="00544FF8" w:rsidRDefault="00090B86" w:rsidP="009B62CA">
      <w:pPr>
        <w:keepNext/>
        <w:pBdr>
          <w:top w:val="single" w:sz="4" w:space="1" w:color="auto"/>
          <w:left w:val="single" w:sz="4" w:space="4" w:color="auto"/>
          <w:bottom w:val="single" w:sz="4" w:space="1" w:color="auto"/>
          <w:right w:val="single" w:sz="4" w:space="4" w:color="auto"/>
        </w:pBdr>
        <w:tabs>
          <w:tab w:val="clear" w:pos="567"/>
        </w:tabs>
        <w:rPr>
          <w:b/>
        </w:rPr>
      </w:pPr>
      <w:r w:rsidRPr="00544FF8">
        <w:rPr>
          <w:b/>
        </w:rPr>
        <w:t>18.</w:t>
      </w:r>
      <w:r w:rsidRPr="00544FF8">
        <w:rPr>
          <w:b/>
        </w:rPr>
        <w:tab/>
        <w:t>UNIQUE IDENTIFIER - HUMAN READABLE DATA</w:t>
      </w:r>
    </w:p>
    <w:p w14:paraId="223FAB1C" w14:textId="77777777" w:rsidR="00EA3EB0" w:rsidRPr="009B62CA" w:rsidRDefault="00EA3EB0" w:rsidP="009B62CA">
      <w:pPr>
        <w:keepNext/>
        <w:tabs>
          <w:tab w:val="clear" w:pos="567"/>
        </w:tabs>
      </w:pPr>
    </w:p>
    <w:p w14:paraId="7F94229E" w14:textId="77777777" w:rsidR="00911A66" w:rsidRPr="00544FF8" w:rsidRDefault="00911A66" w:rsidP="003634F8">
      <w:pPr>
        <w:pBdr>
          <w:top w:val="single" w:sz="4" w:space="1" w:color="auto"/>
          <w:left w:val="single" w:sz="4" w:space="4" w:color="auto"/>
          <w:bottom w:val="single" w:sz="4" w:space="1" w:color="auto"/>
          <w:right w:val="single" w:sz="4" w:space="4" w:color="auto"/>
        </w:pBdr>
        <w:ind w:left="567" w:hanging="567"/>
        <w:rPr>
          <w:b/>
        </w:rPr>
      </w:pPr>
      <w:r w:rsidRPr="00544FF8">
        <w:rPr>
          <w:b/>
          <w:bCs/>
          <w:szCs w:val="22"/>
        </w:rPr>
        <w:br w:type="page"/>
      </w:r>
      <w:r w:rsidRPr="00544FF8">
        <w:rPr>
          <w:b/>
        </w:rPr>
        <w:lastRenderedPageBreak/>
        <w:t>PARTICULARS TO APPEAR ON THE OUTER PACKAGING</w:t>
      </w:r>
    </w:p>
    <w:p w14:paraId="7100F23E" w14:textId="77777777" w:rsidR="00911A66" w:rsidRPr="00544FF8" w:rsidRDefault="00911A66" w:rsidP="003634F8">
      <w:pPr>
        <w:pBdr>
          <w:top w:val="single" w:sz="4" w:space="1" w:color="auto"/>
          <w:left w:val="single" w:sz="4" w:space="4" w:color="auto"/>
          <w:bottom w:val="single" w:sz="4" w:space="1" w:color="auto"/>
          <w:right w:val="single" w:sz="4" w:space="4" w:color="auto"/>
        </w:pBdr>
        <w:ind w:left="567" w:hanging="567"/>
        <w:rPr>
          <w:b/>
        </w:rPr>
      </w:pPr>
    </w:p>
    <w:p w14:paraId="4C5A35A0" w14:textId="77777777" w:rsidR="00911A66" w:rsidRPr="00544FF8" w:rsidRDefault="00911A66" w:rsidP="003634F8">
      <w:pPr>
        <w:pBdr>
          <w:top w:val="single" w:sz="4" w:space="1" w:color="auto"/>
          <w:left w:val="single" w:sz="4" w:space="4" w:color="auto"/>
          <w:bottom w:val="single" w:sz="4" w:space="1" w:color="auto"/>
          <w:right w:val="single" w:sz="4" w:space="4" w:color="auto"/>
        </w:pBdr>
        <w:ind w:left="567" w:hanging="567"/>
        <w:rPr>
          <w:b/>
        </w:rPr>
      </w:pPr>
      <w:r w:rsidRPr="00544FF8">
        <w:rPr>
          <w:b/>
        </w:rPr>
        <w:t xml:space="preserve">CARTON FOR MULTIPACK COMPRISING </w:t>
      </w:r>
      <w:r w:rsidR="00983EC3">
        <w:rPr>
          <w:b/>
        </w:rPr>
        <w:t>3 </w:t>
      </w:r>
      <w:r w:rsidRPr="00544FF8">
        <w:rPr>
          <w:b/>
        </w:rPr>
        <w:t>PACKS (INCLUDING BLUE BOX)</w:t>
      </w:r>
    </w:p>
    <w:p w14:paraId="3BC813C4" w14:textId="77777777" w:rsidR="00911A66" w:rsidRPr="00544FF8" w:rsidRDefault="00911A66" w:rsidP="00647F91">
      <w:pPr>
        <w:rPr>
          <w:szCs w:val="22"/>
        </w:rPr>
      </w:pPr>
    </w:p>
    <w:p w14:paraId="05AB1B7A" w14:textId="77777777" w:rsidR="00911A66" w:rsidRPr="00544FF8" w:rsidRDefault="00911A66" w:rsidP="00647F91">
      <w:pPr>
        <w:rPr>
          <w:szCs w:val="22"/>
        </w:rPr>
      </w:pPr>
    </w:p>
    <w:p w14:paraId="1049BF8F"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w:t>
      </w:r>
    </w:p>
    <w:p w14:paraId="7846992D" w14:textId="77777777" w:rsidR="00911A66" w:rsidRPr="00544FF8" w:rsidRDefault="00911A66" w:rsidP="00741D7F">
      <w:pPr>
        <w:keepNext/>
        <w:rPr>
          <w:szCs w:val="22"/>
        </w:rPr>
      </w:pPr>
    </w:p>
    <w:p w14:paraId="476F5772" w14:textId="77777777" w:rsidR="008D0996" w:rsidRPr="00544FF8" w:rsidRDefault="00911A66" w:rsidP="00647F91">
      <w:pPr>
        <w:rPr>
          <w:szCs w:val="22"/>
        </w:rPr>
      </w:pPr>
      <w:r w:rsidRPr="00544FF8">
        <w:rPr>
          <w:szCs w:val="22"/>
        </w:rPr>
        <w:t>Simponi 50</w:t>
      </w:r>
      <w:r w:rsidR="00483685" w:rsidRPr="00544FF8">
        <w:rPr>
          <w:szCs w:val="22"/>
        </w:rPr>
        <w:t> mg</w:t>
      </w:r>
    </w:p>
    <w:p w14:paraId="157A933F" w14:textId="77777777" w:rsidR="00911A66" w:rsidRPr="00544FF8" w:rsidRDefault="002544C8" w:rsidP="00647F91">
      <w:pPr>
        <w:rPr>
          <w:szCs w:val="22"/>
        </w:rPr>
      </w:pPr>
      <w:r w:rsidRPr="00544FF8">
        <w:rPr>
          <w:szCs w:val="22"/>
        </w:rPr>
        <w:t>solution for injection in pre</w:t>
      </w:r>
      <w:r w:rsidRPr="00544FF8">
        <w:rPr>
          <w:szCs w:val="22"/>
        </w:rPr>
        <w:noBreakHyphen/>
      </w:r>
      <w:r w:rsidR="00911A66" w:rsidRPr="00544FF8">
        <w:rPr>
          <w:szCs w:val="22"/>
        </w:rPr>
        <w:t>filled syringe</w:t>
      </w:r>
    </w:p>
    <w:p w14:paraId="1A6FA1C5" w14:textId="77777777" w:rsidR="00911A66" w:rsidRPr="00544FF8" w:rsidRDefault="00911A66" w:rsidP="00647F91">
      <w:pPr>
        <w:rPr>
          <w:szCs w:val="22"/>
        </w:rPr>
      </w:pPr>
      <w:r w:rsidRPr="00544FF8">
        <w:rPr>
          <w:szCs w:val="22"/>
        </w:rPr>
        <w:t>golimumab</w:t>
      </w:r>
    </w:p>
    <w:p w14:paraId="479DB9CA" w14:textId="77777777" w:rsidR="00911A66" w:rsidRPr="00544FF8" w:rsidRDefault="00911A66" w:rsidP="00647F91">
      <w:pPr>
        <w:rPr>
          <w:szCs w:val="22"/>
        </w:rPr>
      </w:pPr>
    </w:p>
    <w:p w14:paraId="08ED4F35" w14:textId="77777777" w:rsidR="00911A66" w:rsidRPr="00544FF8" w:rsidRDefault="00911A66" w:rsidP="00647F91">
      <w:pPr>
        <w:rPr>
          <w:szCs w:val="22"/>
        </w:rPr>
      </w:pPr>
    </w:p>
    <w:p w14:paraId="1304490C"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STATEMENT OF ACTIVE SUBSTANCE(S)</w:t>
      </w:r>
    </w:p>
    <w:p w14:paraId="26730BF5" w14:textId="77777777" w:rsidR="00911A66" w:rsidRPr="00544FF8" w:rsidRDefault="00911A66" w:rsidP="00741D7F">
      <w:pPr>
        <w:keepNext/>
        <w:rPr>
          <w:szCs w:val="22"/>
        </w:rPr>
      </w:pPr>
    </w:p>
    <w:p w14:paraId="269E6B21" w14:textId="77777777" w:rsidR="00911A66" w:rsidRPr="00544FF8" w:rsidRDefault="002544C8" w:rsidP="00647F91">
      <w:pPr>
        <w:autoSpaceDE w:val="0"/>
        <w:autoSpaceDN w:val="0"/>
        <w:adjustRightInd w:val="0"/>
        <w:rPr>
          <w:szCs w:val="22"/>
        </w:rPr>
      </w:pPr>
      <w:r w:rsidRPr="00544FF8">
        <w:rPr>
          <w:szCs w:val="22"/>
        </w:rPr>
        <w:t>One 0.5 m</w:t>
      </w:r>
      <w:r w:rsidR="008D579A" w:rsidRPr="00544FF8">
        <w:rPr>
          <w:szCs w:val="22"/>
        </w:rPr>
        <w:t>L</w:t>
      </w:r>
      <w:r w:rsidRPr="00544FF8">
        <w:rPr>
          <w:szCs w:val="22"/>
        </w:rPr>
        <w:t xml:space="preserve"> pre</w:t>
      </w:r>
      <w:r w:rsidRPr="00544FF8">
        <w:rPr>
          <w:szCs w:val="22"/>
        </w:rPr>
        <w:noBreakHyphen/>
      </w:r>
      <w:r w:rsidR="00911A66" w:rsidRPr="00544FF8">
        <w:rPr>
          <w:szCs w:val="22"/>
        </w:rPr>
        <w:t>filled syringe contains 50</w:t>
      </w:r>
      <w:r w:rsidR="00483685" w:rsidRPr="00544FF8">
        <w:rPr>
          <w:szCs w:val="22"/>
        </w:rPr>
        <w:t> mg</w:t>
      </w:r>
      <w:r w:rsidR="00911A66" w:rsidRPr="00544FF8">
        <w:rPr>
          <w:szCs w:val="22"/>
        </w:rPr>
        <w:t xml:space="preserve"> golimumab</w:t>
      </w:r>
    </w:p>
    <w:p w14:paraId="2680A283" w14:textId="77777777" w:rsidR="00911A66" w:rsidRPr="00544FF8" w:rsidRDefault="00911A66" w:rsidP="00647F91">
      <w:pPr>
        <w:autoSpaceDE w:val="0"/>
        <w:autoSpaceDN w:val="0"/>
        <w:adjustRightInd w:val="0"/>
        <w:rPr>
          <w:szCs w:val="22"/>
        </w:rPr>
      </w:pPr>
    </w:p>
    <w:p w14:paraId="2FE7470B" w14:textId="77777777" w:rsidR="00911A66" w:rsidRPr="00544FF8" w:rsidRDefault="00911A66" w:rsidP="00647F91">
      <w:pPr>
        <w:rPr>
          <w:szCs w:val="22"/>
        </w:rPr>
      </w:pPr>
    </w:p>
    <w:p w14:paraId="569D4776"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LIST OF EXCIPIENTS</w:t>
      </w:r>
    </w:p>
    <w:p w14:paraId="6ACB6B3B" w14:textId="77777777" w:rsidR="00911A66" w:rsidRPr="00544FF8" w:rsidRDefault="00911A66" w:rsidP="00741D7F">
      <w:pPr>
        <w:keepNext/>
        <w:rPr>
          <w:szCs w:val="22"/>
        </w:rPr>
      </w:pPr>
    </w:p>
    <w:p w14:paraId="18DDAFD2" w14:textId="77777777" w:rsidR="00911A66" w:rsidRPr="00544FF8" w:rsidRDefault="00911A66" w:rsidP="00647F91">
      <w:pPr>
        <w:rPr>
          <w:szCs w:val="22"/>
        </w:rPr>
      </w:pPr>
      <w:r w:rsidRPr="00544FF8">
        <w:rPr>
          <w:szCs w:val="22"/>
        </w:rPr>
        <w:t>Excipi</w:t>
      </w:r>
      <w:r w:rsidR="002544C8" w:rsidRPr="00544FF8">
        <w:rPr>
          <w:szCs w:val="22"/>
        </w:rPr>
        <w:t xml:space="preserve">ents: sorbitol (E420), </w:t>
      </w:r>
      <w:r w:rsidRPr="00544FF8">
        <w:rPr>
          <w:szCs w:val="22"/>
        </w:rPr>
        <w:t>histidine, histidine hydrochloride monohydrate, polysorbate</w:t>
      </w:r>
      <w:r w:rsidR="0064148B" w:rsidRPr="00544FF8">
        <w:rPr>
          <w:szCs w:val="22"/>
        </w:rPr>
        <w:t> 8</w:t>
      </w:r>
      <w:r w:rsidRPr="00544FF8">
        <w:rPr>
          <w:szCs w:val="22"/>
        </w:rPr>
        <w:t>0, water for injections.</w:t>
      </w:r>
      <w:r w:rsidR="00152063" w:rsidRPr="00544FF8">
        <w:rPr>
          <w:szCs w:val="22"/>
        </w:rPr>
        <w:t xml:space="preserve"> </w:t>
      </w:r>
      <w:r w:rsidR="00152063" w:rsidRPr="00FC2741">
        <w:rPr>
          <w:szCs w:val="22"/>
          <w:highlight w:val="lightGray"/>
        </w:rPr>
        <w:t>Read the package leaflet before use.</w:t>
      </w:r>
    </w:p>
    <w:p w14:paraId="0BAEC8A9" w14:textId="77777777" w:rsidR="00911A66" w:rsidRPr="00544FF8" w:rsidRDefault="00911A66" w:rsidP="00647F91">
      <w:pPr>
        <w:rPr>
          <w:szCs w:val="22"/>
        </w:rPr>
      </w:pPr>
    </w:p>
    <w:p w14:paraId="4B54A5CE" w14:textId="77777777" w:rsidR="00911A66" w:rsidRPr="00544FF8" w:rsidRDefault="00911A66" w:rsidP="00647F91">
      <w:pPr>
        <w:rPr>
          <w:szCs w:val="22"/>
        </w:rPr>
      </w:pPr>
    </w:p>
    <w:p w14:paraId="0969A256"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PHARMACEUTICAL FORM AND CONTENTS</w:t>
      </w:r>
    </w:p>
    <w:p w14:paraId="34857032" w14:textId="77777777" w:rsidR="00911A66" w:rsidRPr="00544FF8" w:rsidRDefault="00911A66" w:rsidP="00741D7F">
      <w:pPr>
        <w:keepNext/>
        <w:rPr>
          <w:szCs w:val="22"/>
        </w:rPr>
      </w:pPr>
    </w:p>
    <w:p w14:paraId="7E2DF56B" w14:textId="77777777" w:rsidR="00515C43" w:rsidRPr="00FC2741" w:rsidRDefault="00515C43" w:rsidP="00515C43">
      <w:pPr>
        <w:autoSpaceDE w:val="0"/>
        <w:autoSpaceDN w:val="0"/>
        <w:adjustRightInd w:val="0"/>
        <w:rPr>
          <w:szCs w:val="22"/>
          <w:highlight w:val="lightGray"/>
        </w:rPr>
      </w:pPr>
      <w:r w:rsidRPr="00FC2741">
        <w:rPr>
          <w:szCs w:val="22"/>
          <w:highlight w:val="lightGray"/>
        </w:rPr>
        <w:t>Solution for injection in pre</w:t>
      </w:r>
      <w:r w:rsidRPr="00FC2741">
        <w:rPr>
          <w:szCs w:val="22"/>
          <w:highlight w:val="lightGray"/>
        </w:rPr>
        <w:noBreakHyphen/>
        <w:t>filled syringe</w:t>
      </w:r>
    </w:p>
    <w:p w14:paraId="442D001C" w14:textId="77777777" w:rsidR="008D579A" w:rsidRPr="00544FF8" w:rsidRDefault="008D579A" w:rsidP="008D579A">
      <w:pPr>
        <w:autoSpaceDE w:val="0"/>
        <w:autoSpaceDN w:val="0"/>
        <w:adjustRightInd w:val="0"/>
        <w:rPr>
          <w:szCs w:val="22"/>
        </w:rPr>
      </w:pPr>
      <w:r w:rsidRPr="00544FF8">
        <w:rPr>
          <w:szCs w:val="22"/>
        </w:rPr>
        <w:t xml:space="preserve">Multipack: </w:t>
      </w:r>
      <w:r w:rsidR="00983EC3">
        <w:rPr>
          <w:szCs w:val="22"/>
        </w:rPr>
        <w:t>3 </w:t>
      </w:r>
      <w:r w:rsidRPr="00544FF8">
        <w:rPr>
          <w:szCs w:val="22"/>
        </w:rPr>
        <w:t>(</w:t>
      </w:r>
      <w:r w:rsidR="00983EC3">
        <w:rPr>
          <w:szCs w:val="22"/>
        </w:rPr>
        <w:t>3 </w:t>
      </w:r>
      <w:r w:rsidRPr="00544FF8">
        <w:rPr>
          <w:szCs w:val="22"/>
        </w:rPr>
        <w:t>packs of 1) pre</w:t>
      </w:r>
      <w:r w:rsidRPr="00544FF8">
        <w:rPr>
          <w:szCs w:val="22"/>
        </w:rPr>
        <w:noBreakHyphen/>
        <w:t>filled syringes</w:t>
      </w:r>
    </w:p>
    <w:p w14:paraId="0D69FDEE" w14:textId="77777777" w:rsidR="00911A66" w:rsidRPr="00544FF8" w:rsidRDefault="00911A66" w:rsidP="00647F91">
      <w:pPr>
        <w:autoSpaceDE w:val="0"/>
        <w:autoSpaceDN w:val="0"/>
        <w:adjustRightInd w:val="0"/>
        <w:rPr>
          <w:szCs w:val="22"/>
        </w:rPr>
      </w:pPr>
    </w:p>
    <w:p w14:paraId="363F3913" w14:textId="77777777" w:rsidR="00911A66" w:rsidRPr="00544FF8" w:rsidRDefault="00911A66" w:rsidP="00647F91">
      <w:pPr>
        <w:autoSpaceDE w:val="0"/>
        <w:autoSpaceDN w:val="0"/>
        <w:adjustRightInd w:val="0"/>
        <w:rPr>
          <w:szCs w:val="22"/>
        </w:rPr>
      </w:pPr>
    </w:p>
    <w:p w14:paraId="327D6EC9"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METHOD AND ROUTE(S) OF ADMINISTRATION</w:t>
      </w:r>
    </w:p>
    <w:p w14:paraId="110FE98B" w14:textId="77777777" w:rsidR="00911A66" w:rsidRPr="00544FF8" w:rsidRDefault="00911A66" w:rsidP="00741D7F">
      <w:pPr>
        <w:keepNext/>
        <w:rPr>
          <w:i/>
          <w:szCs w:val="22"/>
        </w:rPr>
      </w:pPr>
    </w:p>
    <w:p w14:paraId="2A7F28C7" w14:textId="77777777" w:rsidR="00911A66" w:rsidRPr="00544FF8" w:rsidRDefault="00911A66" w:rsidP="00647F91">
      <w:pPr>
        <w:rPr>
          <w:szCs w:val="22"/>
        </w:rPr>
      </w:pPr>
      <w:r w:rsidRPr="00544FF8">
        <w:rPr>
          <w:szCs w:val="22"/>
        </w:rPr>
        <w:t>Do not shake</w:t>
      </w:r>
    </w:p>
    <w:p w14:paraId="6B4C255E" w14:textId="77777777" w:rsidR="00911A66" w:rsidRPr="00544FF8" w:rsidRDefault="00911A66" w:rsidP="00647F91">
      <w:pPr>
        <w:rPr>
          <w:szCs w:val="22"/>
        </w:rPr>
      </w:pPr>
      <w:r w:rsidRPr="00544FF8">
        <w:rPr>
          <w:szCs w:val="22"/>
        </w:rPr>
        <w:t>Read the package leaflet before use</w:t>
      </w:r>
    </w:p>
    <w:p w14:paraId="63428780" w14:textId="77777777" w:rsidR="00D51BBE" w:rsidRPr="00544FF8" w:rsidRDefault="00D51BBE" w:rsidP="00D51BBE">
      <w:pPr>
        <w:autoSpaceDE w:val="0"/>
        <w:autoSpaceDN w:val="0"/>
        <w:adjustRightInd w:val="0"/>
        <w:rPr>
          <w:szCs w:val="22"/>
        </w:rPr>
      </w:pPr>
      <w:r w:rsidRPr="00544FF8">
        <w:rPr>
          <w:szCs w:val="22"/>
        </w:rPr>
        <w:t>Subcutaneous use</w:t>
      </w:r>
    </w:p>
    <w:p w14:paraId="0A551930" w14:textId="77777777" w:rsidR="00911A66" w:rsidRPr="00544FF8" w:rsidRDefault="00911A66" w:rsidP="00647F91">
      <w:pPr>
        <w:rPr>
          <w:szCs w:val="22"/>
        </w:rPr>
      </w:pPr>
    </w:p>
    <w:p w14:paraId="7DB3F830" w14:textId="77777777" w:rsidR="00911A66" w:rsidRPr="00544FF8" w:rsidRDefault="00911A66" w:rsidP="00647F91">
      <w:pPr>
        <w:rPr>
          <w:szCs w:val="22"/>
        </w:rPr>
      </w:pPr>
    </w:p>
    <w:p w14:paraId="7C453AA7"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 xml:space="preserve">SPECIAL WARNING THAT THE MEDICINAL PRODUCT MUST BE STORED OUT OF THE SIGHT </w:t>
      </w:r>
      <w:r w:rsidR="00716D1E" w:rsidRPr="00544FF8">
        <w:rPr>
          <w:b/>
        </w:rPr>
        <w:t xml:space="preserve">AND REACH </w:t>
      </w:r>
      <w:r w:rsidRPr="00544FF8">
        <w:rPr>
          <w:b/>
        </w:rPr>
        <w:t>OF CHILDREN</w:t>
      </w:r>
    </w:p>
    <w:p w14:paraId="06E80432" w14:textId="77777777" w:rsidR="00911A66" w:rsidRPr="00544FF8" w:rsidRDefault="00911A66" w:rsidP="00741D7F">
      <w:pPr>
        <w:keepNext/>
        <w:rPr>
          <w:szCs w:val="22"/>
        </w:rPr>
      </w:pPr>
    </w:p>
    <w:p w14:paraId="0DF59875" w14:textId="77777777" w:rsidR="00911A66" w:rsidRPr="00544FF8" w:rsidRDefault="00911A66" w:rsidP="00943490">
      <w:pPr>
        <w:rPr>
          <w:szCs w:val="22"/>
        </w:rPr>
      </w:pPr>
      <w:r w:rsidRPr="00544FF8">
        <w:rPr>
          <w:szCs w:val="22"/>
        </w:rPr>
        <w:t xml:space="preserve">Keep out of the sight </w:t>
      </w:r>
      <w:r w:rsidR="00716D1E" w:rsidRPr="00544FF8">
        <w:rPr>
          <w:szCs w:val="22"/>
        </w:rPr>
        <w:t xml:space="preserve">and reach </w:t>
      </w:r>
      <w:r w:rsidRPr="00544FF8">
        <w:rPr>
          <w:szCs w:val="22"/>
        </w:rPr>
        <w:t>of children</w:t>
      </w:r>
      <w:r w:rsidR="005F622E" w:rsidRPr="00544FF8">
        <w:rPr>
          <w:szCs w:val="22"/>
        </w:rPr>
        <w:t>.</w:t>
      </w:r>
    </w:p>
    <w:p w14:paraId="21E66D03" w14:textId="77777777" w:rsidR="00911A66" w:rsidRPr="00544FF8" w:rsidRDefault="00911A66" w:rsidP="00647F91">
      <w:pPr>
        <w:rPr>
          <w:szCs w:val="22"/>
        </w:rPr>
      </w:pPr>
    </w:p>
    <w:p w14:paraId="1FF0E1E3" w14:textId="77777777" w:rsidR="00911A66" w:rsidRPr="00544FF8" w:rsidRDefault="00911A66" w:rsidP="00647F91">
      <w:pPr>
        <w:rPr>
          <w:szCs w:val="22"/>
        </w:rPr>
      </w:pPr>
    </w:p>
    <w:p w14:paraId="7716741D"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7.</w:t>
      </w:r>
      <w:r w:rsidRPr="00544FF8">
        <w:rPr>
          <w:b/>
        </w:rPr>
        <w:tab/>
        <w:t>OTHER SPECIAL WARNING(S), IF NECESSARY</w:t>
      </w:r>
    </w:p>
    <w:p w14:paraId="337174A5" w14:textId="77777777" w:rsidR="00911A66" w:rsidRPr="00544FF8" w:rsidRDefault="00911A66" w:rsidP="00741D7F">
      <w:pPr>
        <w:keepNext/>
        <w:rPr>
          <w:szCs w:val="22"/>
        </w:rPr>
      </w:pPr>
    </w:p>
    <w:p w14:paraId="2294BE60" w14:textId="77777777" w:rsidR="00911A66" w:rsidRPr="00544FF8" w:rsidRDefault="00911A66" w:rsidP="00647F91">
      <w:pPr>
        <w:rPr>
          <w:szCs w:val="22"/>
        </w:rPr>
      </w:pPr>
      <w:r w:rsidRPr="00544FF8">
        <w:rPr>
          <w:szCs w:val="22"/>
        </w:rPr>
        <w:t xml:space="preserve">The needle cover contains latex rubber. </w:t>
      </w:r>
      <w:r w:rsidRPr="00FC2741">
        <w:rPr>
          <w:szCs w:val="22"/>
          <w:highlight w:val="lightGray"/>
        </w:rPr>
        <w:t>See the package leaflet for further information.</w:t>
      </w:r>
    </w:p>
    <w:p w14:paraId="3F5839F3" w14:textId="77777777" w:rsidR="008D579A" w:rsidRPr="00544FF8" w:rsidRDefault="008D579A" w:rsidP="008D579A">
      <w:pPr>
        <w:rPr>
          <w:szCs w:val="22"/>
        </w:rPr>
      </w:pPr>
      <w:r w:rsidRPr="00544FF8">
        <w:rPr>
          <w:szCs w:val="22"/>
        </w:rPr>
        <w:t>Allow the syringe to sit at room temperature outside the box for 30 minutes before use.</w:t>
      </w:r>
    </w:p>
    <w:p w14:paraId="36B3E749" w14:textId="77777777" w:rsidR="00911A66" w:rsidRPr="00544FF8" w:rsidRDefault="00911A66" w:rsidP="00647F91">
      <w:pPr>
        <w:rPr>
          <w:szCs w:val="22"/>
        </w:rPr>
      </w:pPr>
    </w:p>
    <w:p w14:paraId="2EBCA45A" w14:textId="77777777" w:rsidR="00911A66" w:rsidRPr="00544FF8" w:rsidRDefault="00911A66" w:rsidP="00647F91">
      <w:pPr>
        <w:rPr>
          <w:szCs w:val="22"/>
        </w:rPr>
      </w:pPr>
    </w:p>
    <w:p w14:paraId="15F9D974"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8.</w:t>
      </w:r>
      <w:r w:rsidRPr="00544FF8">
        <w:rPr>
          <w:b/>
        </w:rPr>
        <w:tab/>
        <w:t>EXPIRY DATE</w:t>
      </w:r>
    </w:p>
    <w:p w14:paraId="2D17F8EE" w14:textId="77777777" w:rsidR="00911A66" w:rsidRPr="00544FF8" w:rsidRDefault="00911A66" w:rsidP="00741D7F">
      <w:pPr>
        <w:keepNext/>
        <w:rPr>
          <w:szCs w:val="22"/>
        </w:rPr>
      </w:pPr>
    </w:p>
    <w:p w14:paraId="0BB5885F" w14:textId="77777777" w:rsidR="00911A66" w:rsidRPr="00544FF8" w:rsidRDefault="00911A66" w:rsidP="00647F91">
      <w:pPr>
        <w:rPr>
          <w:szCs w:val="22"/>
        </w:rPr>
      </w:pPr>
      <w:r w:rsidRPr="00544FF8">
        <w:rPr>
          <w:szCs w:val="22"/>
        </w:rPr>
        <w:t>EXP</w:t>
      </w:r>
    </w:p>
    <w:p w14:paraId="4E3D6A0B" w14:textId="77777777" w:rsidR="00911A66" w:rsidRPr="00544FF8" w:rsidRDefault="00911A66" w:rsidP="00647F91">
      <w:pPr>
        <w:rPr>
          <w:szCs w:val="22"/>
        </w:rPr>
      </w:pPr>
    </w:p>
    <w:p w14:paraId="251A176B" w14:textId="77777777" w:rsidR="00911A66" w:rsidRPr="00544FF8" w:rsidRDefault="00911A66" w:rsidP="00647F91">
      <w:pPr>
        <w:rPr>
          <w:szCs w:val="22"/>
        </w:rPr>
      </w:pPr>
    </w:p>
    <w:p w14:paraId="75011B2A"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lastRenderedPageBreak/>
        <w:t>9.</w:t>
      </w:r>
      <w:r w:rsidRPr="00544FF8">
        <w:rPr>
          <w:b/>
        </w:rPr>
        <w:tab/>
        <w:t>SPECIAL STORAGE CONDITIONS</w:t>
      </w:r>
    </w:p>
    <w:p w14:paraId="467C1C68" w14:textId="77777777" w:rsidR="00911A66" w:rsidRPr="00544FF8" w:rsidRDefault="00911A66" w:rsidP="00741D7F">
      <w:pPr>
        <w:keepNext/>
        <w:rPr>
          <w:iCs/>
          <w:szCs w:val="22"/>
        </w:rPr>
      </w:pPr>
    </w:p>
    <w:p w14:paraId="225AAF41" w14:textId="77777777" w:rsidR="008D579A" w:rsidRPr="00544FF8" w:rsidRDefault="008D579A" w:rsidP="008D579A">
      <w:pPr>
        <w:rPr>
          <w:szCs w:val="22"/>
        </w:rPr>
      </w:pPr>
      <w:r w:rsidRPr="00544FF8">
        <w:rPr>
          <w:szCs w:val="22"/>
        </w:rPr>
        <w:t>Store in a refrigerator</w:t>
      </w:r>
    </w:p>
    <w:p w14:paraId="0C02128E" w14:textId="77777777" w:rsidR="00911A66" w:rsidRPr="00544FF8" w:rsidRDefault="00911A66" w:rsidP="00647F91">
      <w:pPr>
        <w:rPr>
          <w:szCs w:val="22"/>
        </w:rPr>
      </w:pPr>
      <w:r w:rsidRPr="00544FF8">
        <w:rPr>
          <w:szCs w:val="22"/>
        </w:rPr>
        <w:t>Do not freeze</w:t>
      </w:r>
    </w:p>
    <w:p w14:paraId="468E7F11" w14:textId="77777777" w:rsidR="00911A66" w:rsidRPr="00544FF8" w:rsidRDefault="002544C8" w:rsidP="00647F91">
      <w:pPr>
        <w:rPr>
          <w:szCs w:val="22"/>
        </w:rPr>
      </w:pPr>
      <w:r w:rsidRPr="00544FF8">
        <w:rPr>
          <w:szCs w:val="22"/>
        </w:rPr>
        <w:t>Keep the pre</w:t>
      </w:r>
      <w:r w:rsidRPr="00544FF8">
        <w:rPr>
          <w:szCs w:val="22"/>
        </w:rPr>
        <w:noBreakHyphen/>
      </w:r>
      <w:r w:rsidR="00911A66" w:rsidRPr="00544FF8">
        <w:rPr>
          <w:szCs w:val="22"/>
        </w:rPr>
        <w:t>filled syringe in the outer carton in order to protect from light</w:t>
      </w:r>
    </w:p>
    <w:p w14:paraId="63AD92D4" w14:textId="77777777" w:rsidR="00911A66" w:rsidRPr="00544FF8" w:rsidRDefault="00911A66" w:rsidP="00647F91">
      <w:pPr>
        <w:rPr>
          <w:szCs w:val="22"/>
        </w:rPr>
      </w:pPr>
    </w:p>
    <w:p w14:paraId="14E6BF30" w14:textId="77777777" w:rsidR="00103CF1" w:rsidRPr="00544FF8" w:rsidRDefault="00103CF1" w:rsidP="00647F91">
      <w:pPr>
        <w:rPr>
          <w:szCs w:val="22"/>
        </w:rPr>
      </w:pPr>
    </w:p>
    <w:p w14:paraId="734144B0"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10.</w:t>
      </w:r>
      <w:r w:rsidRPr="00544FF8">
        <w:rPr>
          <w:b/>
        </w:rPr>
        <w:tab/>
        <w:t>SPECIAL PRECAUTIONS FOR DISPOSAL OF UNUSED MEDICINAL PRODUCTS OR WASTE MATERIALS DERIVED FROM SUCH MEDICINAL PRODUCTS, IF APPROPRIATE</w:t>
      </w:r>
    </w:p>
    <w:p w14:paraId="29F5133E" w14:textId="77777777" w:rsidR="00911A66" w:rsidRPr="00544FF8" w:rsidRDefault="00911A66" w:rsidP="00741D7F">
      <w:pPr>
        <w:keepNext/>
        <w:rPr>
          <w:szCs w:val="22"/>
        </w:rPr>
      </w:pPr>
    </w:p>
    <w:p w14:paraId="39EFFC61" w14:textId="77777777" w:rsidR="003634F8" w:rsidRPr="00544FF8" w:rsidRDefault="003634F8" w:rsidP="00647F91">
      <w:pPr>
        <w:rPr>
          <w:szCs w:val="22"/>
        </w:rPr>
      </w:pPr>
    </w:p>
    <w:p w14:paraId="46B1DA52" w14:textId="77777777" w:rsidR="00911A66" w:rsidRPr="00544FF8" w:rsidRDefault="00911A66" w:rsidP="00647F91">
      <w:pPr>
        <w:rPr>
          <w:szCs w:val="22"/>
        </w:rPr>
      </w:pPr>
    </w:p>
    <w:p w14:paraId="301167C3"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11.</w:t>
      </w:r>
      <w:r w:rsidRPr="00544FF8">
        <w:rPr>
          <w:b/>
        </w:rPr>
        <w:tab/>
        <w:t>NAME AND ADDRESS OF THE MARKETING AUTHORISATION HOLDER</w:t>
      </w:r>
    </w:p>
    <w:p w14:paraId="26C673DD" w14:textId="77777777" w:rsidR="00911A66" w:rsidRPr="00544FF8" w:rsidRDefault="00911A66" w:rsidP="00741D7F">
      <w:pPr>
        <w:keepNext/>
        <w:rPr>
          <w:szCs w:val="22"/>
        </w:rPr>
      </w:pPr>
    </w:p>
    <w:p w14:paraId="2657BED4" w14:textId="2D859C04" w:rsidR="008D579A" w:rsidRPr="00215A80" w:rsidRDefault="008D579A" w:rsidP="008D579A">
      <w:pPr>
        <w:rPr>
          <w:szCs w:val="22"/>
        </w:rPr>
      </w:pPr>
      <w:del w:id="126" w:author="Author" w:date="2025-07-22T11:14:00Z" w16du:dateUtc="2025-07-22T15:14:00Z">
        <w:r w:rsidRPr="00215A80" w:rsidDel="008E3843">
          <w:rPr>
            <w:szCs w:val="22"/>
          </w:rPr>
          <w:delText>Janssen Biologics B.V.</w:delText>
        </w:r>
      </w:del>
      <w:ins w:id="127" w:author="Author" w:date="2025-07-22T11:14:00Z" w16du:dateUtc="2025-07-22T15:14:00Z">
        <w:r w:rsidR="008E3843" w:rsidRPr="00215A80">
          <w:rPr>
            <w:szCs w:val="22"/>
          </w:rPr>
          <w:t>Janssen-Cilag International NV</w:t>
        </w:r>
      </w:ins>
    </w:p>
    <w:p w14:paraId="0F4080D1" w14:textId="2F76CB6D" w:rsidR="008D579A" w:rsidRPr="00215A80" w:rsidRDefault="008D579A" w:rsidP="008D579A">
      <w:pPr>
        <w:rPr>
          <w:szCs w:val="22"/>
        </w:rPr>
      </w:pPr>
      <w:del w:id="128" w:author="Author" w:date="2025-07-22T11:14:00Z" w16du:dateUtc="2025-07-22T15:14:00Z">
        <w:r w:rsidRPr="00215A80" w:rsidDel="008E3843">
          <w:rPr>
            <w:szCs w:val="22"/>
          </w:rPr>
          <w:delText>Einsteinweg 101</w:delText>
        </w:r>
      </w:del>
      <w:proofErr w:type="spellStart"/>
      <w:ins w:id="129" w:author="Author" w:date="2025-07-22T11:14:00Z" w16du:dateUtc="2025-07-22T15:14:00Z">
        <w:r w:rsidR="008E3843" w:rsidRPr="00215A80">
          <w:rPr>
            <w:szCs w:val="22"/>
          </w:rPr>
          <w:t>Turnhoutseweg</w:t>
        </w:r>
        <w:proofErr w:type="spellEnd"/>
        <w:r w:rsidR="008E3843" w:rsidRPr="00215A80">
          <w:rPr>
            <w:szCs w:val="22"/>
          </w:rPr>
          <w:t xml:space="preserve"> 30</w:t>
        </w:r>
      </w:ins>
    </w:p>
    <w:p w14:paraId="389A9570" w14:textId="46E93ED2" w:rsidR="00911A66" w:rsidRPr="00544FF8" w:rsidRDefault="00D60572" w:rsidP="00647F91">
      <w:pPr>
        <w:rPr>
          <w:szCs w:val="22"/>
        </w:rPr>
      </w:pPr>
      <w:del w:id="130" w:author="Author" w:date="2025-07-22T11:15:00Z" w16du:dateUtc="2025-07-22T15:15:00Z">
        <w:r w:rsidRPr="00544FF8" w:rsidDel="008E3843">
          <w:rPr>
            <w:szCs w:val="22"/>
          </w:rPr>
          <w:delText>233</w:delText>
        </w:r>
        <w:r w:rsidR="00983EC3" w:rsidDel="008E3843">
          <w:rPr>
            <w:szCs w:val="22"/>
          </w:rPr>
          <w:delText>3 </w:delText>
        </w:r>
        <w:r w:rsidRPr="00544FF8" w:rsidDel="008E3843">
          <w:rPr>
            <w:szCs w:val="22"/>
          </w:rPr>
          <w:delText>CB </w:delText>
        </w:r>
        <w:r w:rsidR="00911A66" w:rsidRPr="00544FF8" w:rsidDel="008E3843">
          <w:rPr>
            <w:szCs w:val="22"/>
          </w:rPr>
          <w:delText>Leiden</w:delText>
        </w:r>
      </w:del>
      <w:ins w:id="131" w:author="Author" w:date="2025-07-22T11:15:00Z" w16du:dateUtc="2025-07-22T15:15:00Z">
        <w:r w:rsidR="008E3843">
          <w:rPr>
            <w:szCs w:val="22"/>
          </w:rPr>
          <w:t>B-2340 Beerse</w:t>
        </w:r>
      </w:ins>
    </w:p>
    <w:p w14:paraId="1D63B66B" w14:textId="42FB1D85" w:rsidR="008D0996" w:rsidRPr="00544FF8" w:rsidRDefault="00121E27" w:rsidP="00647F91">
      <w:pPr>
        <w:rPr>
          <w:szCs w:val="22"/>
        </w:rPr>
      </w:pPr>
      <w:del w:id="132" w:author="Author" w:date="2025-07-22T11:15:00Z" w16du:dateUtc="2025-07-22T15:15:00Z">
        <w:r w:rsidRPr="00544FF8" w:rsidDel="008E3843">
          <w:rPr>
            <w:szCs w:val="22"/>
          </w:rPr>
          <w:delText>The Netherlands</w:delText>
        </w:r>
      </w:del>
      <w:ins w:id="133" w:author="Author" w:date="2025-07-22T11:15:00Z" w16du:dateUtc="2025-07-22T15:15:00Z">
        <w:r w:rsidR="008E3843">
          <w:rPr>
            <w:szCs w:val="22"/>
          </w:rPr>
          <w:t>Belgium</w:t>
        </w:r>
      </w:ins>
    </w:p>
    <w:p w14:paraId="1559DA5A" w14:textId="77777777" w:rsidR="00911A66" w:rsidRPr="00544FF8" w:rsidRDefault="00911A66" w:rsidP="00647F91">
      <w:pPr>
        <w:rPr>
          <w:szCs w:val="22"/>
        </w:rPr>
      </w:pPr>
    </w:p>
    <w:p w14:paraId="331A5A01" w14:textId="77777777" w:rsidR="00911A66" w:rsidRPr="00544FF8" w:rsidRDefault="00911A66" w:rsidP="00647F91">
      <w:pPr>
        <w:rPr>
          <w:szCs w:val="22"/>
        </w:rPr>
      </w:pPr>
    </w:p>
    <w:p w14:paraId="14FBB1C1" w14:textId="77777777" w:rsidR="008D099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12.</w:t>
      </w:r>
      <w:r w:rsidRPr="00544FF8">
        <w:rPr>
          <w:b/>
        </w:rPr>
        <w:tab/>
        <w:t>MARKETING AUTHORISATION NUMBER(S)</w:t>
      </w:r>
    </w:p>
    <w:p w14:paraId="16DF0757" w14:textId="77777777" w:rsidR="00911A66" w:rsidRPr="00544FF8" w:rsidRDefault="00911A66" w:rsidP="00741D7F">
      <w:pPr>
        <w:keepNext/>
        <w:rPr>
          <w:szCs w:val="22"/>
        </w:rPr>
      </w:pPr>
    </w:p>
    <w:p w14:paraId="0529605D" w14:textId="77777777" w:rsidR="00911A66" w:rsidRPr="00544FF8" w:rsidRDefault="00911A66" w:rsidP="00647F91">
      <w:pPr>
        <w:rPr>
          <w:szCs w:val="22"/>
        </w:rPr>
      </w:pPr>
      <w:r w:rsidRPr="00544FF8">
        <w:rPr>
          <w:szCs w:val="22"/>
        </w:rPr>
        <w:t>EU/1/09/546/004</w:t>
      </w:r>
      <w:r w:rsidR="002544C8" w:rsidRPr="00544FF8">
        <w:rPr>
          <w:szCs w:val="22"/>
        </w:rPr>
        <w:t xml:space="preserve"> (</w:t>
      </w:r>
      <w:r w:rsidR="00983EC3">
        <w:rPr>
          <w:szCs w:val="22"/>
        </w:rPr>
        <w:t>3 </w:t>
      </w:r>
      <w:r w:rsidR="002544C8" w:rsidRPr="00544FF8">
        <w:rPr>
          <w:szCs w:val="22"/>
        </w:rPr>
        <w:t xml:space="preserve">packs, each containing </w:t>
      </w:r>
      <w:r w:rsidR="00983EC3">
        <w:rPr>
          <w:szCs w:val="22"/>
        </w:rPr>
        <w:t>1 </w:t>
      </w:r>
      <w:r w:rsidR="00716D1E" w:rsidRPr="00544FF8">
        <w:rPr>
          <w:szCs w:val="22"/>
        </w:rPr>
        <w:t>pre</w:t>
      </w:r>
      <w:r w:rsidR="002544C8" w:rsidRPr="00544FF8">
        <w:rPr>
          <w:szCs w:val="22"/>
        </w:rPr>
        <w:noBreakHyphen/>
      </w:r>
      <w:r w:rsidR="00716D1E" w:rsidRPr="00544FF8">
        <w:rPr>
          <w:szCs w:val="22"/>
        </w:rPr>
        <w:t>filled syringe)</w:t>
      </w:r>
    </w:p>
    <w:p w14:paraId="1F627567" w14:textId="77777777" w:rsidR="00911A66" w:rsidRPr="00544FF8" w:rsidRDefault="00911A66" w:rsidP="00647F91">
      <w:pPr>
        <w:rPr>
          <w:szCs w:val="22"/>
        </w:rPr>
      </w:pPr>
    </w:p>
    <w:p w14:paraId="1F3EAAF0" w14:textId="77777777" w:rsidR="00103CF1" w:rsidRPr="00544FF8" w:rsidRDefault="00103CF1" w:rsidP="00647F91">
      <w:pPr>
        <w:rPr>
          <w:szCs w:val="22"/>
        </w:rPr>
      </w:pPr>
    </w:p>
    <w:p w14:paraId="42308DB5"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13.</w:t>
      </w:r>
      <w:r w:rsidRPr="00544FF8">
        <w:rPr>
          <w:b/>
        </w:rPr>
        <w:tab/>
        <w:t>BATCH NUMBER</w:t>
      </w:r>
    </w:p>
    <w:p w14:paraId="5BB92E65" w14:textId="77777777" w:rsidR="00911A66" w:rsidRPr="00544FF8" w:rsidRDefault="00911A66" w:rsidP="00741D7F">
      <w:pPr>
        <w:keepNext/>
        <w:rPr>
          <w:szCs w:val="22"/>
        </w:rPr>
      </w:pPr>
    </w:p>
    <w:p w14:paraId="6A35CA21" w14:textId="77777777" w:rsidR="00911A66" w:rsidRPr="00544FF8" w:rsidRDefault="00616AB5" w:rsidP="00647F91">
      <w:pPr>
        <w:rPr>
          <w:szCs w:val="22"/>
        </w:rPr>
      </w:pPr>
      <w:r w:rsidRPr="00544FF8">
        <w:rPr>
          <w:szCs w:val="22"/>
        </w:rPr>
        <w:t>Lot</w:t>
      </w:r>
    </w:p>
    <w:p w14:paraId="2C985458" w14:textId="77777777" w:rsidR="00911A66" w:rsidRPr="00544FF8" w:rsidRDefault="00911A66" w:rsidP="00647F91">
      <w:pPr>
        <w:rPr>
          <w:szCs w:val="22"/>
        </w:rPr>
      </w:pPr>
    </w:p>
    <w:p w14:paraId="6AE86D36" w14:textId="77777777" w:rsidR="00911A66" w:rsidRPr="00544FF8" w:rsidRDefault="00911A66" w:rsidP="00647F91">
      <w:pPr>
        <w:rPr>
          <w:szCs w:val="22"/>
        </w:rPr>
      </w:pPr>
    </w:p>
    <w:p w14:paraId="71B2A820"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14.</w:t>
      </w:r>
      <w:r w:rsidRPr="00544FF8">
        <w:rPr>
          <w:b/>
        </w:rPr>
        <w:tab/>
        <w:t>GENERAL CLASSIFICATION FOR SUPPLY</w:t>
      </w:r>
    </w:p>
    <w:p w14:paraId="6DE8C909" w14:textId="77777777" w:rsidR="00911A66" w:rsidRPr="00544FF8" w:rsidRDefault="00911A66" w:rsidP="00741D7F">
      <w:pPr>
        <w:keepNext/>
        <w:rPr>
          <w:szCs w:val="22"/>
        </w:rPr>
      </w:pPr>
    </w:p>
    <w:p w14:paraId="16755063" w14:textId="77777777" w:rsidR="00911A66" w:rsidRPr="00544FF8" w:rsidRDefault="00911A66" w:rsidP="00647F91">
      <w:pPr>
        <w:rPr>
          <w:szCs w:val="22"/>
        </w:rPr>
      </w:pPr>
    </w:p>
    <w:p w14:paraId="2D99B205" w14:textId="77777777" w:rsidR="00911A66" w:rsidRPr="00544FF8" w:rsidRDefault="00911A66" w:rsidP="00647F91">
      <w:pPr>
        <w:rPr>
          <w:szCs w:val="22"/>
        </w:rPr>
      </w:pPr>
    </w:p>
    <w:p w14:paraId="7C4F2B4D"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15.</w:t>
      </w:r>
      <w:r w:rsidRPr="00544FF8">
        <w:rPr>
          <w:b/>
        </w:rPr>
        <w:tab/>
        <w:t>INSTRUCTIONS ON USE</w:t>
      </w:r>
    </w:p>
    <w:p w14:paraId="043D1FBD" w14:textId="77777777" w:rsidR="003634F8" w:rsidRPr="00544FF8" w:rsidRDefault="003634F8" w:rsidP="009B62CA">
      <w:pPr>
        <w:keepNext/>
        <w:rPr>
          <w:szCs w:val="22"/>
        </w:rPr>
      </w:pPr>
    </w:p>
    <w:p w14:paraId="37F74564" w14:textId="77777777" w:rsidR="00E221F0" w:rsidRPr="00544FF8" w:rsidRDefault="00E221F0" w:rsidP="00647F91">
      <w:pPr>
        <w:rPr>
          <w:szCs w:val="22"/>
        </w:rPr>
      </w:pPr>
    </w:p>
    <w:p w14:paraId="242DDBDB" w14:textId="77777777" w:rsidR="00911A66" w:rsidRPr="00544FF8" w:rsidRDefault="00911A66" w:rsidP="00647F91">
      <w:pPr>
        <w:rPr>
          <w:szCs w:val="22"/>
        </w:rPr>
      </w:pPr>
    </w:p>
    <w:p w14:paraId="0E5821D3"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16.</w:t>
      </w:r>
      <w:r w:rsidRPr="00544FF8">
        <w:rPr>
          <w:b/>
        </w:rPr>
        <w:tab/>
        <w:t>INFORMATION IN BRAILLE</w:t>
      </w:r>
    </w:p>
    <w:p w14:paraId="66165725" w14:textId="77777777" w:rsidR="00911A66" w:rsidRPr="00544FF8" w:rsidRDefault="00911A66" w:rsidP="00741D7F">
      <w:pPr>
        <w:keepNext/>
        <w:rPr>
          <w:szCs w:val="22"/>
        </w:rPr>
      </w:pPr>
    </w:p>
    <w:p w14:paraId="021A08D4" w14:textId="77777777" w:rsidR="00911A66" w:rsidRPr="00544FF8" w:rsidRDefault="00911A66" w:rsidP="00647F91">
      <w:pPr>
        <w:rPr>
          <w:szCs w:val="22"/>
        </w:rPr>
      </w:pPr>
      <w:r w:rsidRPr="00544FF8">
        <w:rPr>
          <w:szCs w:val="22"/>
        </w:rPr>
        <w:t>Simponi 50</w:t>
      </w:r>
      <w:r w:rsidR="00483685" w:rsidRPr="00544FF8">
        <w:rPr>
          <w:szCs w:val="22"/>
        </w:rPr>
        <w:t> mg</w:t>
      </w:r>
    </w:p>
    <w:p w14:paraId="3BD14D16" w14:textId="77777777" w:rsidR="00090B86" w:rsidRPr="00544FF8" w:rsidRDefault="00090B86" w:rsidP="00090B86"/>
    <w:p w14:paraId="678714F1" w14:textId="77777777" w:rsidR="00090B86" w:rsidRPr="00544FF8" w:rsidRDefault="00090B86" w:rsidP="00090B86"/>
    <w:p w14:paraId="443B4B20" w14:textId="77777777" w:rsidR="00090B86" w:rsidRPr="00544FF8" w:rsidRDefault="00090B86" w:rsidP="00083E12">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17.</w:t>
      </w:r>
      <w:r w:rsidRPr="00544FF8">
        <w:rPr>
          <w:b/>
          <w:bCs/>
        </w:rPr>
        <w:tab/>
        <w:t>UNIQUE IDENTIFIER – 2D BARCODE</w:t>
      </w:r>
    </w:p>
    <w:p w14:paraId="31BDE1D8" w14:textId="77777777" w:rsidR="00090B86" w:rsidRPr="00544FF8" w:rsidRDefault="00090B86" w:rsidP="009B62CA">
      <w:pPr>
        <w:keepNext/>
        <w:tabs>
          <w:tab w:val="clear" w:pos="567"/>
        </w:tabs>
      </w:pPr>
    </w:p>
    <w:p w14:paraId="5C8DDF6D" w14:textId="77777777" w:rsidR="00090B86" w:rsidRPr="00544FF8" w:rsidRDefault="00090B86" w:rsidP="00090B86">
      <w:r w:rsidRPr="00FC2741">
        <w:rPr>
          <w:highlight w:val="lightGray"/>
        </w:rPr>
        <w:t>2D barcode carrying the unique identifier included.</w:t>
      </w:r>
    </w:p>
    <w:p w14:paraId="49C14F22" w14:textId="77777777" w:rsidR="00090B86" w:rsidRPr="00544FF8" w:rsidRDefault="00090B86" w:rsidP="00090B86"/>
    <w:p w14:paraId="1805B2D5" w14:textId="77777777" w:rsidR="00090B86" w:rsidRPr="00544FF8" w:rsidRDefault="00090B86" w:rsidP="00090B86"/>
    <w:p w14:paraId="2DAA42F0" w14:textId="77777777" w:rsidR="00090B86" w:rsidRPr="00544FF8" w:rsidRDefault="00090B86" w:rsidP="009B62CA">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18.</w:t>
      </w:r>
      <w:r w:rsidRPr="00544FF8">
        <w:rPr>
          <w:b/>
          <w:bCs/>
        </w:rPr>
        <w:tab/>
        <w:t>UNIQUE IDENTIFIER - HUMAN READABLE DATA</w:t>
      </w:r>
    </w:p>
    <w:p w14:paraId="77D6B572" w14:textId="77777777" w:rsidR="00090B86" w:rsidRPr="00544FF8" w:rsidRDefault="00090B86" w:rsidP="009B62CA">
      <w:pPr>
        <w:keepNext/>
        <w:tabs>
          <w:tab w:val="clear" w:pos="567"/>
        </w:tabs>
      </w:pPr>
    </w:p>
    <w:p w14:paraId="02FBC277" w14:textId="0388C23C" w:rsidR="00090B86" w:rsidRPr="00544FF8" w:rsidRDefault="00090B86" w:rsidP="009B62CA">
      <w:pPr>
        <w:keepNext/>
        <w:tabs>
          <w:tab w:val="clear" w:pos="567"/>
        </w:tabs>
      </w:pPr>
      <w:r w:rsidRPr="00544FF8">
        <w:t>PC</w:t>
      </w:r>
    </w:p>
    <w:p w14:paraId="0F600003" w14:textId="30901E9C" w:rsidR="00090B86" w:rsidRPr="00544FF8" w:rsidRDefault="00090B86" w:rsidP="009B62CA">
      <w:pPr>
        <w:keepNext/>
        <w:tabs>
          <w:tab w:val="clear" w:pos="567"/>
        </w:tabs>
      </w:pPr>
      <w:r w:rsidRPr="00544FF8">
        <w:t>SN</w:t>
      </w:r>
    </w:p>
    <w:p w14:paraId="70ED3015" w14:textId="23F323F6" w:rsidR="00090B86" w:rsidRPr="00544FF8" w:rsidRDefault="00090B86" w:rsidP="00090B86">
      <w:pPr>
        <w:autoSpaceDE w:val="0"/>
        <w:autoSpaceDN w:val="0"/>
        <w:adjustRightInd w:val="0"/>
        <w:rPr>
          <w:szCs w:val="22"/>
        </w:rPr>
      </w:pPr>
      <w:r w:rsidRPr="00544FF8">
        <w:t>NN</w:t>
      </w:r>
    </w:p>
    <w:p w14:paraId="565A80ED" w14:textId="77777777" w:rsidR="00911A66" w:rsidRPr="00544FF8" w:rsidRDefault="00911A66" w:rsidP="003634F8">
      <w:pPr>
        <w:pBdr>
          <w:top w:val="single" w:sz="4" w:space="1" w:color="auto"/>
          <w:left w:val="single" w:sz="4" w:space="4" w:color="auto"/>
          <w:bottom w:val="single" w:sz="4" w:space="1" w:color="auto"/>
          <w:right w:val="single" w:sz="4" w:space="4" w:color="auto"/>
        </w:pBdr>
        <w:ind w:left="567" w:hanging="567"/>
        <w:rPr>
          <w:b/>
        </w:rPr>
      </w:pPr>
      <w:r w:rsidRPr="00544FF8">
        <w:rPr>
          <w:b/>
          <w:szCs w:val="22"/>
        </w:rPr>
        <w:br w:type="page"/>
      </w:r>
      <w:r w:rsidRPr="00544FF8">
        <w:rPr>
          <w:b/>
        </w:rPr>
        <w:lastRenderedPageBreak/>
        <w:t>PARTICULARS TO APPEAR ON THE OUTER PACKAGING</w:t>
      </w:r>
    </w:p>
    <w:p w14:paraId="6910E221" w14:textId="77777777" w:rsidR="00911A66" w:rsidRPr="00544FF8" w:rsidRDefault="00911A66" w:rsidP="003634F8">
      <w:pPr>
        <w:pBdr>
          <w:top w:val="single" w:sz="4" w:space="1" w:color="auto"/>
          <w:left w:val="single" w:sz="4" w:space="4" w:color="auto"/>
          <w:bottom w:val="single" w:sz="4" w:space="1" w:color="auto"/>
          <w:right w:val="single" w:sz="4" w:space="4" w:color="auto"/>
        </w:pBdr>
        <w:ind w:left="567" w:hanging="567"/>
        <w:rPr>
          <w:b/>
        </w:rPr>
      </w:pPr>
    </w:p>
    <w:p w14:paraId="47C00A9E" w14:textId="77777777" w:rsidR="00911A66" w:rsidRPr="00544FF8" w:rsidRDefault="00911A66" w:rsidP="003634F8">
      <w:pPr>
        <w:pBdr>
          <w:top w:val="single" w:sz="4" w:space="1" w:color="auto"/>
          <w:left w:val="single" w:sz="4" w:space="4" w:color="auto"/>
          <w:bottom w:val="single" w:sz="4" w:space="1" w:color="auto"/>
          <w:right w:val="single" w:sz="4" w:space="4" w:color="auto"/>
        </w:pBdr>
        <w:ind w:left="567" w:hanging="567"/>
        <w:rPr>
          <w:b/>
        </w:rPr>
      </w:pPr>
      <w:r w:rsidRPr="00544FF8">
        <w:rPr>
          <w:b/>
        </w:rPr>
        <w:t>INSIDE O</w:t>
      </w:r>
      <w:r w:rsidR="00BD2E71" w:rsidRPr="00544FF8">
        <w:rPr>
          <w:b/>
        </w:rPr>
        <w:t>F</w:t>
      </w:r>
      <w:r w:rsidR="00D60572" w:rsidRPr="00544FF8">
        <w:rPr>
          <w:b/>
        </w:rPr>
        <w:t xml:space="preserve"> </w:t>
      </w:r>
      <w:r w:rsidRPr="00544FF8">
        <w:rPr>
          <w:b/>
        </w:rPr>
        <w:t>CARTON</w:t>
      </w:r>
    </w:p>
    <w:p w14:paraId="2D642831" w14:textId="77777777" w:rsidR="00911A66" w:rsidRPr="00544FF8" w:rsidRDefault="00911A66" w:rsidP="00647F91">
      <w:pPr>
        <w:rPr>
          <w:szCs w:val="22"/>
        </w:rPr>
      </w:pPr>
    </w:p>
    <w:p w14:paraId="76669CA4" w14:textId="77777777" w:rsidR="00911A66" w:rsidRPr="00544FF8" w:rsidRDefault="00911A66" w:rsidP="00647F91">
      <w:pPr>
        <w:rPr>
          <w:szCs w:val="22"/>
        </w:rPr>
      </w:pPr>
    </w:p>
    <w:p w14:paraId="59942C4C" w14:textId="06784710" w:rsidR="00911A66" w:rsidRPr="00544FF8" w:rsidRDefault="0037401E" w:rsidP="00094BEF">
      <w:pPr>
        <w:rPr>
          <w:szCs w:val="22"/>
        </w:rPr>
      </w:pPr>
      <w:r>
        <w:rPr>
          <w:noProof/>
          <w:szCs w:val="22"/>
        </w:rPr>
        <mc:AlternateContent>
          <mc:Choice Requires="wps">
            <w:drawing>
              <wp:anchor distT="0" distB="0" distL="114300" distR="114300" simplePos="0" relativeHeight="251644928" behindDoc="0" locked="0" layoutInCell="1" allowOverlap="1" wp14:anchorId="5C7ACB01" wp14:editId="6B1457C6">
                <wp:simplePos x="0" y="0"/>
                <wp:positionH relativeFrom="column">
                  <wp:posOffset>930910</wp:posOffset>
                </wp:positionH>
                <wp:positionV relativeFrom="paragraph">
                  <wp:posOffset>22225</wp:posOffset>
                </wp:positionV>
                <wp:extent cx="4133850" cy="1283335"/>
                <wp:effectExtent l="12065" t="12065" r="6985" b="9525"/>
                <wp:wrapNone/>
                <wp:docPr id="7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83335"/>
                        </a:xfrm>
                        <a:prstGeom prst="rect">
                          <a:avLst/>
                        </a:prstGeom>
                        <a:solidFill>
                          <a:srgbClr val="FFFFFF"/>
                        </a:solidFill>
                        <a:ln w="9525">
                          <a:solidFill>
                            <a:srgbClr val="000000"/>
                          </a:solidFill>
                          <a:miter lim="800000"/>
                          <a:headEnd/>
                          <a:tailEnd/>
                        </a:ln>
                      </wps:spPr>
                      <wps:txbx>
                        <w:txbxContent>
                          <w:p w14:paraId="4955A92F" w14:textId="77777777" w:rsidR="00403F68" w:rsidRPr="00BE0748" w:rsidRDefault="00403F68" w:rsidP="00911A66">
                            <w:pPr>
                              <w:ind w:right="-3780"/>
                              <w:rPr>
                                <w:rFonts w:eastAsia="Arial"/>
                                <w:b/>
                                <w:color w:val="000000"/>
                                <w:szCs w:val="12"/>
                              </w:rPr>
                            </w:pPr>
                            <w:r w:rsidRPr="00BE0748">
                              <w:rPr>
                                <w:b/>
                                <w:color w:val="000000"/>
                                <w:szCs w:val="12"/>
                              </w:rPr>
                              <w:t>Before you start using Simponi</w:t>
                            </w:r>
                            <w:r w:rsidRPr="00BE0748">
                              <w:rPr>
                                <w:rFonts w:eastAsia="Arial"/>
                                <w:b/>
                                <w:color w:val="000000"/>
                                <w:szCs w:val="12"/>
                              </w:rPr>
                              <w:t>:</w:t>
                            </w:r>
                          </w:p>
                          <w:p w14:paraId="76485A78" w14:textId="77777777" w:rsidR="00403F68" w:rsidRDefault="00403F68" w:rsidP="00911A66">
                            <w:pPr>
                              <w:ind w:right="-3780"/>
                              <w:rPr>
                                <w:rFonts w:eastAsia="Arial"/>
                                <w:color w:val="000000"/>
                                <w:szCs w:val="12"/>
                              </w:rPr>
                            </w:pPr>
                          </w:p>
                          <w:p w14:paraId="50C3AB19" w14:textId="77777777" w:rsidR="00403F68" w:rsidRPr="006E03CF" w:rsidRDefault="00403F68" w:rsidP="00745232">
                            <w:pPr>
                              <w:numPr>
                                <w:ilvl w:val="0"/>
                                <w:numId w:val="31"/>
                              </w:numPr>
                              <w:ind w:left="567" w:hanging="567"/>
                            </w:pPr>
                            <w:r w:rsidRPr="006E03CF">
                              <w:t>Please read the enclosed package leaflet</w:t>
                            </w:r>
                          </w:p>
                          <w:p w14:paraId="7D87C182" w14:textId="77777777" w:rsidR="00403F68" w:rsidRPr="006E03CF" w:rsidRDefault="00403F68" w:rsidP="00745232">
                            <w:pPr>
                              <w:numPr>
                                <w:ilvl w:val="0"/>
                                <w:numId w:val="31"/>
                              </w:numPr>
                              <w:ind w:left="567" w:hanging="567"/>
                            </w:pPr>
                            <w:r w:rsidRPr="006E03CF">
                              <w:t>Do not shake the product</w:t>
                            </w:r>
                          </w:p>
                          <w:p w14:paraId="5C1799DA" w14:textId="77777777" w:rsidR="00403F68" w:rsidRPr="006E03CF" w:rsidRDefault="00403F68" w:rsidP="00745232">
                            <w:pPr>
                              <w:numPr>
                                <w:ilvl w:val="0"/>
                                <w:numId w:val="31"/>
                              </w:numPr>
                              <w:ind w:left="567" w:hanging="567"/>
                            </w:pPr>
                            <w:r w:rsidRPr="006E03CF">
                              <w:t>Check the expiration date and the security seal</w:t>
                            </w:r>
                          </w:p>
                          <w:p w14:paraId="10762354" w14:textId="77777777" w:rsidR="00403F68" w:rsidRDefault="00403F68" w:rsidP="00745232">
                            <w:pPr>
                              <w:numPr>
                                <w:ilvl w:val="0"/>
                                <w:numId w:val="31"/>
                              </w:numPr>
                              <w:ind w:left="567" w:hanging="567"/>
                            </w:pPr>
                            <w:r w:rsidRPr="006E03CF">
                              <w:t>Wait 30</w:t>
                            </w:r>
                            <w:r>
                              <w:t> </w:t>
                            </w:r>
                            <w:r w:rsidRPr="006E03CF">
                              <w:t>minutes to allow the product to reach room temperature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ACB01" id="Text Box 284" o:spid="_x0000_s1028" type="#_x0000_t202" style="position:absolute;margin-left:73.3pt;margin-top:1.75pt;width:325.5pt;height:101.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">
                <v:textbox>
                  <w:txbxContent>
                    <w:p w14:paraId="4955A92F" w14:textId="77777777" w:rsidR="00403F68" w:rsidRPr="00BE0748" w:rsidRDefault="00403F68" w:rsidP="00911A66">
                      <w:pPr>
                        <w:ind w:right="-3780"/>
                        <w:rPr>
                          <w:rFonts w:eastAsia="Arial"/>
                          <w:b/>
                          <w:color w:val="000000"/>
                          <w:szCs w:val="12"/>
                        </w:rPr>
                      </w:pPr>
                      <w:r w:rsidRPr="00BE0748">
                        <w:rPr>
                          <w:b/>
                          <w:color w:val="000000"/>
                          <w:szCs w:val="12"/>
                        </w:rPr>
                        <w:t>Before you start using Simponi</w:t>
                      </w:r>
                      <w:r w:rsidRPr="00BE0748">
                        <w:rPr>
                          <w:rFonts w:eastAsia="Arial"/>
                          <w:b/>
                          <w:color w:val="000000"/>
                          <w:szCs w:val="12"/>
                        </w:rPr>
                        <w:t>:</w:t>
                      </w:r>
                    </w:p>
                    <w:p w14:paraId="76485A78" w14:textId="77777777" w:rsidR="00403F68" w:rsidRDefault="00403F68" w:rsidP="00911A66">
                      <w:pPr>
                        <w:ind w:right="-3780"/>
                        <w:rPr>
                          <w:rFonts w:eastAsia="Arial"/>
                          <w:color w:val="000000"/>
                          <w:szCs w:val="12"/>
                        </w:rPr>
                      </w:pPr>
                    </w:p>
                    <w:p w14:paraId="50C3AB19" w14:textId="77777777" w:rsidR="00403F68" w:rsidRPr="006E03CF" w:rsidRDefault="00403F68" w:rsidP="00745232">
                      <w:pPr>
                        <w:numPr>
                          <w:ilvl w:val="0"/>
                          <w:numId w:val="31"/>
                        </w:numPr>
                        <w:ind w:left="567" w:hanging="567"/>
                      </w:pPr>
                      <w:r w:rsidRPr="006E03CF">
                        <w:t>Please read the enclosed package leaflet</w:t>
                      </w:r>
                    </w:p>
                    <w:p w14:paraId="7D87C182" w14:textId="77777777" w:rsidR="00403F68" w:rsidRPr="006E03CF" w:rsidRDefault="00403F68" w:rsidP="00745232">
                      <w:pPr>
                        <w:numPr>
                          <w:ilvl w:val="0"/>
                          <w:numId w:val="31"/>
                        </w:numPr>
                        <w:ind w:left="567" w:hanging="567"/>
                      </w:pPr>
                      <w:r w:rsidRPr="006E03CF">
                        <w:t>Do not shake the product</w:t>
                      </w:r>
                    </w:p>
                    <w:p w14:paraId="5C1799DA" w14:textId="77777777" w:rsidR="00403F68" w:rsidRPr="006E03CF" w:rsidRDefault="00403F68" w:rsidP="00745232">
                      <w:pPr>
                        <w:numPr>
                          <w:ilvl w:val="0"/>
                          <w:numId w:val="31"/>
                        </w:numPr>
                        <w:ind w:left="567" w:hanging="567"/>
                      </w:pPr>
                      <w:r w:rsidRPr="006E03CF">
                        <w:t>Check the expiration date and the security seal</w:t>
                      </w:r>
                    </w:p>
                    <w:p w14:paraId="10762354" w14:textId="77777777" w:rsidR="00403F68" w:rsidRDefault="00403F68" w:rsidP="00745232">
                      <w:pPr>
                        <w:numPr>
                          <w:ilvl w:val="0"/>
                          <w:numId w:val="31"/>
                        </w:numPr>
                        <w:ind w:left="567" w:hanging="567"/>
                      </w:pPr>
                      <w:r w:rsidRPr="006E03CF">
                        <w:t>Wait 30</w:t>
                      </w:r>
                      <w:r>
                        <w:t> </w:t>
                      </w:r>
                      <w:r w:rsidRPr="006E03CF">
                        <w:t>minutes to allow the product to reach room temperature</w:t>
                      </w:r>
                    </w:p>
                  </w:txbxContent>
                </v:textbox>
              </v:shape>
            </w:pict>
          </mc:Fallback>
        </mc:AlternateContent>
      </w:r>
    </w:p>
    <w:p w14:paraId="24744F08" w14:textId="77777777" w:rsidR="00911A66" w:rsidRPr="00544FF8" w:rsidRDefault="00911A66" w:rsidP="00647F91">
      <w:pPr>
        <w:rPr>
          <w:szCs w:val="22"/>
        </w:rPr>
      </w:pPr>
    </w:p>
    <w:p w14:paraId="1D089D35" w14:textId="77777777" w:rsidR="00911A66" w:rsidRPr="00544FF8" w:rsidRDefault="00911A66" w:rsidP="00647F91">
      <w:pPr>
        <w:rPr>
          <w:szCs w:val="22"/>
        </w:rPr>
      </w:pPr>
    </w:p>
    <w:p w14:paraId="6E83AFAD" w14:textId="77777777" w:rsidR="00911A66" w:rsidRPr="00544FF8" w:rsidRDefault="00911A66" w:rsidP="00647F91">
      <w:pPr>
        <w:rPr>
          <w:szCs w:val="22"/>
        </w:rPr>
      </w:pPr>
    </w:p>
    <w:p w14:paraId="4CF76D3E" w14:textId="77777777" w:rsidR="00911A66" w:rsidRPr="00544FF8" w:rsidRDefault="00911A66" w:rsidP="00647F91">
      <w:pPr>
        <w:jc w:val="center"/>
        <w:rPr>
          <w:szCs w:val="22"/>
        </w:rPr>
      </w:pPr>
    </w:p>
    <w:p w14:paraId="4B26C4DB" w14:textId="77777777" w:rsidR="00911A66" w:rsidRPr="00544FF8" w:rsidRDefault="00911A66" w:rsidP="00647F91">
      <w:pPr>
        <w:jc w:val="center"/>
        <w:rPr>
          <w:szCs w:val="22"/>
        </w:rPr>
      </w:pPr>
    </w:p>
    <w:p w14:paraId="295ADD87" w14:textId="77777777" w:rsidR="00911A66" w:rsidRPr="00544FF8" w:rsidRDefault="00911A66" w:rsidP="00647F91">
      <w:pPr>
        <w:jc w:val="center"/>
        <w:rPr>
          <w:szCs w:val="22"/>
        </w:rPr>
      </w:pPr>
    </w:p>
    <w:p w14:paraId="1DF140F6" w14:textId="77777777" w:rsidR="00911A66" w:rsidRPr="00544FF8" w:rsidRDefault="00911A66" w:rsidP="00647F91">
      <w:pPr>
        <w:jc w:val="center"/>
        <w:rPr>
          <w:szCs w:val="22"/>
        </w:rPr>
      </w:pPr>
    </w:p>
    <w:p w14:paraId="4B55EAB1" w14:textId="77777777" w:rsidR="00911A66" w:rsidRPr="00544FF8" w:rsidRDefault="00911A66" w:rsidP="00647F91">
      <w:pPr>
        <w:jc w:val="center"/>
        <w:rPr>
          <w:szCs w:val="22"/>
        </w:rPr>
      </w:pPr>
    </w:p>
    <w:p w14:paraId="3A197386" w14:textId="77777777" w:rsidR="00911A66" w:rsidRPr="00544FF8" w:rsidRDefault="00911A66" w:rsidP="003634F8">
      <w:pPr>
        <w:pBdr>
          <w:top w:val="single" w:sz="4" w:space="1" w:color="auto"/>
          <w:left w:val="single" w:sz="4" w:space="4" w:color="auto"/>
          <w:bottom w:val="single" w:sz="4" w:space="1" w:color="auto"/>
          <w:right w:val="single" w:sz="4" w:space="4" w:color="auto"/>
        </w:pBdr>
        <w:ind w:left="567" w:hanging="567"/>
        <w:rPr>
          <w:b/>
        </w:rPr>
      </w:pPr>
      <w:r w:rsidRPr="00544FF8">
        <w:rPr>
          <w:b/>
          <w:szCs w:val="22"/>
        </w:rPr>
        <w:br w:type="page"/>
      </w:r>
      <w:r w:rsidRPr="00544FF8">
        <w:rPr>
          <w:b/>
        </w:rPr>
        <w:lastRenderedPageBreak/>
        <w:t>MINIMUM PARTICULARS TO APPEAR ON SMALL IMMEDIATE PACKAGING UNITS</w:t>
      </w:r>
    </w:p>
    <w:p w14:paraId="7D71B2BE" w14:textId="77777777" w:rsidR="00911A66" w:rsidRPr="00544FF8" w:rsidRDefault="00911A66" w:rsidP="003634F8">
      <w:pPr>
        <w:pBdr>
          <w:top w:val="single" w:sz="4" w:space="1" w:color="auto"/>
          <w:left w:val="single" w:sz="4" w:space="4" w:color="auto"/>
          <w:bottom w:val="single" w:sz="4" w:space="1" w:color="auto"/>
          <w:right w:val="single" w:sz="4" w:space="4" w:color="auto"/>
        </w:pBdr>
        <w:ind w:left="567" w:hanging="567"/>
        <w:rPr>
          <w:b/>
        </w:rPr>
      </w:pPr>
    </w:p>
    <w:p w14:paraId="0DE325C7" w14:textId="77777777" w:rsidR="00911A66" w:rsidRPr="00544FF8" w:rsidRDefault="002544C8" w:rsidP="003634F8">
      <w:pPr>
        <w:pBdr>
          <w:top w:val="single" w:sz="4" w:space="1" w:color="auto"/>
          <w:left w:val="single" w:sz="4" w:space="4" w:color="auto"/>
          <w:bottom w:val="single" w:sz="4" w:space="1" w:color="auto"/>
          <w:right w:val="single" w:sz="4" w:space="4" w:color="auto"/>
        </w:pBdr>
        <w:ind w:left="567" w:hanging="567"/>
        <w:rPr>
          <w:b/>
        </w:rPr>
      </w:pPr>
      <w:r w:rsidRPr="00544FF8">
        <w:rPr>
          <w:b/>
        </w:rPr>
        <w:t>PRE</w:t>
      </w:r>
      <w:r w:rsidRPr="00544FF8">
        <w:rPr>
          <w:b/>
        </w:rPr>
        <w:noBreakHyphen/>
      </w:r>
      <w:r w:rsidR="00911A66" w:rsidRPr="00544FF8">
        <w:rPr>
          <w:b/>
        </w:rPr>
        <w:t>FILLED SYRINGE LABEL</w:t>
      </w:r>
    </w:p>
    <w:p w14:paraId="5E2CF56B" w14:textId="77777777" w:rsidR="00911A66" w:rsidRPr="00544FF8" w:rsidRDefault="00911A66" w:rsidP="00647F91">
      <w:pPr>
        <w:rPr>
          <w:szCs w:val="22"/>
        </w:rPr>
      </w:pPr>
    </w:p>
    <w:p w14:paraId="7DCFF790" w14:textId="77777777" w:rsidR="00911A66" w:rsidRPr="00544FF8" w:rsidRDefault="00911A66" w:rsidP="00647F91">
      <w:pPr>
        <w:rPr>
          <w:szCs w:val="22"/>
        </w:rPr>
      </w:pPr>
    </w:p>
    <w:p w14:paraId="2E594C85"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 AND ROUTE(S) OF ADMINISTRATION</w:t>
      </w:r>
    </w:p>
    <w:p w14:paraId="32D951E0" w14:textId="77777777" w:rsidR="00911A66" w:rsidRPr="00544FF8" w:rsidRDefault="00911A66" w:rsidP="00741D7F">
      <w:pPr>
        <w:keepNext/>
        <w:rPr>
          <w:szCs w:val="22"/>
        </w:rPr>
      </w:pPr>
    </w:p>
    <w:p w14:paraId="5626C3C2" w14:textId="77777777" w:rsidR="008D0996" w:rsidRPr="00544FF8" w:rsidRDefault="00911A66" w:rsidP="00647F91">
      <w:pPr>
        <w:rPr>
          <w:szCs w:val="22"/>
        </w:rPr>
      </w:pPr>
      <w:r w:rsidRPr="00544FF8">
        <w:rPr>
          <w:szCs w:val="22"/>
        </w:rPr>
        <w:t>Simponi 50</w:t>
      </w:r>
      <w:r w:rsidR="00483685" w:rsidRPr="00544FF8">
        <w:rPr>
          <w:szCs w:val="22"/>
        </w:rPr>
        <w:t> mg</w:t>
      </w:r>
    </w:p>
    <w:p w14:paraId="2830CAF6" w14:textId="77777777" w:rsidR="008D0996" w:rsidRPr="00544FF8" w:rsidRDefault="00911A66" w:rsidP="00647F91">
      <w:pPr>
        <w:rPr>
          <w:szCs w:val="22"/>
        </w:rPr>
      </w:pPr>
      <w:r w:rsidRPr="00544FF8">
        <w:rPr>
          <w:szCs w:val="22"/>
        </w:rPr>
        <w:t>injection</w:t>
      </w:r>
    </w:p>
    <w:p w14:paraId="72E6FEE7" w14:textId="77777777" w:rsidR="00911A66" w:rsidRPr="00544FF8" w:rsidRDefault="00911A66" w:rsidP="00647F91">
      <w:pPr>
        <w:rPr>
          <w:szCs w:val="22"/>
        </w:rPr>
      </w:pPr>
      <w:r w:rsidRPr="00544FF8">
        <w:rPr>
          <w:szCs w:val="22"/>
        </w:rPr>
        <w:t>golimumab</w:t>
      </w:r>
    </w:p>
    <w:p w14:paraId="22CDE552" w14:textId="77777777" w:rsidR="00911A66" w:rsidRPr="00544FF8" w:rsidRDefault="00911A66" w:rsidP="00647F91">
      <w:pPr>
        <w:autoSpaceDE w:val="0"/>
        <w:autoSpaceDN w:val="0"/>
        <w:adjustRightInd w:val="0"/>
        <w:rPr>
          <w:szCs w:val="22"/>
        </w:rPr>
      </w:pPr>
      <w:r w:rsidRPr="00544FF8">
        <w:rPr>
          <w:szCs w:val="22"/>
        </w:rPr>
        <w:t>SC</w:t>
      </w:r>
    </w:p>
    <w:p w14:paraId="4FE348F0" w14:textId="77777777" w:rsidR="00911A66" w:rsidRPr="00544FF8" w:rsidRDefault="00911A66" w:rsidP="00647F91">
      <w:pPr>
        <w:rPr>
          <w:szCs w:val="22"/>
        </w:rPr>
      </w:pPr>
    </w:p>
    <w:p w14:paraId="5D720A55" w14:textId="77777777" w:rsidR="00911A66" w:rsidRPr="00544FF8" w:rsidRDefault="00911A66" w:rsidP="00647F91">
      <w:pPr>
        <w:rPr>
          <w:szCs w:val="22"/>
        </w:rPr>
      </w:pPr>
    </w:p>
    <w:p w14:paraId="7B035556"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METHOD OF ADMINISTRATION</w:t>
      </w:r>
    </w:p>
    <w:p w14:paraId="49EDCB1D" w14:textId="77777777" w:rsidR="00911A66" w:rsidRPr="00544FF8" w:rsidRDefault="00911A66" w:rsidP="00741D7F">
      <w:pPr>
        <w:keepNext/>
        <w:rPr>
          <w:szCs w:val="22"/>
        </w:rPr>
      </w:pPr>
    </w:p>
    <w:p w14:paraId="4295EF93" w14:textId="77777777" w:rsidR="003634F8" w:rsidRPr="00544FF8" w:rsidRDefault="003634F8" w:rsidP="00647F91">
      <w:pPr>
        <w:rPr>
          <w:szCs w:val="22"/>
        </w:rPr>
      </w:pPr>
    </w:p>
    <w:p w14:paraId="0D14C4A7" w14:textId="77777777" w:rsidR="00911A66" w:rsidRPr="00544FF8" w:rsidRDefault="00911A66" w:rsidP="00647F91">
      <w:pPr>
        <w:rPr>
          <w:szCs w:val="22"/>
        </w:rPr>
      </w:pPr>
    </w:p>
    <w:p w14:paraId="70C903DF"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EXPIRY DATE</w:t>
      </w:r>
    </w:p>
    <w:p w14:paraId="6AA66D9B" w14:textId="77777777" w:rsidR="00911A66" w:rsidRPr="00544FF8" w:rsidRDefault="00911A66" w:rsidP="00741D7F">
      <w:pPr>
        <w:keepNext/>
        <w:rPr>
          <w:szCs w:val="22"/>
        </w:rPr>
      </w:pPr>
    </w:p>
    <w:p w14:paraId="0DC7CD38" w14:textId="77777777" w:rsidR="00911A66" w:rsidRPr="00544FF8" w:rsidRDefault="00911A66" w:rsidP="00647F91">
      <w:pPr>
        <w:rPr>
          <w:szCs w:val="22"/>
        </w:rPr>
      </w:pPr>
      <w:r w:rsidRPr="00544FF8">
        <w:rPr>
          <w:szCs w:val="22"/>
        </w:rPr>
        <w:t>EXP</w:t>
      </w:r>
    </w:p>
    <w:p w14:paraId="4518A520" w14:textId="77777777" w:rsidR="00911A66" w:rsidRPr="00544FF8" w:rsidRDefault="00911A66" w:rsidP="00647F91">
      <w:pPr>
        <w:rPr>
          <w:szCs w:val="22"/>
        </w:rPr>
      </w:pPr>
    </w:p>
    <w:p w14:paraId="5D8396EA" w14:textId="77777777" w:rsidR="00911A66" w:rsidRPr="00544FF8" w:rsidRDefault="00911A66" w:rsidP="00647F91">
      <w:pPr>
        <w:rPr>
          <w:szCs w:val="22"/>
        </w:rPr>
      </w:pPr>
    </w:p>
    <w:p w14:paraId="1C416421"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BATCH NUMBER</w:t>
      </w:r>
    </w:p>
    <w:p w14:paraId="13AB06A8" w14:textId="77777777" w:rsidR="00911A66" w:rsidRPr="00544FF8" w:rsidRDefault="00911A66" w:rsidP="00741D7F">
      <w:pPr>
        <w:keepNext/>
        <w:rPr>
          <w:szCs w:val="22"/>
        </w:rPr>
      </w:pPr>
    </w:p>
    <w:p w14:paraId="232B0525" w14:textId="77777777" w:rsidR="00911A66" w:rsidRPr="00544FF8" w:rsidRDefault="00911A66" w:rsidP="00647F91">
      <w:pPr>
        <w:rPr>
          <w:szCs w:val="22"/>
        </w:rPr>
      </w:pPr>
      <w:r w:rsidRPr="00544FF8">
        <w:rPr>
          <w:szCs w:val="22"/>
        </w:rPr>
        <w:t>Lot</w:t>
      </w:r>
    </w:p>
    <w:p w14:paraId="44711310" w14:textId="77777777" w:rsidR="00911A66" w:rsidRPr="00544FF8" w:rsidRDefault="00911A66" w:rsidP="00647F91">
      <w:pPr>
        <w:rPr>
          <w:szCs w:val="22"/>
        </w:rPr>
      </w:pPr>
    </w:p>
    <w:p w14:paraId="40F5369D" w14:textId="77777777" w:rsidR="00911A66" w:rsidRPr="00544FF8" w:rsidRDefault="00911A66" w:rsidP="00647F91">
      <w:pPr>
        <w:rPr>
          <w:szCs w:val="22"/>
        </w:rPr>
      </w:pPr>
    </w:p>
    <w:p w14:paraId="1A3CEACC"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CONTENTS BY WEIGHT, BY VOLUME OR BY UNIT</w:t>
      </w:r>
    </w:p>
    <w:p w14:paraId="2E084BB5" w14:textId="77777777" w:rsidR="00911A66" w:rsidRPr="00544FF8" w:rsidRDefault="00911A66" w:rsidP="00741D7F">
      <w:pPr>
        <w:keepNext/>
        <w:rPr>
          <w:szCs w:val="22"/>
        </w:rPr>
      </w:pPr>
    </w:p>
    <w:p w14:paraId="0F4D300E" w14:textId="77777777" w:rsidR="008D0996" w:rsidRPr="00544FF8" w:rsidRDefault="00911A66" w:rsidP="00647F91">
      <w:pPr>
        <w:autoSpaceDE w:val="0"/>
        <w:autoSpaceDN w:val="0"/>
        <w:adjustRightInd w:val="0"/>
        <w:rPr>
          <w:szCs w:val="22"/>
        </w:rPr>
      </w:pPr>
      <w:r w:rsidRPr="00544FF8">
        <w:rPr>
          <w:szCs w:val="22"/>
        </w:rPr>
        <w:t>0.5 m</w:t>
      </w:r>
      <w:r w:rsidR="008D579A" w:rsidRPr="00544FF8">
        <w:rPr>
          <w:szCs w:val="22"/>
        </w:rPr>
        <w:t>L</w:t>
      </w:r>
    </w:p>
    <w:p w14:paraId="1F393FA3" w14:textId="77777777" w:rsidR="00911A66" w:rsidRPr="00544FF8" w:rsidRDefault="00911A66" w:rsidP="00647F91">
      <w:pPr>
        <w:rPr>
          <w:szCs w:val="22"/>
        </w:rPr>
      </w:pPr>
    </w:p>
    <w:p w14:paraId="724B0CAE" w14:textId="77777777" w:rsidR="00911A66" w:rsidRPr="00544FF8" w:rsidRDefault="00911A66" w:rsidP="00647F91">
      <w:pPr>
        <w:rPr>
          <w:szCs w:val="22"/>
        </w:rPr>
      </w:pPr>
    </w:p>
    <w:p w14:paraId="44325F74" w14:textId="77777777" w:rsidR="00911A66" w:rsidRPr="00544FF8" w:rsidRDefault="00911A66"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OTHER</w:t>
      </w:r>
    </w:p>
    <w:p w14:paraId="5B84C2E0" w14:textId="77777777" w:rsidR="00911A66" w:rsidRPr="00544FF8" w:rsidRDefault="00911A66" w:rsidP="009974FD">
      <w:pPr>
        <w:keepNext/>
      </w:pPr>
    </w:p>
    <w:p w14:paraId="0F34EE22" w14:textId="77777777" w:rsidR="00CD2E45" w:rsidRPr="00544FF8" w:rsidRDefault="00911A66" w:rsidP="000579CF">
      <w:pPr>
        <w:pBdr>
          <w:top w:val="single" w:sz="4" w:space="1" w:color="auto"/>
          <w:left w:val="single" w:sz="4" w:space="4" w:color="auto"/>
          <w:bottom w:val="single" w:sz="4" w:space="1" w:color="auto"/>
          <w:right w:val="single" w:sz="4" w:space="4" w:color="auto"/>
        </w:pBdr>
        <w:ind w:left="567" w:hanging="567"/>
        <w:rPr>
          <w:b/>
          <w:bCs/>
        </w:rPr>
      </w:pPr>
      <w:r w:rsidRPr="00544FF8">
        <w:rPr>
          <w:b/>
          <w:bCs/>
        </w:rPr>
        <w:br w:type="page"/>
      </w:r>
      <w:r w:rsidR="00CD2E45" w:rsidRPr="00544FF8">
        <w:rPr>
          <w:b/>
          <w:bCs/>
        </w:rPr>
        <w:lastRenderedPageBreak/>
        <w:t>PARTICULARS TO APPEAR ON THE OUTER PACKAGING</w:t>
      </w:r>
    </w:p>
    <w:p w14:paraId="7CA05142"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p>
    <w:p w14:paraId="2D5A590C"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r w:rsidRPr="00544FF8">
        <w:rPr>
          <w:b/>
        </w:rPr>
        <w:t>PRE-FILLED PEN CARTON</w:t>
      </w:r>
    </w:p>
    <w:p w14:paraId="7E16F5CD" w14:textId="77777777" w:rsidR="00CD2E45" w:rsidRPr="00544FF8" w:rsidRDefault="00CD2E45" w:rsidP="00CD2E45">
      <w:pPr>
        <w:rPr>
          <w:szCs w:val="22"/>
        </w:rPr>
      </w:pPr>
    </w:p>
    <w:p w14:paraId="51E0AE83" w14:textId="77777777" w:rsidR="00CD2E45" w:rsidRPr="00544FF8" w:rsidRDefault="00CD2E45" w:rsidP="00CD2E45">
      <w:pPr>
        <w:rPr>
          <w:szCs w:val="22"/>
        </w:rPr>
      </w:pPr>
    </w:p>
    <w:p w14:paraId="3393A6F1"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w:t>
      </w:r>
    </w:p>
    <w:p w14:paraId="42782CBD" w14:textId="77777777" w:rsidR="00CD2E45" w:rsidRPr="00544FF8" w:rsidRDefault="00CD2E45" w:rsidP="00741D7F">
      <w:pPr>
        <w:keepNext/>
        <w:rPr>
          <w:szCs w:val="22"/>
        </w:rPr>
      </w:pPr>
    </w:p>
    <w:p w14:paraId="1759298D" w14:textId="77777777" w:rsidR="00CD2E45" w:rsidRPr="00544FF8" w:rsidRDefault="00CD2E45" w:rsidP="00CD2E45">
      <w:pPr>
        <w:rPr>
          <w:szCs w:val="22"/>
        </w:rPr>
      </w:pPr>
      <w:r w:rsidRPr="00544FF8">
        <w:rPr>
          <w:szCs w:val="22"/>
        </w:rPr>
        <w:t>Simponi 100 mg solution for injection in pre-filled pen</w:t>
      </w:r>
    </w:p>
    <w:p w14:paraId="529BC65C" w14:textId="77777777" w:rsidR="00CD2E45" w:rsidRPr="00544FF8" w:rsidRDefault="00CD2E45" w:rsidP="00CD2E45">
      <w:pPr>
        <w:rPr>
          <w:szCs w:val="22"/>
        </w:rPr>
      </w:pPr>
      <w:r w:rsidRPr="00544FF8">
        <w:rPr>
          <w:szCs w:val="22"/>
        </w:rPr>
        <w:t>golimumab</w:t>
      </w:r>
    </w:p>
    <w:p w14:paraId="3D15A3D8" w14:textId="77777777" w:rsidR="00CD2E45" w:rsidRPr="00544FF8" w:rsidRDefault="00CD2E45" w:rsidP="00CD2E45">
      <w:pPr>
        <w:rPr>
          <w:szCs w:val="22"/>
        </w:rPr>
      </w:pPr>
    </w:p>
    <w:p w14:paraId="023B68F1" w14:textId="77777777" w:rsidR="00CD2E45" w:rsidRPr="00544FF8" w:rsidRDefault="00CD2E45" w:rsidP="00CD2E45">
      <w:pPr>
        <w:rPr>
          <w:szCs w:val="22"/>
        </w:rPr>
      </w:pPr>
    </w:p>
    <w:p w14:paraId="3C35A65D"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STATEMENT OF ACTIVE SUBSTANCE(S)</w:t>
      </w:r>
    </w:p>
    <w:p w14:paraId="713C1C32" w14:textId="77777777" w:rsidR="00CD2E45" w:rsidRPr="00544FF8" w:rsidRDefault="00CD2E45" w:rsidP="00741D7F">
      <w:pPr>
        <w:keepNext/>
        <w:rPr>
          <w:szCs w:val="22"/>
        </w:rPr>
      </w:pPr>
    </w:p>
    <w:p w14:paraId="2A1295EA" w14:textId="77777777" w:rsidR="00CD2E45" w:rsidRPr="00544FF8" w:rsidRDefault="00CD2E45" w:rsidP="00CD2E45">
      <w:pPr>
        <w:autoSpaceDE w:val="0"/>
        <w:autoSpaceDN w:val="0"/>
        <w:adjustRightInd w:val="0"/>
        <w:rPr>
          <w:szCs w:val="22"/>
        </w:rPr>
      </w:pPr>
      <w:r w:rsidRPr="00544FF8">
        <w:rPr>
          <w:szCs w:val="22"/>
        </w:rPr>
        <w:t xml:space="preserve">Each </w:t>
      </w:r>
      <w:r w:rsidR="00983EC3">
        <w:rPr>
          <w:szCs w:val="22"/>
        </w:rPr>
        <w:t>1 </w:t>
      </w:r>
      <w:r w:rsidRPr="00544FF8">
        <w:rPr>
          <w:szCs w:val="22"/>
        </w:rPr>
        <w:t>m</w:t>
      </w:r>
      <w:r w:rsidR="008D579A" w:rsidRPr="00544FF8">
        <w:rPr>
          <w:szCs w:val="22"/>
        </w:rPr>
        <w:t>L</w:t>
      </w:r>
      <w:r w:rsidRPr="00544FF8">
        <w:rPr>
          <w:szCs w:val="22"/>
        </w:rPr>
        <w:t xml:space="preserve"> pre-filled pen contains 100 mg golimumab</w:t>
      </w:r>
    </w:p>
    <w:p w14:paraId="260DED47" w14:textId="77777777" w:rsidR="00CD2E45" w:rsidRPr="00544FF8" w:rsidRDefault="00CD2E45" w:rsidP="00CD2E45">
      <w:pPr>
        <w:rPr>
          <w:szCs w:val="22"/>
        </w:rPr>
      </w:pPr>
    </w:p>
    <w:p w14:paraId="7F548A44" w14:textId="77777777" w:rsidR="00CD2E45" w:rsidRPr="00544FF8" w:rsidRDefault="00CD2E45" w:rsidP="00CD2E45">
      <w:pPr>
        <w:rPr>
          <w:szCs w:val="22"/>
        </w:rPr>
      </w:pPr>
    </w:p>
    <w:p w14:paraId="69494BDC"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LIST OF EXCIPIENTS</w:t>
      </w:r>
    </w:p>
    <w:p w14:paraId="3BF02C2F" w14:textId="77777777" w:rsidR="00CD2E45" w:rsidRPr="00544FF8" w:rsidRDefault="00CD2E45" w:rsidP="00741D7F">
      <w:pPr>
        <w:keepNext/>
        <w:rPr>
          <w:szCs w:val="22"/>
        </w:rPr>
      </w:pPr>
    </w:p>
    <w:p w14:paraId="07DBEB2F" w14:textId="77777777" w:rsidR="00CD2E45" w:rsidRPr="00544FF8" w:rsidRDefault="00CD2E45" w:rsidP="00CD2E45">
      <w:pPr>
        <w:rPr>
          <w:szCs w:val="22"/>
        </w:rPr>
      </w:pPr>
      <w:r w:rsidRPr="00544FF8">
        <w:rPr>
          <w:szCs w:val="22"/>
        </w:rPr>
        <w:t xml:space="preserve">Excipients: sorbitol (E420), histidine, histidine hydrochloride monohydrate, polysorbate 80, water for injections. </w:t>
      </w:r>
      <w:r w:rsidR="00152063" w:rsidRPr="00FC2741">
        <w:rPr>
          <w:szCs w:val="22"/>
          <w:highlight w:val="lightGray"/>
        </w:rPr>
        <w:t>Read the package leaflet before use.</w:t>
      </w:r>
    </w:p>
    <w:p w14:paraId="1ADA10F7" w14:textId="77777777" w:rsidR="00CD2E45" w:rsidRPr="00544FF8" w:rsidRDefault="00CD2E45" w:rsidP="00CD2E45">
      <w:pPr>
        <w:rPr>
          <w:szCs w:val="22"/>
        </w:rPr>
      </w:pPr>
    </w:p>
    <w:p w14:paraId="3AC9919F" w14:textId="77777777" w:rsidR="00CD2E45" w:rsidRPr="00544FF8" w:rsidRDefault="00CD2E45" w:rsidP="00CD2E45">
      <w:pPr>
        <w:rPr>
          <w:szCs w:val="22"/>
        </w:rPr>
      </w:pPr>
    </w:p>
    <w:p w14:paraId="61E45BF3"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PHARMACEUTICAL FORM AND CONTENTS</w:t>
      </w:r>
    </w:p>
    <w:p w14:paraId="10A8554B" w14:textId="77777777" w:rsidR="00CD2E45" w:rsidRPr="00544FF8" w:rsidRDefault="00CD2E45" w:rsidP="00741D7F">
      <w:pPr>
        <w:keepNext/>
        <w:rPr>
          <w:szCs w:val="22"/>
        </w:rPr>
      </w:pPr>
    </w:p>
    <w:p w14:paraId="24DCD3D2" w14:textId="77777777" w:rsidR="00515C43" w:rsidRPr="00544FF8" w:rsidRDefault="00515C43" w:rsidP="00515C43">
      <w:pPr>
        <w:autoSpaceDE w:val="0"/>
        <w:autoSpaceDN w:val="0"/>
        <w:adjustRightInd w:val="0"/>
        <w:rPr>
          <w:szCs w:val="22"/>
        </w:rPr>
      </w:pPr>
      <w:r w:rsidRPr="00FC2741">
        <w:rPr>
          <w:szCs w:val="22"/>
          <w:highlight w:val="lightGray"/>
        </w:rPr>
        <w:t>Solution for injection in pre-filled pen</w:t>
      </w:r>
      <w:r w:rsidRPr="00544FF8">
        <w:rPr>
          <w:szCs w:val="22"/>
        </w:rPr>
        <w:t xml:space="preserve"> (SmartJect)</w:t>
      </w:r>
    </w:p>
    <w:p w14:paraId="46B6F442" w14:textId="77777777" w:rsidR="00CD2E45" w:rsidRPr="00544FF8" w:rsidRDefault="00983EC3" w:rsidP="00CD2E45">
      <w:pPr>
        <w:autoSpaceDE w:val="0"/>
        <w:autoSpaceDN w:val="0"/>
        <w:adjustRightInd w:val="0"/>
        <w:rPr>
          <w:szCs w:val="22"/>
        </w:rPr>
      </w:pPr>
      <w:r>
        <w:rPr>
          <w:szCs w:val="22"/>
        </w:rPr>
        <w:t>1 </w:t>
      </w:r>
      <w:r w:rsidR="00CD2E45" w:rsidRPr="00544FF8">
        <w:rPr>
          <w:szCs w:val="22"/>
        </w:rPr>
        <w:t>pre-filled pen</w:t>
      </w:r>
    </w:p>
    <w:p w14:paraId="73C56110" w14:textId="77777777" w:rsidR="00CD2E45" w:rsidRPr="00544FF8" w:rsidRDefault="00CD2E45" w:rsidP="00CD2E45">
      <w:pPr>
        <w:autoSpaceDE w:val="0"/>
        <w:autoSpaceDN w:val="0"/>
        <w:adjustRightInd w:val="0"/>
        <w:rPr>
          <w:szCs w:val="22"/>
        </w:rPr>
      </w:pPr>
    </w:p>
    <w:p w14:paraId="7629A1E3" w14:textId="77777777" w:rsidR="00CD2E45" w:rsidRPr="00544FF8" w:rsidRDefault="00CD2E45" w:rsidP="00CD2E45">
      <w:pPr>
        <w:autoSpaceDE w:val="0"/>
        <w:autoSpaceDN w:val="0"/>
        <w:adjustRightInd w:val="0"/>
        <w:rPr>
          <w:szCs w:val="22"/>
        </w:rPr>
      </w:pPr>
    </w:p>
    <w:p w14:paraId="36348411"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METHOD AND ROUTE(S) OF ADMINISTRATION</w:t>
      </w:r>
    </w:p>
    <w:p w14:paraId="17BB4ABB" w14:textId="77777777" w:rsidR="00CD2E45" w:rsidRPr="00544FF8" w:rsidRDefault="00CD2E45" w:rsidP="00741D7F">
      <w:pPr>
        <w:keepNext/>
        <w:rPr>
          <w:i/>
          <w:szCs w:val="22"/>
        </w:rPr>
      </w:pPr>
    </w:p>
    <w:p w14:paraId="072EB783" w14:textId="77777777" w:rsidR="00CD2E45" w:rsidRPr="00544FF8" w:rsidRDefault="00CD2E45" w:rsidP="00CD2E45">
      <w:pPr>
        <w:autoSpaceDE w:val="0"/>
        <w:autoSpaceDN w:val="0"/>
        <w:adjustRightInd w:val="0"/>
        <w:rPr>
          <w:szCs w:val="22"/>
        </w:rPr>
      </w:pPr>
      <w:r w:rsidRPr="00544FF8">
        <w:rPr>
          <w:szCs w:val="22"/>
        </w:rPr>
        <w:t>Do not shake</w:t>
      </w:r>
    </w:p>
    <w:p w14:paraId="2642CC52" w14:textId="77777777" w:rsidR="00CD2E45" w:rsidRPr="00544FF8" w:rsidRDefault="00CD2E45" w:rsidP="00CD2E45">
      <w:pPr>
        <w:rPr>
          <w:szCs w:val="22"/>
        </w:rPr>
      </w:pPr>
      <w:r w:rsidRPr="00544FF8">
        <w:rPr>
          <w:szCs w:val="22"/>
        </w:rPr>
        <w:t>Read the package leaflet before use</w:t>
      </w:r>
    </w:p>
    <w:p w14:paraId="6BA53450" w14:textId="77777777" w:rsidR="00CD2E45" w:rsidRPr="00544FF8" w:rsidRDefault="00CD2E45" w:rsidP="00CD2E45">
      <w:pPr>
        <w:autoSpaceDE w:val="0"/>
        <w:autoSpaceDN w:val="0"/>
        <w:adjustRightInd w:val="0"/>
        <w:rPr>
          <w:szCs w:val="22"/>
        </w:rPr>
      </w:pPr>
      <w:r w:rsidRPr="00544FF8">
        <w:rPr>
          <w:szCs w:val="22"/>
        </w:rPr>
        <w:t>Subcutaneous use</w:t>
      </w:r>
    </w:p>
    <w:p w14:paraId="3BD4C8B0" w14:textId="77777777" w:rsidR="00CD2E45" w:rsidRPr="00544FF8" w:rsidRDefault="00CD2E45" w:rsidP="00CD2E45">
      <w:pPr>
        <w:rPr>
          <w:szCs w:val="22"/>
        </w:rPr>
      </w:pPr>
    </w:p>
    <w:p w14:paraId="6D23E9DE" w14:textId="77777777" w:rsidR="00CD2E45" w:rsidRPr="00544FF8" w:rsidRDefault="00CD2E45" w:rsidP="00CD2E45">
      <w:pPr>
        <w:rPr>
          <w:szCs w:val="22"/>
        </w:rPr>
      </w:pPr>
    </w:p>
    <w:p w14:paraId="15CFD300"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SPECIAL WARNING THAT THE MEDICINAL PRODUCT MUST BE STORED OUT OF THE SIGHT AND REACH OF CHILDREN</w:t>
      </w:r>
    </w:p>
    <w:p w14:paraId="60DE6976" w14:textId="77777777" w:rsidR="00CD2E45" w:rsidRPr="00544FF8" w:rsidRDefault="00CD2E45" w:rsidP="00741D7F">
      <w:pPr>
        <w:keepNext/>
        <w:rPr>
          <w:szCs w:val="22"/>
        </w:rPr>
      </w:pPr>
    </w:p>
    <w:p w14:paraId="4F80B220" w14:textId="77777777" w:rsidR="00CD2E45" w:rsidRPr="00544FF8" w:rsidRDefault="00CD2E45" w:rsidP="00943490">
      <w:pPr>
        <w:rPr>
          <w:szCs w:val="22"/>
        </w:rPr>
      </w:pPr>
      <w:r w:rsidRPr="00544FF8">
        <w:rPr>
          <w:szCs w:val="22"/>
        </w:rPr>
        <w:t>Keep out of the sight and reach of children.</w:t>
      </w:r>
    </w:p>
    <w:p w14:paraId="173E62CC" w14:textId="77777777" w:rsidR="00CD2E45" w:rsidRPr="00544FF8" w:rsidRDefault="00CD2E45" w:rsidP="00CD2E45">
      <w:pPr>
        <w:rPr>
          <w:szCs w:val="22"/>
        </w:rPr>
      </w:pPr>
    </w:p>
    <w:p w14:paraId="4F60F889" w14:textId="77777777" w:rsidR="00CD2E45" w:rsidRPr="00544FF8" w:rsidRDefault="00CD2E45" w:rsidP="00CD2E45">
      <w:pPr>
        <w:rPr>
          <w:szCs w:val="22"/>
        </w:rPr>
      </w:pPr>
    </w:p>
    <w:p w14:paraId="562B8419"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7.</w:t>
      </w:r>
      <w:r w:rsidRPr="00544FF8">
        <w:rPr>
          <w:b/>
        </w:rPr>
        <w:tab/>
        <w:t>OTHER SPECIAL WARNING(S), IF NECESSARY</w:t>
      </w:r>
    </w:p>
    <w:p w14:paraId="5E77953D" w14:textId="77777777" w:rsidR="00CD2E45" w:rsidRPr="00544FF8" w:rsidRDefault="00CD2E45" w:rsidP="00741D7F">
      <w:pPr>
        <w:keepNext/>
      </w:pPr>
    </w:p>
    <w:p w14:paraId="2CA51D0D" w14:textId="77777777" w:rsidR="00CD2E45" w:rsidRPr="00544FF8" w:rsidRDefault="00CD2E45" w:rsidP="00CD2E45">
      <w:pPr>
        <w:rPr>
          <w:szCs w:val="22"/>
        </w:rPr>
      </w:pPr>
      <w:r w:rsidRPr="00544FF8">
        <w:rPr>
          <w:szCs w:val="22"/>
        </w:rPr>
        <w:t xml:space="preserve">The needle cover contains latex rubber. </w:t>
      </w:r>
      <w:r w:rsidRPr="00FC2741">
        <w:rPr>
          <w:szCs w:val="22"/>
          <w:highlight w:val="lightGray"/>
        </w:rPr>
        <w:t>See the package leaflet for further information.</w:t>
      </w:r>
    </w:p>
    <w:p w14:paraId="55585809" w14:textId="77777777" w:rsidR="008D579A" w:rsidRPr="00544FF8" w:rsidRDefault="008D579A" w:rsidP="008D579A">
      <w:pPr>
        <w:rPr>
          <w:szCs w:val="22"/>
        </w:rPr>
      </w:pPr>
      <w:r w:rsidRPr="00544FF8">
        <w:rPr>
          <w:szCs w:val="22"/>
        </w:rPr>
        <w:t>Allow the pen to sit at room temperature outside the box for 30 minutes before use.</w:t>
      </w:r>
    </w:p>
    <w:p w14:paraId="393622B8" w14:textId="77777777" w:rsidR="00CD2E45" w:rsidRPr="00544FF8" w:rsidRDefault="00CD2E45" w:rsidP="00CD2E45">
      <w:pPr>
        <w:rPr>
          <w:szCs w:val="22"/>
        </w:rPr>
      </w:pPr>
    </w:p>
    <w:p w14:paraId="6CDEB153" w14:textId="77777777" w:rsidR="00CD2E45" w:rsidRPr="00544FF8" w:rsidRDefault="00CD2E45" w:rsidP="00CD2E45">
      <w:pPr>
        <w:rPr>
          <w:szCs w:val="22"/>
        </w:rPr>
      </w:pPr>
    </w:p>
    <w:p w14:paraId="3645BE1B"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8.</w:t>
      </w:r>
      <w:r w:rsidRPr="00544FF8">
        <w:rPr>
          <w:b/>
        </w:rPr>
        <w:tab/>
        <w:t>EXPIRY DATE</w:t>
      </w:r>
    </w:p>
    <w:p w14:paraId="2C9ADC83" w14:textId="77777777" w:rsidR="00CD2E45" w:rsidRPr="00544FF8" w:rsidRDefault="00CD2E45" w:rsidP="00741D7F">
      <w:pPr>
        <w:keepNext/>
        <w:rPr>
          <w:szCs w:val="22"/>
        </w:rPr>
      </w:pPr>
    </w:p>
    <w:p w14:paraId="4C0A6B1A" w14:textId="77777777" w:rsidR="00CD2E45" w:rsidRPr="00544FF8" w:rsidRDefault="00CD2E45" w:rsidP="00CD2E45">
      <w:pPr>
        <w:rPr>
          <w:szCs w:val="22"/>
        </w:rPr>
      </w:pPr>
      <w:r w:rsidRPr="00544FF8">
        <w:rPr>
          <w:szCs w:val="22"/>
        </w:rPr>
        <w:t>EXP</w:t>
      </w:r>
    </w:p>
    <w:p w14:paraId="46BB924C" w14:textId="77777777" w:rsidR="00E34DB5" w:rsidRPr="00072DCF" w:rsidRDefault="00E34DB5" w:rsidP="00C07874">
      <w:r>
        <w:rPr>
          <w:lang w:val="en-US"/>
        </w:rPr>
        <w:t>EXP, if stored at room temperature___________________</w:t>
      </w:r>
    </w:p>
    <w:p w14:paraId="24E83CE3" w14:textId="77777777" w:rsidR="00CD2E45" w:rsidRPr="00544FF8" w:rsidRDefault="00CD2E45" w:rsidP="00CD2E45">
      <w:pPr>
        <w:rPr>
          <w:szCs w:val="22"/>
        </w:rPr>
      </w:pPr>
    </w:p>
    <w:p w14:paraId="7C748AAE" w14:textId="77777777" w:rsidR="00CD2E45" w:rsidRPr="00544FF8" w:rsidRDefault="00CD2E45" w:rsidP="00CD2E45">
      <w:pPr>
        <w:rPr>
          <w:szCs w:val="22"/>
        </w:rPr>
      </w:pPr>
    </w:p>
    <w:p w14:paraId="1DF93A96"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lastRenderedPageBreak/>
        <w:t>9.</w:t>
      </w:r>
      <w:r w:rsidRPr="00544FF8">
        <w:rPr>
          <w:b/>
        </w:rPr>
        <w:tab/>
        <w:t>SPECIAL STORAGE CONDITIONS</w:t>
      </w:r>
    </w:p>
    <w:p w14:paraId="7D494C41" w14:textId="77777777" w:rsidR="00E34DB5" w:rsidRPr="00072DCF" w:rsidRDefault="00E34DB5" w:rsidP="00E34DB5">
      <w:pPr>
        <w:keepNext/>
        <w:rPr>
          <w:iCs/>
          <w:szCs w:val="22"/>
        </w:rPr>
      </w:pPr>
    </w:p>
    <w:p w14:paraId="7FFF498D" w14:textId="77777777" w:rsidR="00E34DB5" w:rsidRPr="00072DCF" w:rsidRDefault="00E34DB5" w:rsidP="00E34DB5">
      <w:pPr>
        <w:rPr>
          <w:szCs w:val="22"/>
        </w:rPr>
      </w:pPr>
      <w:r w:rsidRPr="00072DCF">
        <w:rPr>
          <w:szCs w:val="22"/>
        </w:rPr>
        <w:t>Store in a refrigerator</w:t>
      </w:r>
    </w:p>
    <w:p w14:paraId="7FB5B4CF" w14:textId="77777777" w:rsidR="00E34DB5" w:rsidRPr="00072DCF" w:rsidRDefault="00E34DB5" w:rsidP="00E34DB5">
      <w:pPr>
        <w:rPr>
          <w:szCs w:val="22"/>
        </w:rPr>
      </w:pPr>
      <w:r w:rsidRPr="00072DCF">
        <w:rPr>
          <w:szCs w:val="22"/>
        </w:rPr>
        <w:t>Do not freeze</w:t>
      </w:r>
    </w:p>
    <w:p w14:paraId="78E65C83" w14:textId="77777777" w:rsidR="00E34DB5" w:rsidRPr="00072DCF" w:rsidRDefault="00E34DB5" w:rsidP="00E34DB5">
      <w:pPr>
        <w:rPr>
          <w:szCs w:val="22"/>
        </w:rPr>
      </w:pPr>
      <w:r w:rsidRPr="00072DCF">
        <w:rPr>
          <w:szCs w:val="22"/>
        </w:rPr>
        <w:t>Keep the pre-filled pen in the outer carton in order to protect from light</w:t>
      </w:r>
    </w:p>
    <w:p w14:paraId="3877FC69" w14:textId="77777777" w:rsidR="00E34DB5" w:rsidRDefault="00E34DB5" w:rsidP="00E34DB5">
      <w:pPr>
        <w:rPr>
          <w:szCs w:val="22"/>
        </w:rPr>
      </w:pPr>
      <w:r w:rsidRPr="00605E48">
        <w:rPr>
          <w:szCs w:val="22"/>
        </w:rPr>
        <w:t>Can be store</w:t>
      </w:r>
      <w:r>
        <w:rPr>
          <w:szCs w:val="22"/>
        </w:rPr>
        <w:t>d at room temperature (up to 25</w:t>
      </w:r>
      <w:r w:rsidRPr="00605E48">
        <w:rPr>
          <w:szCs w:val="22"/>
        </w:rPr>
        <w:t xml:space="preserve">°C) for a single period up to </w:t>
      </w:r>
      <w:r>
        <w:rPr>
          <w:szCs w:val="22"/>
        </w:rPr>
        <w:t>30</w:t>
      </w:r>
      <w:r w:rsidR="00C76022">
        <w:rPr>
          <w:szCs w:val="22"/>
        </w:rPr>
        <w:t> </w:t>
      </w:r>
      <w:r>
        <w:rPr>
          <w:szCs w:val="22"/>
        </w:rPr>
        <w:t>days</w:t>
      </w:r>
      <w:r w:rsidRPr="00605E48">
        <w:rPr>
          <w:szCs w:val="22"/>
        </w:rPr>
        <w:t>, but not exceeding the original expiry date</w:t>
      </w:r>
    </w:p>
    <w:p w14:paraId="6E1B147E" w14:textId="77777777" w:rsidR="00E34DB5" w:rsidRPr="00072DCF" w:rsidRDefault="00E34DB5" w:rsidP="00E34DB5">
      <w:pPr>
        <w:rPr>
          <w:szCs w:val="22"/>
        </w:rPr>
      </w:pPr>
    </w:p>
    <w:p w14:paraId="1FEE2980" w14:textId="77777777" w:rsidR="00E34DB5" w:rsidRPr="00072DCF" w:rsidRDefault="00E34DB5" w:rsidP="00943490">
      <w:pPr>
        <w:rPr>
          <w:bCs/>
          <w:szCs w:val="22"/>
        </w:rPr>
      </w:pPr>
    </w:p>
    <w:p w14:paraId="0EBAD391"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10.</w:t>
      </w:r>
      <w:r w:rsidRPr="00544FF8">
        <w:rPr>
          <w:b/>
        </w:rPr>
        <w:tab/>
        <w:t>SPECIAL PRECAUTIONS FOR DISPOSAL OF UNUSED MEDICINAL PRODUCTS OR WASTE MATERIALS DERIVED FROM SUCH MEDICINAL PRODUCTS, IF APPROPRIATE</w:t>
      </w:r>
    </w:p>
    <w:p w14:paraId="305320C4" w14:textId="77777777" w:rsidR="00CD2E45" w:rsidRPr="00544FF8" w:rsidRDefault="00CD2E45" w:rsidP="00741D7F">
      <w:pPr>
        <w:keepNext/>
        <w:rPr>
          <w:szCs w:val="22"/>
        </w:rPr>
      </w:pPr>
    </w:p>
    <w:p w14:paraId="001CD6CC" w14:textId="77777777" w:rsidR="00CD2E45" w:rsidRPr="00544FF8" w:rsidRDefault="00CD2E45" w:rsidP="00CD2E45">
      <w:pPr>
        <w:rPr>
          <w:szCs w:val="22"/>
        </w:rPr>
      </w:pPr>
    </w:p>
    <w:p w14:paraId="6D69108C" w14:textId="77777777" w:rsidR="00CD2E45" w:rsidRPr="00544FF8" w:rsidRDefault="00CD2E45" w:rsidP="00CD2E45">
      <w:pPr>
        <w:rPr>
          <w:szCs w:val="22"/>
        </w:rPr>
      </w:pPr>
    </w:p>
    <w:p w14:paraId="72ACACCA"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11.</w:t>
      </w:r>
      <w:r w:rsidRPr="00544FF8">
        <w:rPr>
          <w:b/>
        </w:rPr>
        <w:tab/>
        <w:t>NAME AND ADDRESS OF THE MARKETING AUTHORISATION HOLDER</w:t>
      </w:r>
    </w:p>
    <w:p w14:paraId="656DB931" w14:textId="77777777" w:rsidR="00CD2E45" w:rsidRPr="00544FF8" w:rsidRDefault="00CD2E45" w:rsidP="00741D7F">
      <w:pPr>
        <w:keepNext/>
        <w:rPr>
          <w:szCs w:val="22"/>
        </w:rPr>
      </w:pPr>
    </w:p>
    <w:p w14:paraId="3D6677B9" w14:textId="7CC5F35E" w:rsidR="008D579A" w:rsidRPr="00215A80" w:rsidRDefault="008D579A" w:rsidP="008D579A">
      <w:pPr>
        <w:rPr>
          <w:szCs w:val="22"/>
        </w:rPr>
      </w:pPr>
      <w:del w:id="134" w:author="Author" w:date="2025-07-22T11:15:00Z" w16du:dateUtc="2025-07-22T15:15:00Z">
        <w:r w:rsidRPr="00215A80" w:rsidDel="008E3843">
          <w:rPr>
            <w:szCs w:val="22"/>
          </w:rPr>
          <w:delText>Janssen Biologics B.V.</w:delText>
        </w:r>
      </w:del>
      <w:ins w:id="135" w:author="Author" w:date="2025-07-22T11:15:00Z" w16du:dateUtc="2025-07-22T15:15:00Z">
        <w:r w:rsidR="008E3843" w:rsidRPr="00215A80">
          <w:rPr>
            <w:szCs w:val="22"/>
          </w:rPr>
          <w:t>Janssen-Cilag International NV</w:t>
        </w:r>
      </w:ins>
    </w:p>
    <w:p w14:paraId="1F0BD5C4" w14:textId="427D9C72" w:rsidR="008D579A" w:rsidRPr="00215A80" w:rsidRDefault="008D579A" w:rsidP="008D579A">
      <w:pPr>
        <w:rPr>
          <w:szCs w:val="22"/>
        </w:rPr>
      </w:pPr>
      <w:del w:id="136" w:author="Author" w:date="2025-07-22T11:15:00Z" w16du:dateUtc="2025-07-22T15:15:00Z">
        <w:r w:rsidRPr="00215A80" w:rsidDel="008E3843">
          <w:rPr>
            <w:szCs w:val="22"/>
          </w:rPr>
          <w:delText>Einsteinweg 101</w:delText>
        </w:r>
      </w:del>
      <w:proofErr w:type="spellStart"/>
      <w:ins w:id="137" w:author="Author" w:date="2025-07-22T11:15:00Z" w16du:dateUtc="2025-07-22T15:15:00Z">
        <w:r w:rsidR="008E3843" w:rsidRPr="00215A80">
          <w:rPr>
            <w:szCs w:val="22"/>
          </w:rPr>
          <w:t>Turnhoutseweg</w:t>
        </w:r>
        <w:proofErr w:type="spellEnd"/>
        <w:r w:rsidR="001A09B9" w:rsidRPr="00215A80">
          <w:rPr>
            <w:szCs w:val="22"/>
          </w:rPr>
          <w:t xml:space="preserve"> 30</w:t>
        </w:r>
      </w:ins>
    </w:p>
    <w:p w14:paraId="241486B6" w14:textId="28C9D704" w:rsidR="00CD2E45" w:rsidRPr="00544FF8" w:rsidRDefault="00CD2E45" w:rsidP="00CD2E45">
      <w:pPr>
        <w:rPr>
          <w:szCs w:val="22"/>
        </w:rPr>
      </w:pPr>
      <w:del w:id="138" w:author="Author" w:date="2025-07-22T11:15:00Z" w16du:dateUtc="2025-07-22T15:15:00Z">
        <w:r w:rsidRPr="00544FF8" w:rsidDel="001A09B9">
          <w:rPr>
            <w:szCs w:val="22"/>
          </w:rPr>
          <w:delText>233</w:delText>
        </w:r>
        <w:r w:rsidR="00983EC3" w:rsidDel="001A09B9">
          <w:rPr>
            <w:szCs w:val="22"/>
          </w:rPr>
          <w:delText>3 </w:delText>
        </w:r>
        <w:r w:rsidRPr="00544FF8" w:rsidDel="001A09B9">
          <w:rPr>
            <w:szCs w:val="22"/>
          </w:rPr>
          <w:delText>CB Leiden</w:delText>
        </w:r>
      </w:del>
      <w:ins w:id="139" w:author="Author" w:date="2025-07-22T11:15:00Z" w16du:dateUtc="2025-07-22T15:15:00Z">
        <w:r w:rsidR="001A09B9">
          <w:rPr>
            <w:szCs w:val="22"/>
          </w:rPr>
          <w:t xml:space="preserve">B-2340 </w:t>
        </w:r>
      </w:ins>
      <w:ins w:id="140" w:author="Author" w:date="2025-07-22T11:16:00Z" w16du:dateUtc="2025-07-22T15:16:00Z">
        <w:r w:rsidR="001A09B9">
          <w:rPr>
            <w:szCs w:val="22"/>
          </w:rPr>
          <w:t>Beerse</w:t>
        </w:r>
      </w:ins>
    </w:p>
    <w:p w14:paraId="4280CB09" w14:textId="6F95650D" w:rsidR="00CD2E45" w:rsidRPr="00544FF8" w:rsidRDefault="00CD2E45" w:rsidP="00CD2E45">
      <w:pPr>
        <w:rPr>
          <w:szCs w:val="22"/>
        </w:rPr>
      </w:pPr>
      <w:del w:id="141" w:author="Author" w:date="2025-07-22T11:16:00Z" w16du:dateUtc="2025-07-22T15:16:00Z">
        <w:r w:rsidRPr="00544FF8" w:rsidDel="001A09B9">
          <w:rPr>
            <w:szCs w:val="22"/>
          </w:rPr>
          <w:delText>The Netherlands</w:delText>
        </w:r>
      </w:del>
      <w:ins w:id="142" w:author="Author" w:date="2025-07-22T11:16:00Z" w16du:dateUtc="2025-07-22T15:16:00Z">
        <w:r w:rsidR="001A09B9">
          <w:rPr>
            <w:szCs w:val="22"/>
          </w:rPr>
          <w:t>Belgium</w:t>
        </w:r>
      </w:ins>
    </w:p>
    <w:p w14:paraId="61F9E6B8" w14:textId="77777777" w:rsidR="00CD2E45" w:rsidRPr="00544FF8" w:rsidRDefault="00CD2E45" w:rsidP="00CD2E45">
      <w:pPr>
        <w:rPr>
          <w:szCs w:val="22"/>
        </w:rPr>
      </w:pPr>
    </w:p>
    <w:p w14:paraId="4B150180" w14:textId="77777777" w:rsidR="00CD2E45" w:rsidRPr="00544FF8" w:rsidRDefault="00CD2E45" w:rsidP="00CD2E45">
      <w:pPr>
        <w:rPr>
          <w:szCs w:val="22"/>
        </w:rPr>
      </w:pPr>
    </w:p>
    <w:p w14:paraId="7FE77179"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12.</w:t>
      </w:r>
      <w:r w:rsidRPr="00544FF8">
        <w:rPr>
          <w:b/>
        </w:rPr>
        <w:tab/>
        <w:t>MARKETING AUTHORISATION NUMBER(S)</w:t>
      </w:r>
    </w:p>
    <w:p w14:paraId="6CF93753" w14:textId="77777777" w:rsidR="00CD2E45" w:rsidRPr="00544FF8" w:rsidRDefault="00CD2E45" w:rsidP="00741D7F">
      <w:pPr>
        <w:keepNext/>
        <w:rPr>
          <w:szCs w:val="22"/>
        </w:rPr>
      </w:pPr>
    </w:p>
    <w:p w14:paraId="2FCC5B79" w14:textId="77777777" w:rsidR="00CD2E45" w:rsidRPr="00544FF8" w:rsidRDefault="00CD2E45" w:rsidP="00943490">
      <w:pPr>
        <w:rPr>
          <w:szCs w:val="22"/>
        </w:rPr>
      </w:pPr>
      <w:r w:rsidRPr="00544FF8">
        <w:rPr>
          <w:szCs w:val="22"/>
        </w:rPr>
        <w:t>EU/1/09/546/00</w:t>
      </w:r>
      <w:r w:rsidR="00496FB8" w:rsidRPr="00544FF8">
        <w:rPr>
          <w:szCs w:val="22"/>
        </w:rPr>
        <w:t>5</w:t>
      </w:r>
    </w:p>
    <w:p w14:paraId="4DDDEF39" w14:textId="77777777" w:rsidR="00CD2E45" w:rsidRPr="00544FF8" w:rsidRDefault="00CD2E45" w:rsidP="00CD2E45">
      <w:pPr>
        <w:rPr>
          <w:szCs w:val="22"/>
        </w:rPr>
      </w:pPr>
    </w:p>
    <w:p w14:paraId="562F355F" w14:textId="77777777" w:rsidR="00CD2E45" w:rsidRPr="00544FF8" w:rsidRDefault="00CD2E45" w:rsidP="00CD2E45">
      <w:pPr>
        <w:rPr>
          <w:szCs w:val="22"/>
        </w:rPr>
      </w:pPr>
    </w:p>
    <w:p w14:paraId="6C1F6B48"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13.</w:t>
      </w:r>
      <w:r w:rsidRPr="00544FF8">
        <w:rPr>
          <w:b/>
        </w:rPr>
        <w:tab/>
        <w:t>BATCH NUMBER</w:t>
      </w:r>
    </w:p>
    <w:p w14:paraId="0C6386F8" w14:textId="77777777" w:rsidR="00CD2E45" w:rsidRPr="00544FF8" w:rsidRDefault="00CD2E45" w:rsidP="00741D7F">
      <w:pPr>
        <w:keepNext/>
        <w:rPr>
          <w:szCs w:val="22"/>
        </w:rPr>
      </w:pPr>
    </w:p>
    <w:p w14:paraId="613D9B74" w14:textId="77777777" w:rsidR="00CD2E45" w:rsidRPr="00544FF8" w:rsidRDefault="00616AB5" w:rsidP="00CD2E45">
      <w:pPr>
        <w:rPr>
          <w:szCs w:val="22"/>
        </w:rPr>
      </w:pPr>
      <w:r w:rsidRPr="00544FF8">
        <w:rPr>
          <w:szCs w:val="22"/>
        </w:rPr>
        <w:t>Lot</w:t>
      </w:r>
    </w:p>
    <w:p w14:paraId="1381964C" w14:textId="77777777" w:rsidR="00CD2E45" w:rsidRPr="00544FF8" w:rsidRDefault="00CD2E45" w:rsidP="00CD2E45">
      <w:pPr>
        <w:rPr>
          <w:szCs w:val="22"/>
        </w:rPr>
      </w:pPr>
    </w:p>
    <w:p w14:paraId="6D6F9D53" w14:textId="77777777" w:rsidR="00CD2E45" w:rsidRPr="00544FF8" w:rsidRDefault="00CD2E45" w:rsidP="00CD2E45">
      <w:pPr>
        <w:rPr>
          <w:szCs w:val="22"/>
        </w:rPr>
      </w:pPr>
    </w:p>
    <w:p w14:paraId="6DF37070"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14.</w:t>
      </w:r>
      <w:r w:rsidRPr="00544FF8">
        <w:rPr>
          <w:b/>
        </w:rPr>
        <w:tab/>
        <w:t>GENERAL CLASSIFICATION FOR SUPPLY</w:t>
      </w:r>
    </w:p>
    <w:p w14:paraId="2F2D591F" w14:textId="77777777" w:rsidR="00CD2E45" w:rsidRPr="00544FF8" w:rsidRDefault="00CD2E45" w:rsidP="00741D7F">
      <w:pPr>
        <w:keepNext/>
        <w:rPr>
          <w:szCs w:val="22"/>
        </w:rPr>
      </w:pPr>
    </w:p>
    <w:p w14:paraId="79C0CB68" w14:textId="77777777" w:rsidR="00CD2E45" w:rsidRPr="00544FF8" w:rsidRDefault="00CD2E45" w:rsidP="00CD2E45">
      <w:pPr>
        <w:rPr>
          <w:szCs w:val="22"/>
        </w:rPr>
      </w:pPr>
    </w:p>
    <w:p w14:paraId="74484A1E" w14:textId="77777777" w:rsidR="00CD2E45" w:rsidRPr="00544FF8" w:rsidRDefault="00CD2E45" w:rsidP="00CD2E45">
      <w:pPr>
        <w:rPr>
          <w:szCs w:val="22"/>
        </w:rPr>
      </w:pPr>
    </w:p>
    <w:p w14:paraId="14504C20"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15.</w:t>
      </w:r>
      <w:r w:rsidRPr="00544FF8">
        <w:rPr>
          <w:b/>
        </w:rPr>
        <w:tab/>
        <w:t>INSTRUCTIONS ON USE</w:t>
      </w:r>
    </w:p>
    <w:p w14:paraId="67851867" w14:textId="77777777" w:rsidR="00CD2E45" w:rsidRPr="00544FF8" w:rsidRDefault="00CD2E45" w:rsidP="00741D7F">
      <w:pPr>
        <w:keepNext/>
        <w:rPr>
          <w:szCs w:val="22"/>
        </w:rPr>
      </w:pPr>
    </w:p>
    <w:p w14:paraId="78060AC5" w14:textId="77777777" w:rsidR="00CD2E45" w:rsidRPr="00544FF8" w:rsidRDefault="00CD2E45" w:rsidP="00CD2E45">
      <w:pPr>
        <w:rPr>
          <w:szCs w:val="22"/>
        </w:rPr>
      </w:pPr>
    </w:p>
    <w:p w14:paraId="1AD8223A" w14:textId="77777777" w:rsidR="00CD2E45" w:rsidRPr="00544FF8" w:rsidRDefault="00CD2E45" w:rsidP="00CD2E45">
      <w:pPr>
        <w:rPr>
          <w:szCs w:val="22"/>
        </w:rPr>
      </w:pPr>
    </w:p>
    <w:p w14:paraId="70A5CBE1"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16.</w:t>
      </w:r>
      <w:r w:rsidRPr="00544FF8">
        <w:rPr>
          <w:b/>
        </w:rPr>
        <w:tab/>
        <w:t>INFORMATION IN BRAILLE</w:t>
      </w:r>
    </w:p>
    <w:p w14:paraId="238B7B83" w14:textId="77777777" w:rsidR="00CD2E45" w:rsidRPr="00544FF8" w:rsidRDefault="00CD2E45" w:rsidP="00741D7F">
      <w:pPr>
        <w:keepNext/>
        <w:rPr>
          <w:szCs w:val="22"/>
        </w:rPr>
      </w:pPr>
    </w:p>
    <w:p w14:paraId="390E2556" w14:textId="77777777" w:rsidR="00CD2E45" w:rsidRPr="00544FF8" w:rsidRDefault="00CD2E45" w:rsidP="00CD2E45">
      <w:r w:rsidRPr="00544FF8">
        <w:t>Simponi 100 mg</w:t>
      </w:r>
    </w:p>
    <w:p w14:paraId="6EBB186D" w14:textId="77777777" w:rsidR="00090B86" w:rsidRPr="00544FF8" w:rsidRDefault="00090B86" w:rsidP="00090B86"/>
    <w:p w14:paraId="1AA4F2AE" w14:textId="77777777" w:rsidR="00090B86" w:rsidRPr="00544FF8" w:rsidRDefault="00090B86" w:rsidP="00090B86"/>
    <w:p w14:paraId="44FEB209" w14:textId="77777777" w:rsidR="00090B86" w:rsidRPr="00544FF8" w:rsidRDefault="00090B86" w:rsidP="00083E12">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17.</w:t>
      </w:r>
      <w:r w:rsidRPr="00544FF8">
        <w:rPr>
          <w:b/>
          <w:bCs/>
        </w:rPr>
        <w:tab/>
        <w:t>UNIQUE IDENTIFIER – 2D BARCODE</w:t>
      </w:r>
    </w:p>
    <w:p w14:paraId="7A00DF47" w14:textId="77777777" w:rsidR="00090B86" w:rsidRPr="00544FF8" w:rsidRDefault="00090B86" w:rsidP="009974FD">
      <w:pPr>
        <w:keepNext/>
        <w:tabs>
          <w:tab w:val="clear" w:pos="567"/>
        </w:tabs>
      </w:pPr>
    </w:p>
    <w:p w14:paraId="0E82A919" w14:textId="77777777" w:rsidR="00090B86" w:rsidRPr="00544FF8" w:rsidRDefault="00090B86" w:rsidP="00090B86">
      <w:r w:rsidRPr="00FC2741">
        <w:rPr>
          <w:highlight w:val="lightGray"/>
        </w:rPr>
        <w:t>2D barcode carrying the unique identifier included.</w:t>
      </w:r>
    </w:p>
    <w:p w14:paraId="459DD2C3" w14:textId="77777777" w:rsidR="00090B86" w:rsidRPr="00544FF8" w:rsidRDefault="00090B86" w:rsidP="00090B86"/>
    <w:p w14:paraId="52AB62E6" w14:textId="77777777" w:rsidR="00090B86" w:rsidRPr="00544FF8" w:rsidRDefault="00090B86" w:rsidP="00090B86"/>
    <w:p w14:paraId="13FDE627" w14:textId="77777777" w:rsidR="00090B86" w:rsidRPr="00544FF8" w:rsidRDefault="00090B86" w:rsidP="009974FD">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lastRenderedPageBreak/>
        <w:t>18.</w:t>
      </w:r>
      <w:r w:rsidRPr="00544FF8">
        <w:rPr>
          <w:b/>
          <w:bCs/>
        </w:rPr>
        <w:tab/>
        <w:t>UNIQUE IDENTIFIER - HUMAN READABLE DATA</w:t>
      </w:r>
    </w:p>
    <w:p w14:paraId="0E731C6B" w14:textId="77777777" w:rsidR="00090B86" w:rsidRPr="00544FF8" w:rsidRDefault="00090B86" w:rsidP="009974FD">
      <w:pPr>
        <w:keepNext/>
        <w:tabs>
          <w:tab w:val="clear" w:pos="567"/>
        </w:tabs>
      </w:pPr>
    </w:p>
    <w:p w14:paraId="7115FBD3" w14:textId="41B74D50" w:rsidR="00090B86" w:rsidRPr="00544FF8" w:rsidRDefault="00090B86" w:rsidP="009974FD">
      <w:pPr>
        <w:keepNext/>
        <w:tabs>
          <w:tab w:val="clear" w:pos="567"/>
        </w:tabs>
      </w:pPr>
      <w:r w:rsidRPr="00544FF8">
        <w:t>PC</w:t>
      </w:r>
    </w:p>
    <w:p w14:paraId="736ACE60" w14:textId="301DD1B3" w:rsidR="00090B86" w:rsidRPr="00544FF8" w:rsidRDefault="00090B86" w:rsidP="009974FD">
      <w:pPr>
        <w:keepNext/>
        <w:tabs>
          <w:tab w:val="clear" w:pos="567"/>
        </w:tabs>
      </w:pPr>
      <w:r w:rsidRPr="00544FF8">
        <w:t>SN</w:t>
      </w:r>
    </w:p>
    <w:p w14:paraId="637C3B79" w14:textId="03029F7D" w:rsidR="00090B86" w:rsidRPr="00544FF8" w:rsidRDefault="00090B86" w:rsidP="00090B86">
      <w:pPr>
        <w:autoSpaceDE w:val="0"/>
        <w:autoSpaceDN w:val="0"/>
        <w:adjustRightInd w:val="0"/>
        <w:rPr>
          <w:szCs w:val="22"/>
        </w:rPr>
      </w:pPr>
      <w:r w:rsidRPr="00544FF8">
        <w:t>NN</w:t>
      </w:r>
    </w:p>
    <w:p w14:paraId="300281E0" w14:textId="77777777" w:rsidR="00CD2E45" w:rsidRPr="00544FF8" w:rsidRDefault="00CD2E45" w:rsidP="00CD2E45">
      <w:pPr>
        <w:pBdr>
          <w:top w:val="single" w:sz="4" w:space="1" w:color="auto"/>
          <w:left w:val="single" w:sz="4" w:space="4" w:color="auto"/>
          <w:bottom w:val="single" w:sz="4" w:space="1" w:color="auto"/>
          <w:right w:val="single" w:sz="4" w:space="4" w:color="auto"/>
        </w:pBdr>
        <w:rPr>
          <w:b/>
        </w:rPr>
      </w:pPr>
      <w:r w:rsidRPr="00544FF8">
        <w:rPr>
          <w:b/>
          <w:bCs/>
          <w:szCs w:val="22"/>
        </w:rPr>
        <w:br w:type="page"/>
      </w:r>
      <w:r w:rsidRPr="00544FF8">
        <w:rPr>
          <w:b/>
        </w:rPr>
        <w:lastRenderedPageBreak/>
        <w:t>PARTICULARS TO APPEAR ON THE OUTER PACKAGING</w:t>
      </w:r>
    </w:p>
    <w:p w14:paraId="6B3D3DF2" w14:textId="77777777" w:rsidR="00CD2E45" w:rsidRPr="00544FF8" w:rsidRDefault="00CD2E45" w:rsidP="00CD2E45">
      <w:pPr>
        <w:pBdr>
          <w:top w:val="single" w:sz="4" w:space="1" w:color="auto"/>
          <w:left w:val="single" w:sz="4" w:space="4" w:color="auto"/>
          <w:bottom w:val="single" w:sz="4" w:space="1" w:color="auto"/>
          <w:right w:val="single" w:sz="4" w:space="4" w:color="auto"/>
        </w:pBdr>
        <w:rPr>
          <w:b/>
        </w:rPr>
      </w:pPr>
    </w:p>
    <w:p w14:paraId="277E695F" w14:textId="77777777" w:rsidR="00CD2E45" w:rsidRPr="00544FF8" w:rsidRDefault="00CD2E45" w:rsidP="00CD2E45">
      <w:pPr>
        <w:pBdr>
          <w:top w:val="single" w:sz="4" w:space="1" w:color="auto"/>
          <w:left w:val="single" w:sz="4" w:space="4" w:color="auto"/>
          <w:bottom w:val="single" w:sz="4" w:space="1" w:color="auto"/>
          <w:right w:val="single" w:sz="4" w:space="4" w:color="auto"/>
        </w:pBdr>
        <w:rPr>
          <w:b/>
        </w:rPr>
      </w:pPr>
      <w:r w:rsidRPr="00544FF8">
        <w:rPr>
          <w:b/>
        </w:rPr>
        <w:t xml:space="preserve">CARTON FOR </w:t>
      </w:r>
      <w:r w:rsidR="00983EC3">
        <w:rPr>
          <w:b/>
        </w:rPr>
        <w:t>1 </w:t>
      </w:r>
      <w:r w:rsidRPr="00544FF8">
        <w:rPr>
          <w:b/>
        </w:rPr>
        <w:t>PRE-FILLED PEN AS INTERMEDIATE PACK / COMPONENT OF A MULTIPACK (WITHOUT BLUE BOX)</w:t>
      </w:r>
    </w:p>
    <w:p w14:paraId="379D301D" w14:textId="77777777" w:rsidR="00CD2E45" w:rsidRPr="00544FF8" w:rsidRDefault="00CD2E45" w:rsidP="00CD2E45">
      <w:pPr>
        <w:rPr>
          <w:szCs w:val="22"/>
        </w:rPr>
      </w:pPr>
    </w:p>
    <w:p w14:paraId="244B90C5" w14:textId="77777777" w:rsidR="00CD2E45" w:rsidRPr="00544FF8" w:rsidRDefault="00CD2E45" w:rsidP="00CD2E45">
      <w:pPr>
        <w:rPr>
          <w:szCs w:val="22"/>
        </w:rPr>
      </w:pPr>
    </w:p>
    <w:p w14:paraId="01FD8CF1"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w:t>
      </w:r>
    </w:p>
    <w:p w14:paraId="7714B5F1" w14:textId="77777777" w:rsidR="00CD2E45" w:rsidRPr="00544FF8" w:rsidRDefault="00CD2E45" w:rsidP="00741D7F">
      <w:pPr>
        <w:keepNext/>
        <w:rPr>
          <w:szCs w:val="22"/>
        </w:rPr>
      </w:pPr>
    </w:p>
    <w:p w14:paraId="7094C7D3" w14:textId="77777777" w:rsidR="00CD2E45" w:rsidRPr="00544FF8" w:rsidRDefault="00CD2E45" w:rsidP="00CD2E45">
      <w:pPr>
        <w:rPr>
          <w:szCs w:val="22"/>
        </w:rPr>
      </w:pPr>
      <w:r w:rsidRPr="00544FF8">
        <w:rPr>
          <w:szCs w:val="22"/>
        </w:rPr>
        <w:t>Simponi 100 mg solution for injection in pre-filled pen</w:t>
      </w:r>
    </w:p>
    <w:p w14:paraId="16C2E25D" w14:textId="77777777" w:rsidR="00CD2E45" w:rsidRPr="00544FF8" w:rsidRDefault="00CD2E45" w:rsidP="00CD2E45">
      <w:pPr>
        <w:rPr>
          <w:szCs w:val="22"/>
        </w:rPr>
      </w:pPr>
      <w:r w:rsidRPr="00544FF8">
        <w:rPr>
          <w:szCs w:val="22"/>
        </w:rPr>
        <w:t>golimumab</w:t>
      </w:r>
    </w:p>
    <w:p w14:paraId="4D72D53D" w14:textId="77777777" w:rsidR="00CD2E45" w:rsidRPr="00544FF8" w:rsidRDefault="00CD2E45" w:rsidP="00CD2E45">
      <w:pPr>
        <w:rPr>
          <w:szCs w:val="22"/>
        </w:rPr>
      </w:pPr>
    </w:p>
    <w:p w14:paraId="496B5BA1" w14:textId="77777777" w:rsidR="00CD2E45" w:rsidRPr="00544FF8" w:rsidRDefault="00CD2E45" w:rsidP="00CD2E45">
      <w:pPr>
        <w:rPr>
          <w:szCs w:val="22"/>
        </w:rPr>
      </w:pPr>
    </w:p>
    <w:p w14:paraId="36A6FA7E"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STATEMENT OF ACTIVE SUBSTANCE(S)</w:t>
      </w:r>
    </w:p>
    <w:p w14:paraId="3EE486CB" w14:textId="77777777" w:rsidR="00CD2E45" w:rsidRPr="00544FF8" w:rsidRDefault="00CD2E45" w:rsidP="00741D7F">
      <w:pPr>
        <w:keepNext/>
        <w:rPr>
          <w:szCs w:val="22"/>
        </w:rPr>
      </w:pPr>
    </w:p>
    <w:p w14:paraId="6013FD79" w14:textId="77777777" w:rsidR="00CD2E45" w:rsidRPr="00544FF8" w:rsidRDefault="00CD2E45" w:rsidP="00CD2E45">
      <w:pPr>
        <w:autoSpaceDE w:val="0"/>
        <w:autoSpaceDN w:val="0"/>
        <w:adjustRightInd w:val="0"/>
        <w:rPr>
          <w:szCs w:val="22"/>
        </w:rPr>
      </w:pPr>
      <w:r w:rsidRPr="00544FF8">
        <w:rPr>
          <w:szCs w:val="22"/>
        </w:rPr>
        <w:t xml:space="preserve">Each </w:t>
      </w:r>
      <w:r w:rsidR="00983EC3">
        <w:rPr>
          <w:szCs w:val="22"/>
        </w:rPr>
        <w:t>1 </w:t>
      </w:r>
      <w:r w:rsidRPr="00544FF8">
        <w:rPr>
          <w:szCs w:val="22"/>
        </w:rPr>
        <w:t>m</w:t>
      </w:r>
      <w:r w:rsidR="008D579A" w:rsidRPr="00544FF8">
        <w:rPr>
          <w:szCs w:val="22"/>
        </w:rPr>
        <w:t>L</w:t>
      </w:r>
      <w:r w:rsidRPr="00544FF8">
        <w:rPr>
          <w:szCs w:val="22"/>
        </w:rPr>
        <w:t xml:space="preserve"> pre-filled pen contains 100 mg golimumab</w:t>
      </w:r>
    </w:p>
    <w:p w14:paraId="79F00217" w14:textId="77777777" w:rsidR="00CD2E45" w:rsidRPr="00544FF8" w:rsidRDefault="00CD2E45" w:rsidP="00CD2E45">
      <w:pPr>
        <w:autoSpaceDE w:val="0"/>
        <w:autoSpaceDN w:val="0"/>
        <w:adjustRightInd w:val="0"/>
        <w:rPr>
          <w:szCs w:val="22"/>
        </w:rPr>
      </w:pPr>
    </w:p>
    <w:p w14:paraId="078D2538" w14:textId="77777777" w:rsidR="00CD2E45" w:rsidRPr="00544FF8" w:rsidRDefault="00CD2E45" w:rsidP="00CD2E45">
      <w:pPr>
        <w:rPr>
          <w:szCs w:val="22"/>
        </w:rPr>
      </w:pPr>
    </w:p>
    <w:p w14:paraId="4CD9885F"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LIST OF EXCIPIENTS</w:t>
      </w:r>
    </w:p>
    <w:p w14:paraId="505172BC" w14:textId="77777777" w:rsidR="00CD2E45" w:rsidRPr="00544FF8" w:rsidRDefault="00CD2E45" w:rsidP="00741D7F">
      <w:pPr>
        <w:keepNext/>
        <w:rPr>
          <w:szCs w:val="22"/>
        </w:rPr>
      </w:pPr>
    </w:p>
    <w:p w14:paraId="5FAB8869" w14:textId="77777777" w:rsidR="00CD2E45" w:rsidRPr="00544FF8" w:rsidRDefault="00CD2E45" w:rsidP="00CD2E45">
      <w:pPr>
        <w:rPr>
          <w:szCs w:val="22"/>
        </w:rPr>
      </w:pPr>
      <w:r w:rsidRPr="00544FF8">
        <w:rPr>
          <w:szCs w:val="22"/>
        </w:rPr>
        <w:t xml:space="preserve">Excipients: sorbitol (E420), histidine, histidine hydrochloride monohydrate, polysorbate 80, water for injections. </w:t>
      </w:r>
      <w:r w:rsidR="00152063" w:rsidRPr="00FC2741">
        <w:rPr>
          <w:szCs w:val="22"/>
          <w:highlight w:val="lightGray"/>
        </w:rPr>
        <w:t>Read the package leaflet before use.</w:t>
      </w:r>
    </w:p>
    <w:p w14:paraId="529D167C" w14:textId="77777777" w:rsidR="00CD2E45" w:rsidRPr="00544FF8" w:rsidRDefault="00CD2E45" w:rsidP="00CD2E45">
      <w:pPr>
        <w:rPr>
          <w:szCs w:val="22"/>
        </w:rPr>
      </w:pPr>
    </w:p>
    <w:p w14:paraId="6F7473ED" w14:textId="77777777" w:rsidR="00CD2E45" w:rsidRPr="00544FF8" w:rsidRDefault="00CD2E45" w:rsidP="00CD2E45">
      <w:pPr>
        <w:rPr>
          <w:szCs w:val="22"/>
        </w:rPr>
      </w:pPr>
    </w:p>
    <w:p w14:paraId="619045FA"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PHARMACEUTICAL FORM AND CONTENTS</w:t>
      </w:r>
    </w:p>
    <w:p w14:paraId="76D983D3" w14:textId="77777777" w:rsidR="00CD2E45" w:rsidRPr="00544FF8" w:rsidRDefault="00CD2E45" w:rsidP="00741D7F">
      <w:pPr>
        <w:keepNext/>
        <w:rPr>
          <w:szCs w:val="22"/>
        </w:rPr>
      </w:pPr>
    </w:p>
    <w:p w14:paraId="11A32719" w14:textId="77777777" w:rsidR="00515C43" w:rsidRPr="00544FF8" w:rsidRDefault="00515C43" w:rsidP="00515C43">
      <w:pPr>
        <w:autoSpaceDE w:val="0"/>
        <w:autoSpaceDN w:val="0"/>
        <w:adjustRightInd w:val="0"/>
        <w:rPr>
          <w:szCs w:val="22"/>
        </w:rPr>
      </w:pPr>
      <w:r w:rsidRPr="00FC2741">
        <w:rPr>
          <w:szCs w:val="22"/>
          <w:highlight w:val="lightGray"/>
        </w:rPr>
        <w:t>Solution for injection in pre-filled pen</w:t>
      </w:r>
      <w:r w:rsidRPr="00544FF8">
        <w:rPr>
          <w:szCs w:val="22"/>
        </w:rPr>
        <w:t xml:space="preserve"> (Smartject)</w:t>
      </w:r>
    </w:p>
    <w:p w14:paraId="3B1F9DDC" w14:textId="77777777" w:rsidR="00CD2E45" w:rsidRPr="00544FF8" w:rsidRDefault="00983EC3" w:rsidP="00CD2E45">
      <w:pPr>
        <w:autoSpaceDE w:val="0"/>
        <w:autoSpaceDN w:val="0"/>
        <w:adjustRightInd w:val="0"/>
        <w:rPr>
          <w:szCs w:val="22"/>
        </w:rPr>
      </w:pPr>
      <w:r>
        <w:rPr>
          <w:szCs w:val="22"/>
        </w:rPr>
        <w:t>1 </w:t>
      </w:r>
      <w:r w:rsidR="00CD2E45" w:rsidRPr="00544FF8">
        <w:rPr>
          <w:szCs w:val="22"/>
        </w:rPr>
        <w:t>pre-filled pen</w:t>
      </w:r>
    </w:p>
    <w:p w14:paraId="46F7C81B" w14:textId="77777777" w:rsidR="008D579A" w:rsidRPr="00544FF8" w:rsidRDefault="008D579A" w:rsidP="008D579A">
      <w:pPr>
        <w:autoSpaceDE w:val="0"/>
        <w:autoSpaceDN w:val="0"/>
        <w:adjustRightInd w:val="0"/>
        <w:rPr>
          <w:szCs w:val="22"/>
        </w:rPr>
      </w:pPr>
      <w:r w:rsidRPr="00544FF8">
        <w:rPr>
          <w:szCs w:val="22"/>
        </w:rPr>
        <w:t>Component of a multipack, cannot be sold separately</w:t>
      </w:r>
    </w:p>
    <w:p w14:paraId="2AC47CB7" w14:textId="77777777" w:rsidR="00CD2E45" w:rsidRPr="00544FF8" w:rsidRDefault="00CD2E45" w:rsidP="00CD2E45">
      <w:pPr>
        <w:autoSpaceDE w:val="0"/>
        <w:autoSpaceDN w:val="0"/>
        <w:adjustRightInd w:val="0"/>
        <w:rPr>
          <w:szCs w:val="22"/>
        </w:rPr>
      </w:pPr>
    </w:p>
    <w:p w14:paraId="4EF14834" w14:textId="77777777" w:rsidR="00CD2E45" w:rsidRPr="00544FF8" w:rsidRDefault="00CD2E45" w:rsidP="00CD2E45">
      <w:pPr>
        <w:autoSpaceDE w:val="0"/>
        <w:autoSpaceDN w:val="0"/>
        <w:adjustRightInd w:val="0"/>
        <w:rPr>
          <w:szCs w:val="22"/>
        </w:rPr>
      </w:pPr>
    </w:p>
    <w:p w14:paraId="196BD6EC"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METHOD AND ROUTE(S) OF ADMINISTRATION</w:t>
      </w:r>
    </w:p>
    <w:p w14:paraId="5920E204" w14:textId="77777777" w:rsidR="00CD2E45" w:rsidRPr="00544FF8" w:rsidRDefault="00CD2E45" w:rsidP="00741D7F">
      <w:pPr>
        <w:keepNext/>
        <w:rPr>
          <w:i/>
          <w:szCs w:val="22"/>
        </w:rPr>
      </w:pPr>
    </w:p>
    <w:p w14:paraId="5D8B9BD4" w14:textId="77777777" w:rsidR="00CD2E45" w:rsidRPr="00544FF8" w:rsidRDefault="00CD2E45" w:rsidP="00CD2E45">
      <w:pPr>
        <w:autoSpaceDE w:val="0"/>
        <w:autoSpaceDN w:val="0"/>
        <w:adjustRightInd w:val="0"/>
        <w:rPr>
          <w:szCs w:val="22"/>
        </w:rPr>
      </w:pPr>
      <w:r w:rsidRPr="00544FF8">
        <w:rPr>
          <w:szCs w:val="22"/>
        </w:rPr>
        <w:t>Do not shake</w:t>
      </w:r>
    </w:p>
    <w:p w14:paraId="4FE5EED4" w14:textId="77777777" w:rsidR="00CD2E45" w:rsidRPr="00544FF8" w:rsidRDefault="00CD2E45" w:rsidP="00CD2E45">
      <w:pPr>
        <w:rPr>
          <w:szCs w:val="22"/>
        </w:rPr>
      </w:pPr>
      <w:r w:rsidRPr="00544FF8">
        <w:rPr>
          <w:szCs w:val="22"/>
        </w:rPr>
        <w:t>Read the package leaflet before use</w:t>
      </w:r>
    </w:p>
    <w:p w14:paraId="43081A8D" w14:textId="77777777" w:rsidR="00CD2E45" w:rsidRPr="00544FF8" w:rsidRDefault="00CD2E45" w:rsidP="00CD2E45">
      <w:pPr>
        <w:autoSpaceDE w:val="0"/>
        <w:autoSpaceDN w:val="0"/>
        <w:adjustRightInd w:val="0"/>
        <w:rPr>
          <w:szCs w:val="22"/>
        </w:rPr>
      </w:pPr>
      <w:r w:rsidRPr="00544FF8">
        <w:rPr>
          <w:szCs w:val="22"/>
        </w:rPr>
        <w:t>Subcutaneous use</w:t>
      </w:r>
    </w:p>
    <w:p w14:paraId="28EF5D67" w14:textId="77777777" w:rsidR="00CD2E45" w:rsidRPr="00544FF8" w:rsidRDefault="00CD2E45" w:rsidP="00CD2E45">
      <w:pPr>
        <w:rPr>
          <w:szCs w:val="22"/>
        </w:rPr>
      </w:pPr>
    </w:p>
    <w:p w14:paraId="01DF0B84" w14:textId="77777777" w:rsidR="00CD2E45" w:rsidRPr="00544FF8" w:rsidRDefault="00CD2E45" w:rsidP="00CD2E45">
      <w:pPr>
        <w:rPr>
          <w:szCs w:val="22"/>
        </w:rPr>
      </w:pPr>
    </w:p>
    <w:p w14:paraId="64C98B49"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SPECIAL WARNING THAT THE MEDICINAL PRODUCT MUST BE STORED OUT OF THE SIGHT AND REACH OF CHILDREN</w:t>
      </w:r>
    </w:p>
    <w:p w14:paraId="22F1628A" w14:textId="77777777" w:rsidR="00CD2E45" w:rsidRPr="00544FF8" w:rsidRDefault="00CD2E45" w:rsidP="00741D7F">
      <w:pPr>
        <w:keepNext/>
        <w:rPr>
          <w:szCs w:val="22"/>
        </w:rPr>
      </w:pPr>
    </w:p>
    <w:p w14:paraId="215E0BA5" w14:textId="77777777" w:rsidR="00CD2E45" w:rsidRPr="00544FF8" w:rsidRDefault="00CD2E45" w:rsidP="00943490">
      <w:pPr>
        <w:rPr>
          <w:szCs w:val="22"/>
        </w:rPr>
      </w:pPr>
      <w:r w:rsidRPr="00544FF8">
        <w:rPr>
          <w:szCs w:val="22"/>
        </w:rPr>
        <w:t>Keep out of the sight and reach of children.</w:t>
      </w:r>
    </w:p>
    <w:p w14:paraId="2FF185AB" w14:textId="77777777" w:rsidR="00CD2E45" w:rsidRPr="00544FF8" w:rsidRDefault="00CD2E45" w:rsidP="00CD2E45">
      <w:pPr>
        <w:rPr>
          <w:szCs w:val="22"/>
        </w:rPr>
      </w:pPr>
    </w:p>
    <w:p w14:paraId="5FA1CAF5" w14:textId="77777777" w:rsidR="00CD2E45" w:rsidRPr="00544FF8" w:rsidRDefault="00CD2E45" w:rsidP="00CD2E45">
      <w:pPr>
        <w:rPr>
          <w:szCs w:val="22"/>
        </w:rPr>
      </w:pPr>
    </w:p>
    <w:p w14:paraId="5CF4110A"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7.</w:t>
      </w:r>
      <w:r w:rsidRPr="00544FF8">
        <w:rPr>
          <w:b/>
        </w:rPr>
        <w:tab/>
        <w:t>OTHER SPECIAL WARNING(S), IF NECESSARY</w:t>
      </w:r>
    </w:p>
    <w:p w14:paraId="1A3E8606" w14:textId="77777777" w:rsidR="00CD2E45" w:rsidRPr="00544FF8" w:rsidRDefault="00CD2E45" w:rsidP="00741D7F">
      <w:pPr>
        <w:keepNext/>
        <w:rPr>
          <w:szCs w:val="22"/>
        </w:rPr>
      </w:pPr>
    </w:p>
    <w:p w14:paraId="6BA86267" w14:textId="77777777" w:rsidR="00CD2E45" w:rsidRPr="00544FF8" w:rsidRDefault="00CD2E45" w:rsidP="00CD2E45">
      <w:pPr>
        <w:rPr>
          <w:szCs w:val="22"/>
        </w:rPr>
      </w:pPr>
      <w:r w:rsidRPr="00544FF8">
        <w:rPr>
          <w:szCs w:val="22"/>
        </w:rPr>
        <w:t xml:space="preserve">The needle cover contains latex rubber. </w:t>
      </w:r>
      <w:r w:rsidRPr="00FC2741">
        <w:rPr>
          <w:szCs w:val="22"/>
          <w:highlight w:val="lightGray"/>
        </w:rPr>
        <w:t>See the package leaflet for further information.</w:t>
      </w:r>
    </w:p>
    <w:p w14:paraId="35D3FB89" w14:textId="77777777" w:rsidR="008D579A" w:rsidRPr="00544FF8" w:rsidRDefault="008D579A" w:rsidP="008D579A">
      <w:pPr>
        <w:rPr>
          <w:szCs w:val="22"/>
        </w:rPr>
      </w:pPr>
      <w:r w:rsidRPr="00544FF8">
        <w:rPr>
          <w:szCs w:val="22"/>
        </w:rPr>
        <w:t>Allow the pen to sit at room temperature outside the box for 30 minutes before use.</w:t>
      </w:r>
    </w:p>
    <w:p w14:paraId="206582D3" w14:textId="77777777" w:rsidR="00CD2E45" w:rsidRPr="00544FF8" w:rsidRDefault="00CD2E45" w:rsidP="00CD2E45">
      <w:pPr>
        <w:rPr>
          <w:szCs w:val="22"/>
        </w:rPr>
      </w:pPr>
    </w:p>
    <w:p w14:paraId="71589A23" w14:textId="77777777" w:rsidR="00CD2E45" w:rsidRPr="00544FF8" w:rsidRDefault="00CD2E45" w:rsidP="00CD2E45">
      <w:pPr>
        <w:rPr>
          <w:szCs w:val="22"/>
        </w:rPr>
      </w:pPr>
    </w:p>
    <w:p w14:paraId="6F1E2779"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8.</w:t>
      </w:r>
      <w:r w:rsidRPr="00544FF8">
        <w:rPr>
          <w:b/>
        </w:rPr>
        <w:tab/>
        <w:t>EXPIRY DATE</w:t>
      </w:r>
    </w:p>
    <w:p w14:paraId="72DD4969" w14:textId="77777777" w:rsidR="00CD2E45" w:rsidRPr="00544FF8" w:rsidRDefault="00CD2E45" w:rsidP="00741D7F">
      <w:pPr>
        <w:keepNext/>
        <w:rPr>
          <w:szCs w:val="22"/>
        </w:rPr>
      </w:pPr>
    </w:p>
    <w:p w14:paraId="2E56361C" w14:textId="77777777" w:rsidR="00CD2E45" w:rsidRPr="00544FF8" w:rsidRDefault="00CD2E45" w:rsidP="00CD2E45">
      <w:pPr>
        <w:rPr>
          <w:szCs w:val="22"/>
        </w:rPr>
      </w:pPr>
      <w:r w:rsidRPr="00544FF8">
        <w:rPr>
          <w:szCs w:val="22"/>
        </w:rPr>
        <w:t>EXP</w:t>
      </w:r>
    </w:p>
    <w:p w14:paraId="3C66987A" w14:textId="77777777" w:rsidR="00E34DB5" w:rsidRPr="00072DCF" w:rsidRDefault="00E34DB5" w:rsidP="00C07874">
      <w:r>
        <w:rPr>
          <w:lang w:val="en-US"/>
        </w:rPr>
        <w:t>EXP, if stored at room temperature___________________</w:t>
      </w:r>
    </w:p>
    <w:p w14:paraId="46F46506" w14:textId="77777777" w:rsidR="00CD2E45" w:rsidRPr="00544FF8" w:rsidRDefault="00CD2E45" w:rsidP="00CD2E45">
      <w:pPr>
        <w:rPr>
          <w:szCs w:val="22"/>
        </w:rPr>
      </w:pPr>
    </w:p>
    <w:p w14:paraId="28D475D1" w14:textId="77777777" w:rsidR="00CD2E45" w:rsidRPr="00544FF8" w:rsidRDefault="00CD2E45" w:rsidP="00CD2E45">
      <w:pPr>
        <w:rPr>
          <w:szCs w:val="22"/>
        </w:rPr>
      </w:pPr>
    </w:p>
    <w:p w14:paraId="79B89635"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lastRenderedPageBreak/>
        <w:t>9.</w:t>
      </w:r>
      <w:r w:rsidRPr="00544FF8">
        <w:rPr>
          <w:b/>
        </w:rPr>
        <w:tab/>
        <w:t>SPECIAL STORAGE CONDITIONS</w:t>
      </w:r>
    </w:p>
    <w:p w14:paraId="396773CE" w14:textId="77777777" w:rsidR="00E34DB5" w:rsidRPr="00072DCF" w:rsidRDefault="00E34DB5" w:rsidP="00E34DB5">
      <w:pPr>
        <w:keepNext/>
        <w:rPr>
          <w:iCs/>
          <w:szCs w:val="22"/>
        </w:rPr>
      </w:pPr>
    </w:p>
    <w:p w14:paraId="50D265C0" w14:textId="77777777" w:rsidR="00E34DB5" w:rsidRPr="00072DCF" w:rsidRDefault="00E34DB5" w:rsidP="00E34DB5">
      <w:pPr>
        <w:rPr>
          <w:szCs w:val="22"/>
        </w:rPr>
      </w:pPr>
      <w:r w:rsidRPr="00072DCF">
        <w:rPr>
          <w:szCs w:val="22"/>
        </w:rPr>
        <w:t>Store in a refrigerator</w:t>
      </w:r>
    </w:p>
    <w:p w14:paraId="32964E44" w14:textId="77777777" w:rsidR="00E34DB5" w:rsidRPr="00072DCF" w:rsidRDefault="00E34DB5" w:rsidP="00E34DB5">
      <w:pPr>
        <w:rPr>
          <w:szCs w:val="22"/>
        </w:rPr>
      </w:pPr>
      <w:r w:rsidRPr="00072DCF">
        <w:rPr>
          <w:szCs w:val="22"/>
        </w:rPr>
        <w:t>Do not freeze</w:t>
      </w:r>
    </w:p>
    <w:p w14:paraId="4B456689" w14:textId="77777777" w:rsidR="00E34DB5" w:rsidRPr="00072DCF" w:rsidRDefault="00E34DB5" w:rsidP="00E34DB5">
      <w:pPr>
        <w:rPr>
          <w:szCs w:val="22"/>
        </w:rPr>
      </w:pPr>
      <w:r w:rsidRPr="00072DCF">
        <w:rPr>
          <w:szCs w:val="22"/>
        </w:rPr>
        <w:t>Keep the pre-filled pen in the outer carton in order to protect from light</w:t>
      </w:r>
    </w:p>
    <w:p w14:paraId="407B7BD2" w14:textId="77777777" w:rsidR="00E34DB5" w:rsidRDefault="00E34DB5" w:rsidP="00E34DB5">
      <w:pPr>
        <w:rPr>
          <w:szCs w:val="22"/>
        </w:rPr>
      </w:pPr>
      <w:r w:rsidRPr="00605E48">
        <w:rPr>
          <w:szCs w:val="22"/>
        </w:rPr>
        <w:t xml:space="preserve">Can be stored at room temperature (up to 25°C) for a single period up to </w:t>
      </w:r>
      <w:r>
        <w:rPr>
          <w:szCs w:val="22"/>
        </w:rPr>
        <w:t>30</w:t>
      </w:r>
      <w:r w:rsidR="00C76022">
        <w:rPr>
          <w:szCs w:val="22"/>
        </w:rPr>
        <w:t> </w:t>
      </w:r>
      <w:r>
        <w:rPr>
          <w:szCs w:val="22"/>
        </w:rPr>
        <w:t>days</w:t>
      </w:r>
      <w:r w:rsidRPr="00605E48">
        <w:rPr>
          <w:szCs w:val="22"/>
        </w:rPr>
        <w:t>, but not exceeding the original expiry date</w:t>
      </w:r>
    </w:p>
    <w:p w14:paraId="5C4A1043" w14:textId="77777777" w:rsidR="00E34DB5" w:rsidRPr="00072DCF" w:rsidRDefault="00E34DB5" w:rsidP="00E34DB5">
      <w:pPr>
        <w:rPr>
          <w:szCs w:val="22"/>
        </w:rPr>
      </w:pPr>
    </w:p>
    <w:p w14:paraId="205EC68A" w14:textId="77777777" w:rsidR="00E34DB5" w:rsidRPr="00072DCF" w:rsidRDefault="00E34DB5" w:rsidP="00E34DB5">
      <w:pPr>
        <w:rPr>
          <w:szCs w:val="22"/>
        </w:rPr>
      </w:pPr>
    </w:p>
    <w:p w14:paraId="6EF35AB2"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10.</w:t>
      </w:r>
      <w:r w:rsidRPr="00544FF8">
        <w:rPr>
          <w:b/>
        </w:rPr>
        <w:tab/>
        <w:t>SPECIAL PRECAUTIONS FOR DISPOSAL OF UNUSED MEDICINAL PRODUCTS OR WASTE MATERIALS DERIVED FROM SUCH MEDICINAL PRODUCTS, IF APPROPRIATE</w:t>
      </w:r>
    </w:p>
    <w:p w14:paraId="08EB5235" w14:textId="77777777" w:rsidR="00CD2E45" w:rsidRPr="00544FF8" w:rsidRDefault="00CD2E45" w:rsidP="00741D7F">
      <w:pPr>
        <w:keepNext/>
        <w:rPr>
          <w:szCs w:val="22"/>
        </w:rPr>
      </w:pPr>
    </w:p>
    <w:p w14:paraId="46BD7253" w14:textId="77777777" w:rsidR="00CD2E45" w:rsidRPr="00544FF8" w:rsidRDefault="00CD2E45" w:rsidP="00741D7F">
      <w:pPr>
        <w:rPr>
          <w:szCs w:val="22"/>
        </w:rPr>
      </w:pPr>
    </w:p>
    <w:p w14:paraId="6CD7C765" w14:textId="77777777" w:rsidR="00CD2E45" w:rsidRPr="00544FF8" w:rsidRDefault="00CD2E45" w:rsidP="00CD2E45">
      <w:pPr>
        <w:rPr>
          <w:szCs w:val="22"/>
        </w:rPr>
      </w:pPr>
    </w:p>
    <w:p w14:paraId="2D096774"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11.</w:t>
      </w:r>
      <w:r w:rsidRPr="00544FF8">
        <w:rPr>
          <w:b/>
        </w:rPr>
        <w:tab/>
        <w:t>NAME AND ADDRESS OF THE MARKETING AUTHORISATION HOLDER</w:t>
      </w:r>
    </w:p>
    <w:p w14:paraId="5CD2870F" w14:textId="77777777" w:rsidR="00CD2E45" w:rsidRPr="00544FF8" w:rsidRDefault="00CD2E45" w:rsidP="00741D7F">
      <w:pPr>
        <w:keepNext/>
        <w:rPr>
          <w:szCs w:val="22"/>
        </w:rPr>
      </w:pPr>
    </w:p>
    <w:p w14:paraId="139433F4" w14:textId="014659F4" w:rsidR="008D579A" w:rsidRPr="00215A80" w:rsidRDefault="008D579A" w:rsidP="008D579A">
      <w:pPr>
        <w:rPr>
          <w:szCs w:val="22"/>
        </w:rPr>
      </w:pPr>
      <w:del w:id="143" w:author="Author" w:date="2025-07-22T11:16:00Z" w16du:dateUtc="2025-07-22T15:16:00Z">
        <w:r w:rsidRPr="00215A80" w:rsidDel="001A09B9">
          <w:rPr>
            <w:szCs w:val="22"/>
          </w:rPr>
          <w:delText>Janssen Biologics B.V.</w:delText>
        </w:r>
      </w:del>
      <w:ins w:id="144" w:author="Author" w:date="2025-07-22T11:16:00Z" w16du:dateUtc="2025-07-22T15:16:00Z">
        <w:r w:rsidR="001A09B9" w:rsidRPr="00215A80">
          <w:rPr>
            <w:szCs w:val="22"/>
          </w:rPr>
          <w:t>Janssen-Cilag International NV</w:t>
        </w:r>
      </w:ins>
    </w:p>
    <w:p w14:paraId="3799C187" w14:textId="1C5E692B" w:rsidR="008D579A" w:rsidRPr="00215A80" w:rsidRDefault="008D579A" w:rsidP="008D579A">
      <w:pPr>
        <w:rPr>
          <w:szCs w:val="22"/>
        </w:rPr>
      </w:pPr>
      <w:del w:id="145" w:author="Author" w:date="2025-07-22T11:16:00Z" w16du:dateUtc="2025-07-22T15:16:00Z">
        <w:r w:rsidRPr="00215A80" w:rsidDel="001A09B9">
          <w:rPr>
            <w:szCs w:val="22"/>
          </w:rPr>
          <w:delText>Einsteinweg 101</w:delText>
        </w:r>
      </w:del>
      <w:proofErr w:type="spellStart"/>
      <w:ins w:id="146" w:author="Author" w:date="2025-07-22T11:16:00Z" w16du:dateUtc="2025-07-22T15:16:00Z">
        <w:r w:rsidR="001A09B9" w:rsidRPr="00215A80">
          <w:rPr>
            <w:szCs w:val="22"/>
          </w:rPr>
          <w:t>Turnhoutseweg</w:t>
        </w:r>
        <w:proofErr w:type="spellEnd"/>
        <w:r w:rsidR="001A09B9" w:rsidRPr="00215A80">
          <w:rPr>
            <w:szCs w:val="22"/>
          </w:rPr>
          <w:t xml:space="preserve"> 30</w:t>
        </w:r>
      </w:ins>
    </w:p>
    <w:p w14:paraId="20A22020" w14:textId="33F48C17" w:rsidR="00CD2E45" w:rsidRPr="00544FF8" w:rsidRDefault="00CD2E45" w:rsidP="00CD2E45">
      <w:pPr>
        <w:rPr>
          <w:szCs w:val="22"/>
        </w:rPr>
      </w:pPr>
      <w:del w:id="147" w:author="Author" w:date="2025-07-22T11:16:00Z" w16du:dateUtc="2025-07-22T15:16:00Z">
        <w:r w:rsidRPr="00544FF8" w:rsidDel="001A09B9">
          <w:rPr>
            <w:szCs w:val="22"/>
          </w:rPr>
          <w:delText>233</w:delText>
        </w:r>
        <w:r w:rsidR="00983EC3" w:rsidDel="001A09B9">
          <w:rPr>
            <w:szCs w:val="22"/>
          </w:rPr>
          <w:delText>3 </w:delText>
        </w:r>
        <w:r w:rsidRPr="00544FF8" w:rsidDel="001A09B9">
          <w:rPr>
            <w:szCs w:val="22"/>
          </w:rPr>
          <w:delText>CB Leiden</w:delText>
        </w:r>
      </w:del>
      <w:ins w:id="148" w:author="Author" w:date="2025-07-22T11:16:00Z" w16du:dateUtc="2025-07-22T15:16:00Z">
        <w:r w:rsidR="001A09B9">
          <w:rPr>
            <w:szCs w:val="22"/>
          </w:rPr>
          <w:t>B-2340 Beerse</w:t>
        </w:r>
      </w:ins>
    </w:p>
    <w:p w14:paraId="06B73B6D" w14:textId="7E5508C8" w:rsidR="00CD2E45" w:rsidRPr="00544FF8" w:rsidRDefault="00CD2E45" w:rsidP="00CD2E45">
      <w:pPr>
        <w:rPr>
          <w:szCs w:val="22"/>
        </w:rPr>
      </w:pPr>
      <w:del w:id="149" w:author="Author" w:date="2025-07-22T11:17:00Z" w16du:dateUtc="2025-07-22T15:17:00Z">
        <w:r w:rsidRPr="00544FF8" w:rsidDel="001A09B9">
          <w:rPr>
            <w:szCs w:val="22"/>
          </w:rPr>
          <w:delText>The Netherlands</w:delText>
        </w:r>
      </w:del>
      <w:ins w:id="150" w:author="Author" w:date="2025-07-22T11:17:00Z" w16du:dateUtc="2025-07-22T15:17:00Z">
        <w:r w:rsidR="001A09B9">
          <w:rPr>
            <w:szCs w:val="22"/>
          </w:rPr>
          <w:t>Belgium</w:t>
        </w:r>
      </w:ins>
    </w:p>
    <w:p w14:paraId="3E6F893B" w14:textId="77777777" w:rsidR="00CD2E45" w:rsidRPr="00544FF8" w:rsidRDefault="00CD2E45" w:rsidP="00CD2E45">
      <w:pPr>
        <w:rPr>
          <w:szCs w:val="22"/>
        </w:rPr>
      </w:pPr>
    </w:p>
    <w:p w14:paraId="57F084F5" w14:textId="77777777" w:rsidR="00CD2E45" w:rsidRPr="00544FF8" w:rsidRDefault="00CD2E45" w:rsidP="00CD2E45">
      <w:pPr>
        <w:rPr>
          <w:szCs w:val="22"/>
        </w:rPr>
      </w:pPr>
    </w:p>
    <w:p w14:paraId="412993C1"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12.</w:t>
      </w:r>
      <w:r w:rsidRPr="00544FF8">
        <w:rPr>
          <w:b/>
        </w:rPr>
        <w:tab/>
        <w:t>MARKETING AUTHORISATION NUMBER(S)</w:t>
      </w:r>
    </w:p>
    <w:p w14:paraId="73162A67" w14:textId="77777777" w:rsidR="00CD2E45" w:rsidRPr="00544FF8" w:rsidRDefault="00CD2E45" w:rsidP="00741D7F">
      <w:pPr>
        <w:keepNext/>
        <w:rPr>
          <w:szCs w:val="22"/>
        </w:rPr>
      </w:pPr>
    </w:p>
    <w:p w14:paraId="3465A2B6" w14:textId="77777777" w:rsidR="00CD2E45" w:rsidRPr="00544FF8" w:rsidRDefault="00CD2E45" w:rsidP="00CD2E45">
      <w:pPr>
        <w:rPr>
          <w:szCs w:val="22"/>
        </w:rPr>
      </w:pPr>
      <w:r w:rsidRPr="00544FF8">
        <w:rPr>
          <w:szCs w:val="22"/>
        </w:rPr>
        <w:t>EU/1/09/546/00</w:t>
      </w:r>
      <w:r w:rsidR="00391B84" w:rsidRPr="00544FF8">
        <w:rPr>
          <w:szCs w:val="22"/>
        </w:rPr>
        <w:t>6</w:t>
      </w:r>
    </w:p>
    <w:p w14:paraId="3A1FEC2C" w14:textId="77777777" w:rsidR="00CD2E45" w:rsidRPr="00544FF8" w:rsidRDefault="00CD2E45" w:rsidP="00CD2E45">
      <w:pPr>
        <w:rPr>
          <w:szCs w:val="22"/>
        </w:rPr>
      </w:pPr>
    </w:p>
    <w:p w14:paraId="75B41578" w14:textId="77777777" w:rsidR="00CD2E45" w:rsidRPr="00544FF8" w:rsidRDefault="00CD2E45" w:rsidP="00CD2E45">
      <w:pPr>
        <w:rPr>
          <w:szCs w:val="22"/>
        </w:rPr>
      </w:pPr>
    </w:p>
    <w:p w14:paraId="18A8935C"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13.</w:t>
      </w:r>
      <w:r w:rsidRPr="00544FF8">
        <w:rPr>
          <w:b/>
        </w:rPr>
        <w:tab/>
        <w:t>BATCH NUMBER</w:t>
      </w:r>
    </w:p>
    <w:p w14:paraId="1629E027" w14:textId="77777777" w:rsidR="00CD2E45" w:rsidRPr="00544FF8" w:rsidRDefault="00CD2E45" w:rsidP="00741D7F">
      <w:pPr>
        <w:keepNext/>
        <w:rPr>
          <w:szCs w:val="22"/>
        </w:rPr>
      </w:pPr>
    </w:p>
    <w:p w14:paraId="5F8906B1" w14:textId="77777777" w:rsidR="00CD2E45" w:rsidRPr="00544FF8" w:rsidRDefault="00616AB5" w:rsidP="00CD2E45">
      <w:pPr>
        <w:rPr>
          <w:szCs w:val="22"/>
        </w:rPr>
      </w:pPr>
      <w:r w:rsidRPr="00544FF8">
        <w:rPr>
          <w:szCs w:val="22"/>
        </w:rPr>
        <w:t>Lot</w:t>
      </w:r>
    </w:p>
    <w:p w14:paraId="26D29BEE" w14:textId="77777777" w:rsidR="00CD2E45" w:rsidRPr="00544FF8" w:rsidRDefault="00CD2E45" w:rsidP="00CD2E45">
      <w:pPr>
        <w:rPr>
          <w:szCs w:val="22"/>
        </w:rPr>
      </w:pPr>
    </w:p>
    <w:p w14:paraId="78B4B4F3" w14:textId="77777777" w:rsidR="00CD2E45" w:rsidRPr="00544FF8" w:rsidRDefault="00CD2E45" w:rsidP="00CD2E45">
      <w:pPr>
        <w:rPr>
          <w:szCs w:val="22"/>
        </w:rPr>
      </w:pPr>
    </w:p>
    <w:p w14:paraId="478ED705"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14.</w:t>
      </w:r>
      <w:r w:rsidRPr="00544FF8">
        <w:rPr>
          <w:b/>
        </w:rPr>
        <w:tab/>
        <w:t>GENERAL CLASSIFICATION FOR SUPPLY</w:t>
      </w:r>
    </w:p>
    <w:p w14:paraId="4DDBC7B0" w14:textId="77777777" w:rsidR="00CD2E45" w:rsidRPr="00544FF8" w:rsidRDefault="00CD2E45" w:rsidP="00741D7F">
      <w:pPr>
        <w:keepNext/>
        <w:rPr>
          <w:szCs w:val="22"/>
        </w:rPr>
      </w:pPr>
    </w:p>
    <w:p w14:paraId="038881DC" w14:textId="77777777" w:rsidR="00CD2E45" w:rsidRPr="00544FF8" w:rsidRDefault="00CD2E45" w:rsidP="00CD2E45">
      <w:pPr>
        <w:rPr>
          <w:szCs w:val="22"/>
        </w:rPr>
      </w:pPr>
    </w:p>
    <w:p w14:paraId="26EA7D03" w14:textId="77777777" w:rsidR="00CD2E45" w:rsidRPr="00544FF8" w:rsidRDefault="00CD2E45" w:rsidP="00CD2E45">
      <w:pPr>
        <w:rPr>
          <w:szCs w:val="22"/>
        </w:rPr>
      </w:pPr>
    </w:p>
    <w:p w14:paraId="0CCA9663"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15.</w:t>
      </w:r>
      <w:r w:rsidRPr="00544FF8">
        <w:rPr>
          <w:b/>
        </w:rPr>
        <w:tab/>
        <w:t>INSTRUCTIONS ON USE</w:t>
      </w:r>
    </w:p>
    <w:p w14:paraId="52F81394" w14:textId="77777777" w:rsidR="00CD2E45" w:rsidRPr="00544FF8" w:rsidRDefault="00CD2E45" w:rsidP="00741D7F">
      <w:pPr>
        <w:keepNext/>
        <w:rPr>
          <w:szCs w:val="22"/>
        </w:rPr>
      </w:pPr>
    </w:p>
    <w:p w14:paraId="1213F6C6" w14:textId="77777777" w:rsidR="00CD2E45" w:rsidRPr="00544FF8" w:rsidRDefault="00CD2E45" w:rsidP="00CD2E45">
      <w:pPr>
        <w:rPr>
          <w:szCs w:val="22"/>
        </w:rPr>
      </w:pPr>
    </w:p>
    <w:p w14:paraId="22EED3E3" w14:textId="77777777" w:rsidR="00CD2E45" w:rsidRPr="00544FF8" w:rsidRDefault="00CD2E45" w:rsidP="00CD2E45">
      <w:pPr>
        <w:rPr>
          <w:szCs w:val="22"/>
        </w:rPr>
      </w:pPr>
    </w:p>
    <w:p w14:paraId="3F4369A8"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16.</w:t>
      </w:r>
      <w:r w:rsidRPr="00544FF8">
        <w:rPr>
          <w:b/>
        </w:rPr>
        <w:tab/>
        <w:t>INFORMATION IN BRAILLE</w:t>
      </w:r>
    </w:p>
    <w:p w14:paraId="183922BB" w14:textId="77777777" w:rsidR="00CD2E45" w:rsidRPr="00544FF8" w:rsidRDefault="00CD2E45" w:rsidP="00741D7F">
      <w:pPr>
        <w:keepNext/>
        <w:rPr>
          <w:szCs w:val="22"/>
        </w:rPr>
      </w:pPr>
    </w:p>
    <w:p w14:paraId="62F62B76" w14:textId="77777777" w:rsidR="00CD2E45" w:rsidRPr="00544FF8" w:rsidRDefault="00CD2E45" w:rsidP="00CD2E45">
      <w:pPr>
        <w:rPr>
          <w:szCs w:val="22"/>
        </w:rPr>
      </w:pPr>
      <w:r w:rsidRPr="00544FF8">
        <w:rPr>
          <w:szCs w:val="22"/>
        </w:rPr>
        <w:t>Simponi 100 mg</w:t>
      </w:r>
    </w:p>
    <w:p w14:paraId="18EE2B4E" w14:textId="77777777" w:rsidR="00072DCF" w:rsidRPr="00544FF8" w:rsidRDefault="00072DCF" w:rsidP="00072DCF"/>
    <w:p w14:paraId="04001639" w14:textId="77777777" w:rsidR="005D6121" w:rsidRPr="00544FF8" w:rsidRDefault="005D6121" w:rsidP="005D6121"/>
    <w:p w14:paraId="126135BE" w14:textId="77777777" w:rsidR="005D6121" w:rsidRPr="00544FF8" w:rsidRDefault="005D6121" w:rsidP="005D6121">
      <w:pPr>
        <w:keepNext/>
        <w:pBdr>
          <w:top w:val="single" w:sz="4" w:space="1" w:color="auto"/>
          <w:left w:val="single" w:sz="4" w:space="4" w:color="auto"/>
          <w:bottom w:val="single" w:sz="4" w:space="1" w:color="auto"/>
          <w:right w:val="single" w:sz="4" w:space="4" w:color="auto"/>
        </w:pBdr>
        <w:ind w:left="567" w:hanging="567"/>
        <w:rPr>
          <w:b/>
        </w:rPr>
      </w:pPr>
      <w:r w:rsidRPr="00544FF8">
        <w:rPr>
          <w:b/>
        </w:rPr>
        <w:t>17.</w:t>
      </w:r>
      <w:r w:rsidRPr="00544FF8">
        <w:rPr>
          <w:b/>
        </w:rPr>
        <w:tab/>
        <w:t>UNIQUE IDENTIFIER – 2D BARCODE</w:t>
      </w:r>
    </w:p>
    <w:p w14:paraId="365773DE" w14:textId="77777777" w:rsidR="005D6121" w:rsidRPr="00544FF8" w:rsidRDefault="005D6121" w:rsidP="009974FD">
      <w:pPr>
        <w:keepNext/>
        <w:tabs>
          <w:tab w:val="clear" w:pos="567"/>
        </w:tabs>
      </w:pPr>
    </w:p>
    <w:p w14:paraId="5404EE2E" w14:textId="77777777" w:rsidR="005D6121" w:rsidRPr="00544FF8" w:rsidRDefault="005D6121" w:rsidP="005D6121">
      <w:pPr>
        <w:tabs>
          <w:tab w:val="clear" w:pos="567"/>
        </w:tabs>
      </w:pPr>
    </w:p>
    <w:p w14:paraId="5C322F14" w14:textId="77777777" w:rsidR="005D6121" w:rsidRPr="00544FF8" w:rsidRDefault="005D6121" w:rsidP="005D6121">
      <w:pPr>
        <w:tabs>
          <w:tab w:val="clear" w:pos="567"/>
        </w:tabs>
      </w:pPr>
    </w:p>
    <w:p w14:paraId="0C450057" w14:textId="77777777" w:rsidR="005D6121" w:rsidRPr="00544FF8" w:rsidRDefault="005D6121" w:rsidP="00072DCF">
      <w:pPr>
        <w:keepNext/>
        <w:pBdr>
          <w:top w:val="single" w:sz="4" w:space="1" w:color="auto"/>
          <w:left w:val="single" w:sz="4" w:space="4" w:color="auto"/>
          <w:bottom w:val="single" w:sz="4" w:space="1" w:color="auto"/>
          <w:right w:val="single" w:sz="4" w:space="4" w:color="auto"/>
        </w:pBdr>
        <w:ind w:left="567" w:hanging="567"/>
        <w:rPr>
          <w:b/>
        </w:rPr>
      </w:pPr>
      <w:r w:rsidRPr="00544FF8">
        <w:rPr>
          <w:b/>
        </w:rPr>
        <w:t>18.</w:t>
      </w:r>
      <w:r w:rsidRPr="00544FF8">
        <w:rPr>
          <w:b/>
        </w:rPr>
        <w:tab/>
        <w:t>UNIQUE IDENTIFIER - HUMAN READABLE DATA</w:t>
      </w:r>
    </w:p>
    <w:p w14:paraId="4E2AB690" w14:textId="77777777" w:rsidR="00090B86" w:rsidRPr="00544FF8" w:rsidRDefault="00090B86" w:rsidP="009974FD">
      <w:pPr>
        <w:keepNext/>
        <w:rPr>
          <w:szCs w:val="22"/>
        </w:rPr>
      </w:pPr>
    </w:p>
    <w:p w14:paraId="57AA8B8D"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r w:rsidRPr="00544FF8">
        <w:rPr>
          <w:b/>
          <w:bCs/>
          <w:szCs w:val="22"/>
        </w:rPr>
        <w:br w:type="page"/>
      </w:r>
      <w:r w:rsidRPr="00544FF8">
        <w:rPr>
          <w:b/>
        </w:rPr>
        <w:lastRenderedPageBreak/>
        <w:t>PARTICULARS TO APPEAR ON THE OUTER PACKAGING</w:t>
      </w:r>
    </w:p>
    <w:p w14:paraId="44B886E0"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p>
    <w:p w14:paraId="761B135E"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r w:rsidRPr="00544FF8">
        <w:rPr>
          <w:b/>
        </w:rPr>
        <w:t xml:space="preserve">CARTON FOR MULTIPACK COMPRISING </w:t>
      </w:r>
      <w:r w:rsidR="00983EC3">
        <w:rPr>
          <w:b/>
        </w:rPr>
        <w:t>3 </w:t>
      </w:r>
      <w:r w:rsidRPr="00544FF8">
        <w:rPr>
          <w:b/>
        </w:rPr>
        <w:t>PACKS (INCLUDING BLUE BOX)</w:t>
      </w:r>
    </w:p>
    <w:p w14:paraId="07C2EEBE" w14:textId="77777777" w:rsidR="00CD2E45" w:rsidRPr="00544FF8" w:rsidRDefault="00CD2E45" w:rsidP="00CD2E45">
      <w:pPr>
        <w:rPr>
          <w:szCs w:val="22"/>
        </w:rPr>
      </w:pPr>
    </w:p>
    <w:p w14:paraId="5C4DB096" w14:textId="77777777" w:rsidR="00CD2E45" w:rsidRPr="00544FF8" w:rsidRDefault="00CD2E45" w:rsidP="00CD2E45">
      <w:pPr>
        <w:rPr>
          <w:szCs w:val="22"/>
        </w:rPr>
      </w:pPr>
    </w:p>
    <w:p w14:paraId="2B7C41DC"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w:t>
      </w:r>
    </w:p>
    <w:p w14:paraId="58F766D1" w14:textId="77777777" w:rsidR="00CD2E45" w:rsidRPr="00544FF8" w:rsidRDefault="00CD2E45" w:rsidP="00741D7F">
      <w:pPr>
        <w:keepNext/>
        <w:rPr>
          <w:szCs w:val="22"/>
        </w:rPr>
      </w:pPr>
    </w:p>
    <w:p w14:paraId="26304E39" w14:textId="77777777" w:rsidR="00CD2E45" w:rsidRPr="00544FF8" w:rsidRDefault="00CD2E45" w:rsidP="00CD2E45">
      <w:pPr>
        <w:rPr>
          <w:szCs w:val="22"/>
        </w:rPr>
      </w:pPr>
      <w:r w:rsidRPr="00544FF8">
        <w:rPr>
          <w:szCs w:val="22"/>
        </w:rPr>
        <w:t>Simponi 100 mg</w:t>
      </w:r>
    </w:p>
    <w:p w14:paraId="2635A292" w14:textId="77777777" w:rsidR="00CD2E45" w:rsidRPr="00544FF8" w:rsidRDefault="00CD2E45" w:rsidP="00CD2E45">
      <w:pPr>
        <w:rPr>
          <w:szCs w:val="22"/>
        </w:rPr>
      </w:pPr>
      <w:r w:rsidRPr="00544FF8">
        <w:rPr>
          <w:szCs w:val="22"/>
        </w:rPr>
        <w:t>solution for injection in pre-filled pen</w:t>
      </w:r>
    </w:p>
    <w:p w14:paraId="72AA87EA" w14:textId="77777777" w:rsidR="00CD2E45" w:rsidRPr="00544FF8" w:rsidRDefault="00CD2E45" w:rsidP="00CD2E45">
      <w:pPr>
        <w:rPr>
          <w:szCs w:val="22"/>
        </w:rPr>
      </w:pPr>
      <w:r w:rsidRPr="00544FF8">
        <w:rPr>
          <w:szCs w:val="22"/>
        </w:rPr>
        <w:t>golimumab</w:t>
      </w:r>
    </w:p>
    <w:p w14:paraId="132D03C9" w14:textId="77777777" w:rsidR="00CD2E45" w:rsidRPr="00544FF8" w:rsidRDefault="00CD2E45" w:rsidP="00CD2E45">
      <w:pPr>
        <w:rPr>
          <w:szCs w:val="22"/>
        </w:rPr>
      </w:pPr>
    </w:p>
    <w:p w14:paraId="40F6FF86" w14:textId="77777777" w:rsidR="00CD2E45" w:rsidRPr="00544FF8" w:rsidRDefault="00CD2E45" w:rsidP="00CD2E45">
      <w:pPr>
        <w:rPr>
          <w:szCs w:val="22"/>
        </w:rPr>
      </w:pPr>
    </w:p>
    <w:p w14:paraId="5EB598C9"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STATEMENT OF ACTIVE SUBSTANCE(S)</w:t>
      </w:r>
    </w:p>
    <w:p w14:paraId="77B34071" w14:textId="77777777" w:rsidR="00CD2E45" w:rsidRPr="00544FF8" w:rsidRDefault="00CD2E45" w:rsidP="00741D7F">
      <w:pPr>
        <w:keepNext/>
        <w:rPr>
          <w:szCs w:val="22"/>
        </w:rPr>
      </w:pPr>
    </w:p>
    <w:p w14:paraId="32BC1EB2" w14:textId="77777777" w:rsidR="00CD2E45" w:rsidRPr="00544FF8" w:rsidRDefault="00CD2E45" w:rsidP="00CD2E45">
      <w:pPr>
        <w:autoSpaceDE w:val="0"/>
        <w:autoSpaceDN w:val="0"/>
        <w:adjustRightInd w:val="0"/>
        <w:rPr>
          <w:szCs w:val="22"/>
        </w:rPr>
      </w:pPr>
      <w:r w:rsidRPr="00544FF8">
        <w:rPr>
          <w:szCs w:val="22"/>
        </w:rPr>
        <w:t xml:space="preserve">Each </w:t>
      </w:r>
      <w:r w:rsidR="00983EC3">
        <w:rPr>
          <w:szCs w:val="22"/>
        </w:rPr>
        <w:t>1 </w:t>
      </w:r>
      <w:r w:rsidRPr="00544FF8">
        <w:rPr>
          <w:szCs w:val="22"/>
        </w:rPr>
        <w:t>m</w:t>
      </w:r>
      <w:r w:rsidR="008D579A" w:rsidRPr="00544FF8">
        <w:rPr>
          <w:szCs w:val="22"/>
        </w:rPr>
        <w:t>L</w:t>
      </w:r>
      <w:r w:rsidRPr="00544FF8">
        <w:rPr>
          <w:szCs w:val="22"/>
        </w:rPr>
        <w:t xml:space="preserve"> pre-filled pen contains 100 mg golimumab</w:t>
      </w:r>
    </w:p>
    <w:p w14:paraId="75F25F03" w14:textId="77777777" w:rsidR="00CD2E45" w:rsidRPr="00544FF8" w:rsidRDefault="00CD2E45" w:rsidP="00CD2E45">
      <w:pPr>
        <w:autoSpaceDE w:val="0"/>
        <w:autoSpaceDN w:val="0"/>
        <w:adjustRightInd w:val="0"/>
        <w:rPr>
          <w:szCs w:val="22"/>
        </w:rPr>
      </w:pPr>
    </w:p>
    <w:p w14:paraId="6E33F9D0" w14:textId="77777777" w:rsidR="00CD2E45" w:rsidRPr="00544FF8" w:rsidRDefault="00CD2E45" w:rsidP="00CD2E45">
      <w:pPr>
        <w:rPr>
          <w:szCs w:val="22"/>
        </w:rPr>
      </w:pPr>
    </w:p>
    <w:p w14:paraId="5B0386FD"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LIST OF EXCIPIENTS</w:t>
      </w:r>
    </w:p>
    <w:p w14:paraId="315E7D70" w14:textId="77777777" w:rsidR="00CD2E45" w:rsidRPr="00544FF8" w:rsidRDefault="00CD2E45" w:rsidP="00741D7F">
      <w:pPr>
        <w:keepNext/>
        <w:rPr>
          <w:szCs w:val="22"/>
        </w:rPr>
      </w:pPr>
    </w:p>
    <w:p w14:paraId="10FF1040" w14:textId="77777777" w:rsidR="00CD2E45" w:rsidRPr="00544FF8" w:rsidRDefault="00CD2E45" w:rsidP="00CD2E45">
      <w:pPr>
        <w:rPr>
          <w:szCs w:val="22"/>
        </w:rPr>
      </w:pPr>
      <w:r w:rsidRPr="00544FF8">
        <w:rPr>
          <w:szCs w:val="22"/>
        </w:rPr>
        <w:t xml:space="preserve">Excipients: sorbitol (E420), histidine, histidine hydrochloride monohydrate, polysorbate 80, water for injections. </w:t>
      </w:r>
      <w:r w:rsidR="00152063" w:rsidRPr="00FC2741">
        <w:rPr>
          <w:szCs w:val="22"/>
          <w:highlight w:val="lightGray"/>
        </w:rPr>
        <w:t>Read the package leaflet before use.</w:t>
      </w:r>
    </w:p>
    <w:p w14:paraId="241F2392" w14:textId="77777777" w:rsidR="00CD2E45" w:rsidRPr="00544FF8" w:rsidRDefault="00CD2E45" w:rsidP="00CD2E45">
      <w:pPr>
        <w:rPr>
          <w:szCs w:val="22"/>
        </w:rPr>
      </w:pPr>
    </w:p>
    <w:p w14:paraId="59A453FB" w14:textId="77777777" w:rsidR="00CD2E45" w:rsidRPr="00544FF8" w:rsidRDefault="00CD2E45" w:rsidP="00CD2E45">
      <w:pPr>
        <w:rPr>
          <w:szCs w:val="22"/>
        </w:rPr>
      </w:pPr>
    </w:p>
    <w:p w14:paraId="1036AA04"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PHARMACEUTICAL FORM AND CONTENTS</w:t>
      </w:r>
    </w:p>
    <w:p w14:paraId="1C250929" w14:textId="77777777" w:rsidR="00CD2E45" w:rsidRPr="00544FF8" w:rsidRDefault="00CD2E45" w:rsidP="00741D7F">
      <w:pPr>
        <w:keepNext/>
        <w:rPr>
          <w:szCs w:val="22"/>
        </w:rPr>
      </w:pPr>
    </w:p>
    <w:p w14:paraId="53DD3C17" w14:textId="77777777" w:rsidR="00515C43" w:rsidRPr="00544FF8" w:rsidRDefault="00515C43" w:rsidP="00515C43">
      <w:pPr>
        <w:autoSpaceDE w:val="0"/>
        <w:autoSpaceDN w:val="0"/>
        <w:adjustRightInd w:val="0"/>
        <w:rPr>
          <w:szCs w:val="22"/>
        </w:rPr>
      </w:pPr>
      <w:r w:rsidRPr="00FC2741">
        <w:rPr>
          <w:szCs w:val="22"/>
          <w:highlight w:val="lightGray"/>
        </w:rPr>
        <w:t>Solution for injection in pre-filled pen</w:t>
      </w:r>
      <w:r w:rsidRPr="003C0B65">
        <w:rPr>
          <w:szCs w:val="22"/>
        </w:rPr>
        <w:t xml:space="preserve"> (</w:t>
      </w:r>
      <w:r w:rsidRPr="00544FF8">
        <w:rPr>
          <w:szCs w:val="22"/>
        </w:rPr>
        <w:t>SmartJect)</w:t>
      </w:r>
    </w:p>
    <w:p w14:paraId="69572228" w14:textId="77777777" w:rsidR="008D579A" w:rsidRPr="00544FF8" w:rsidRDefault="008D579A" w:rsidP="008D579A">
      <w:pPr>
        <w:autoSpaceDE w:val="0"/>
        <w:autoSpaceDN w:val="0"/>
        <w:adjustRightInd w:val="0"/>
        <w:rPr>
          <w:szCs w:val="22"/>
        </w:rPr>
      </w:pPr>
      <w:r w:rsidRPr="00544FF8">
        <w:rPr>
          <w:szCs w:val="22"/>
        </w:rPr>
        <w:t xml:space="preserve">Multipack: </w:t>
      </w:r>
      <w:r w:rsidR="00983EC3">
        <w:rPr>
          <w:szCs w:val="22"/>
        </w:rPr>
        <w:t>3 </w:t>
      </w:r>
      <w:r w:rsidRPr="00544FF8">
        <w:rPr>
          <w:szCs w:val="22"/>
        </w:rPr>
        <w:t>(</w:t>
      </w:r>
      <w:r w:rsidR="00983EC3">
        <w:rPr>
          <w:szCs w:val="22"/>
        </w:rPr>
        <w:t>3 </w:t>
      </w:r>
      <w:r w:rsidRPr="00544FF8">
        <w:rPr>
          <w:szCs w:val="22"/>
        </w:rPr>
        <w:t>packs of 1) pre-filled pens</w:t>
      </w:r>
    </w:p>
    <w:p w14:paraId="4EC656A3" w14:textId="77777777" w:rsidR="00CD2E45" w:rsidRPr="00544FF8" w:rsidRDefault="00CD2E45" w:rsidP="00CD2E45">
      <w:pPr>
        <w:autoSpaceDE w:val="0"/>
        <w:autoSpaceDN w:val="0"/>
        <w:adjustRightInd w:val="0"/>
        <w:rPr>
          <w:szCs w:val="22"/>
        </w:rPr>
      </w:pPr>
    </w:p>
    <w:p w14:paraId="29F67997" w14:textId="77777777" w:rsidR="00CD2E45" w:rsidRPr="00544FF8" w:rsidRDefault="00CD2E45" w:rsidP="00CD2E45">
      <w:pPr>
        <w:autoSpaceDE w:val="0"/>
        <w:autoSpaceDN w:val="0"/>
        <w:adjustRightInd w:val="0"/>
        <w:rPr>
          <w:szCs w:val="22"/>
        </w:rPr>
      </w:pPr>
    </w:p>
    <w:p w14:paraId="6FA36F8B"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METHOD AND ROUTE(S) OF ADMINISTRATION</w:t>
      </w:r>
    </w:p>
    <w:p w14:paraId="6BFB1198" w14:textId="77777777" w:rsidR="00CD2E45" w:rsidRPr="00544FF8" w:rsidRDefault="00CD2E45" w:rsidP="00741D7F">
      <w:pPr>
        <w:keepNext/>
        <w:rPr>
          <w:i/>
          <w:szCs w:val="22"/>
        </w:rPr>
      </w:pPr>
    </w:p>
    <w:p w14:paraId="19DED5DA" w14:textId="77777777" w:rsidR="00CD2E45" w:rsidRPr="00544FF8" w:rsidRDefault="00CD2E45" w:rsidP="00CD2E45">
      <w:pPr>
        <w:rPr>
          <w:szCs w:val="22"/>
        </w:rPr>
      </w:pPr>
      <w:r w:rsidRPr="00544FF8">
        <w:rPr>
          <w:szCs w:val="22"/>
        </w:rPr>
        <w:t>Do not shake</w:t>
      </w:r>
    </w:p>
    <w:p w14:paraId="14BED9C0" w14:textId="77777777" w:rsidR="00CD2E45" w:rsidRPr="00544FF8" w:rsidRDefault="00CD2E45" w:rsidP="00CD2E45">
      <w:pPr>
        <w:rPr>
          <w:szCs w:val="22"/>
        </w:rPr>
      </w:pPr>
      <w:r w:rsidRPr="00544FF8">
        <w:rPr>
          <w:szCs w:val="22"/>
        </w:rPr>
        <w:t>Read the package leaflet before use</w:t>
      </w:r>
    </w:p>
    <w:p w14:paraId="78B44E26" w14:textId="77777777" w:rsidR="00CD2E45" w:rsidRPr="00544FF8" w:rsidRDefault="00CD2E45" w:rsidP="00CD2E45">
      <w:pPr>
        <w:autoSpaceDE w:val="0"/>
        <w:autoSpaceDN w:val="0"/>
        <w:adjustRightInd w:val="0"/>
        <w:rPr>
          <w:szCs w:val="22"/>
        </w:rPr>
      </w:pPr>
      <w:r w:rsidRPr="00544FF8">
        <w:rPr>
          <w:szCs w:val="22"/>
        </w:rPr>
        <w:t>Subcutaneous use</w:t>
      </w:r>
    </w:p>
    <w:p w14:paraId="3826F8DF" w14:textId="77777777" w:rsidR="00CD2E45" w:rsidRPr="00544FF8" w:rsidRDefault="00CD2E45" w:rsidP="00CD2E45">
      <w:pPr>
        <w:rPr>
          <w:szCs w:val="22"/>
        </w:rPr>
      </w:pPr>
    </w:p>
    <w:p w14:paraId="4A266099" w14:textId="77777777" w:rsidR="00CD2E45" w:rsidRPr="00544FF8" w:rsidRDefault="00CD2E45" w:rsidP="00CD2E45">
      <w:pPr>
        <w:rPr>
          <w:szCs w:val="22"/>
        </w:rPr>
      </w:pPr>
    </w:p>
    <w:p w14:paraId="3D54A267"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SPECIAL WARNING THAT THE MEDICINAL PRODUCT MUST BE STORED OUT OF THE SIGHT AND REACH OF CHILDREN</w:t>
      </w:r>
    </w:p>
    <w:p w14:paraId="72E71491" w14:textId="77777777" w:rsidR="00CD2E45" w:rsidRPr="00544FF8" w:rsidRDefault="00CD2E45" w:rsidP="00741D7F">
      <w:pPr>
        <w:keepNext/>
        <w:rPr>
          <w:szCs w:val="22"/>
        </w:rPr>
      </w:pPr>
    </w:p>
    <w:p w14:paraId="260D0600" w14:textId="77777777" w:rsidR="00CD2E45" w:rsidRPr="00544FF8" w:rsidRDefault="00CD2E45" w:rsidP="00943490">
      <w:pPr>
        <w:rPr>
          <w:szCs w:val="22"/>
        </w:rPr>
      </w:pPr>
      <w:r w:rsidRPr="00544FF8">
        <w:rPr>
          <w:szCs w:val="22"/>
        </w:rPr>
        <w:t>Keep out of the sight and reach of children.</w:t>
      </w:r>
    </w:p>
    <w:p w14:paraId="5CABE346" w14:textId="77777777" w:rsidR="00CD2E45" w:rsidRPr="00544FF8" w:rsidRDefault="00CD2E45" w:rsidP="00CD2E45">
      <w:pPr>
        <w:rPr>
          <w:szCs w:val="22"/>
        </w:rPr>
      </w:pPr>
    </w:p>
    <w:p w14:paraId="493AD3E3" w14:textId="77777777" w:rsidR="00CD2E45" w:rsidRPr="00544FF8" w:rsidRDefault="00CD2E45" w:rsidP="00CD2E45">
      <w:pPr>
        <w:rPr>
          <w:szCs w:val="22"/>
        </w:rPr>
      </w:pPr>
    </w:p>
    <w:p w14:paraId="70DF9509"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7.</w:t>
      </w:r>
      <w:r w:rsidRPr="00544FF8">
        <w:rPr>
          <w:b/>
        </w:rPr>
        <w:tab/>
        <w:t>OTHER SPECIAL WARNING(S), IF NECESSARY</w:t>
      </w:r>
    </w:p>
    <w:p w14:paraId="4C6577D9" w14:textId="77777777" w:rsidR="00CD2E45" w:rsidRPr="00544FF8" w:rsidRDefault="00CD2E45" w:rsidP="00741D7F">
      <w:pPr>
        <w:keepNext/>
        <w:rPr>
          <w:szCs w:val="22"/>
        </w:rPr>
      </w:pPr>
    </w:p>
    <w:p w14:paraId="6BB3AA27" w14:textId="77777777" w:rsidR="00CD2E45" w:rsidRPr="00544FF8" w:rsidRDefault="00CD2E45" w:rsidP="00CD2E45">
      <w:pPr>
        <w:rPr>
          <w:szCs w:val="22"/>
        </w:rPr>
      </w:pPr>
      <w:r w:rsidRPr="00544FF8">
        <w:rPr>
          <w:szCs w:val="22"/>
        </w:rPr>
        <w:t xml:space="preserve">The needle cover contains latex rubber. </w:t>
      </w:r>
      <w:r w:rsidRPr="00FC2741">
        <w:rPr>
          <w:szCs w:val="22"/>
          <w:highlight w:val="lightGray"/>
        </w:rPr>
        <w:t>See the package leaflet for further information.</w:t>
      </w:r>
    </w:p>
    <w:p w14:paraId="669390B4" w14:textId="77777777" w:rsidR="008D579A" w:rsidRPr="00544FF8" w:rsidRDefault="008D579A" w:rsidP="008D579A">
      <w:pPr>
        <w:rPr>
          <w:szCs w:val="22"/>
        </w:rPr>
      </w:pPr>
      <w:r w:rsidRPr="00544FF8">
        <w:rPr>
          <w:szCs w:val="22"/>
        </w:rPr>
        <w:t>Allow the pen to sit at room temperature outside the box for 30 minutes before use.</w:t>
      </w:r>
    </w:p>
    <w:p w14:paraId="46233104" w14:textId="77777777" w:rsidR="00CD2E45" w:rsidRPr="00544FF8" w:rsidRDefault="00CD2E45" w:rsidP="00CD2E45">
      <w:pPr>
        <w:rPr>
          <w:szCs w:val="22"/>
        </w:rPr>
      </w:pPr>
    </w:p>
    <w:p w14:paraId="4F1C484F" w14:textId="77777777" w:rsidR="00CD2E45" w:rsidRPr="00544FF8" w:rsidRDefault="00CD2E45" w:rsidP="00CD2E45">
      <w:pPr>
        <w:rPr>
          <w:szCs w:val="22"/>
        </w:rPr>
      </w:pPr>
    </w:p>
    <w:p w14:paraId="0B0EE115"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8.</w:t>
      </w:r>
      <w:r w:rsidRPr="00544FF8">
        <w:rPr>
          <w:b/>
        </w:rPr>
        <w:tab/>
        <w:t>EXPIRY DATE</w:t>
      </w:r>
    </w:p>
    <w:p w14:paraId="54DDA910" w14:textId="77777777" w:rsidR="00CD2E45" w:rsidRPr="00544FF8" w:rsidRDefault="00CD2E45" w:rsidP="00741D7F">
      <w:pPr>
        <w:keepNext/>
        <w:rPr>
          <w:szCs w:val="22"/>
        </w:rPr>
      </w:pPr>
    </w:p>
    <w:p w14:paraId="56AB9AC3" w14:textId="77777777" w:rsidR="00CD2E45" w:rsidRPr="00544FF8" w:rsidRDefault="00CD2E45" w:rsidP="00CD2E45">
      <w:pPr>
        <w:rPr>
          <w:szCs w:val="22"/>
        </w:rPr>
      </w:pPr>
      <w:r w:rsidRPr="00544FF8">
        <w:rPr>
          <w:szCs w:val="22"/>
        </w:rPr>
        <w:t>EXP</w:t>
      </w:r>
    </w:p>
    <w:p w14:paraId="105CFD6A" w14:textId="77777777" w:rsidR="00CD2E45" w:rsidRPr="00544FF8" w:rsidRDefault="00CD2E45" w:rsidP="00CD2E45">
      <w:pPr>
        <w:rPr>
          <w:szCs w:val="22"/>
        </w:rPr>
      </w:pPr>
    </w:p>
    <w:p w14:paraId="5A72856D" w14:textId="77777777" w:rsidR="00CD2E45" w:rsidRPr="00544FF8" w:rsidRDefault="00CD2E45" w:rsidP="00CD2E45">
      <w:pPr>
        <w:rPr>
          <w:szCs w:val="22"/>
        </w:rPr>
      </w:pPr>
    </w:p>
    <w:p w14:paraId="76759018"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lastRenderedPageBreak/>
        <w:t>9.</w:t>
      </w:r>
      <w:r w:rsidRPr="00544FF8">
        <w:rPr>
          <w:b/>
        </w:rPr>
        <w:tab/>
        <w:t>SPECIAL STORAGE CONDITIONS</w:t>
      </w:r>
    </w:p>
    <w:p w14:paraId="1725DF55" w14:textId="77777777" w:rsidR="00CD2E45" w:rsidRPr="00544FF8" w:rsidRDefault="00CD2E45" w:rsidP="00741D7F">
      <w:pPr>
        <w:keepNext/>
        <w:rPr>
          <w:iCs/>
          <w:szCs w:val="22"/>
        </w:rPr>
      </w:pPr>
    </w:p>
    <w:p w14:paraId="22F58809" w14:textId="77777777" w:rsidR="008D579A" w:rsidRPr="00544FF8" w:rsidRDefault="008D579A" w:rsidP="008D579A">
      <w:pPr>
        <w:rPr>
          <w:szCs w:val="22"/>
        </w:rPr>
      </w:pPr>
      <w:r w:rsidRPr="00544FF8">
        <w:rPr>
          <w:szCs w:val="22"/>
        </w:rPr>
        <w:t>Store in a refrigerator</w:t>
      </w:r>
    </w:p>
    <w:p w14:paraId="40709809" w14:textId="77777777" w:rsidR="00CD2E45" w:rsidRPr="00544FF8" w:rsidRDefault="00CD2E45" w:rsidP="00CD2E45">
      <w:pPr>
        <w:rPr>
          <w:szCs w:val="22"/>
        </w:rPr>
      </w:pPr>
      <w:r w:rsidRPr="00544FF8">
        <w:rPr>
          <w:szCs w:val="22"/>
        </w:rPr>
        <w:t>Do not freeze</w:t>
      </w:r>
    </w:p>
    <w:p w14:paraId="3A857826" w14:textId="77777777" w:rsidR="00CD2E45" w:rsidRPr="00544FF8" w:rsidRDefault="00CD2E45" w:rsidP="00CD2E45">
      <w:pPr>
        <w:rPr>
          <w:szCs w:val="22"/>
        </w:rPr>
      </w:pPr>
      <w:r w:rsidRPr="00544FF8">
        <w:rPr>
          <w:szCs w:val="22"/>
        </w:rPr>
        <w:t>Keep the pre-filled pen in the outer carton in order to protect from light</w:t>
      </w:r>
    </w:p>
    <w:p w14:paraId="2D5F0C58" w14:textId="77777777" w:rsidR="00CD2E45" w:rsidRPr="00544FF8" w:rsidRDefault="00CD2E45" w:rsidP="00CD2E45">
      <w:pPr>
        <w:rPr>
          <w:szCs w:val="22"/>
        </w:rPr>
      </w:pPr>
    </w:p>
    <w:p w14:paraId="32694AD6" w14:textId="77777777" w:rsidR="00CD2E45" w:rsidRPr="00544FF8" w:rsidRDefault="00CD2E45" w:rsidP="00CD2E45">
      <w:pPr>
        <w:rPr>
          <w:szCs w:val="22"/>
        </w:rPr>
      </w:pPr>
    </w:p>
    <w:p w14:paraId="0C68B66F"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10.</w:t>
      </w:r>
      <w:r w:rsidRPr="00544FF8">
        <w:rPr>
          <w:b/>
        </w:rPr>
        <w:tab/>
        <w:t>SPECIAL PRECAUTIONS FOR DISPOSAL OF UNUSED MEDICINAL PRODUCTS OR WASTE MATERIALS DERIVED FROM SUCH MEDICINAL PRODUCTS, IF APPROPRIATE</w:t>
      </w:r>
    </w:p>
    <w:p w14:paraId="282B66C4" w14:textId="77777777" w:rsidR="00CD2E45" w:rsidRPr="00544FF8" w:rsidRDefault="00CD2E45" w:rsidP="00741D7F">
      <w:pPr>
        <w:keepNext/>
        <w:rPr>
          <w:szCs w:val="22"/>
        </w:rPr>
      </w:pPr>
    </w:p>
    <w:p w14:paraId="241227A6" w14:textId="77777777" w:rsidR="00CD2E45" w:rsidRPr="00544FF8" w:rsidRDefault="00CD2E45" w:rsidP="00CD2E45">
      <w:pPr>
        <w:rPr>
          <w:szCs w:val="22"/>
        </w:rPr>
      </w:pPr>
    </w:p>
    <w:p w14:paraId="6787D8DA" w14:textId="77777777" w:rsidR="00CD2E45" w:rsidRPr="00544FF8" w:rsidRDefault="00CD2E45" w:rsidP="00CD2E45">
      <w:pPr>
        <w:rPr>
          <w:szCs w:val="22"/>
        </w:rPr>
      </w:pPr>
    </w:p>
    <w:p w14:paraId="61972352"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11.</w:t>
      </w:r>
      <w:r w:rsidRPr="00544FF8">
        <w:rPr>
          <w:b/>
        </w:rPr>
        <w:tab/>
        <w:t>NAME AND ADDRESS OF THE MARKETING AUTHORISATION HOLDER</w:t>
      </w:r>
    </w:p>
    <w:p w14:paraId="7E32F1DA" w14:textId="77777777" w:rsidR="00CD2E45" w:rsidRPr="00544FF8" w:rsidRDefault="00CD2E45" w:rsidP="00741D7F">
      <w:pPr>
        <w:keepNext/>
        <w:rPr>
          <w:szCs w:val="22"/>
        </w:rPr>
      </w:pPr>
    </w:p>
    <w:p w14:paraId="03753C13" w14:textId="47FD26C9" w:rsidR="008D579A" w:rsidRPr="00215A80" w:rsidRDefault="008D579A" w:rsidP="008D579A">
      <w:pPr>
        <w:rPr>
          <w:szCs w:val="22"/>
        </w:rPr>
      </w:pPr>
      <w:del w:id="151" w:author="Author" w:date="2025-07-22T11:17:00Z" w16du:dateUtc="2025-07-22T15:17:00Z">
        <w:r w:rsidRPr="00215A80" w:rsidDel="001A09B9">
          <w:rPr>
            <w:szCs w:val="22"/>
          </w:rPr>
          <w:delText>Janssen Biologics B.V.</w:delText>
        </w:r>
      </w:del>
      <w:ins w:id="152" w:author="Author" w:date="2025-07-22T11:17:00Z" w16du:dateUtc="2025-07-22T15:17:00Z">
        <w:r w:rsidR="001A09B9" w:rsidRPr="00215A80">
          <w:rPr>
            <w:szCs w:val="22"/>
          </w:rPr>
          <w:t>Janssen-Cilag International NV</w:t>
        </w:r>
      </w:ins>
    </w:p>
    <w:p w14:paraId="438E4C64" w14:textId="3DC1EBAE" w:rsidR="008D579A" w:rsidRPr="00215A80" w:rsidRDefault="008D579A" w:rsidP="008D579A">
      <w:pPr>
        <w:rPr>
          <w:szCs w:val="22"/>
        </w:rPr>
      </w:pPr>
      <w:del w:id="153" w:author="Author" w:date="2025-07-22T11:17:00Z" w16du:dateUtc="2025-07-22T15:17:00Z">
        <w:r w:rsidRPr="00215A80" w:rsidDel="001A09B9">
          <w:rPr>
            <w:szCs w:val="22"/>
          </w:rPr>
          <w:delText>Einsteinweg 101</w:delText>
        </w:r>
      </w:del>
      <w:proofErr w:type="spellStart"/>
      <w:ins w:id="154" w:author="Author" w:date="2025-07-22T11:17:00Z" w16du:dateUtc="2025-07-22T15:17:00Z">
        <w:r w:rsidR="001A09B9" w:rsidRPr="00215A80">
          <w:rPr>
            <w:szCs w:val="22"/>
          </w:rPr>
          <w:t>Turnhoutseweg</w:t>
        </w:r>
        <w:proofErr w:type="spellEnd"/>
        <w:r w:rsidR="001A09B9" w:rsidRPr="00215A80">
          <w:rPr>
            <w:szCs w:val="22"/>
          </w:rPr>
          <w:t xml:space="preserve"> 30</w:t>
        </w:r>
      </w:ins>
    </w:p>
    <w:p w14:paraId="4515679A" w14:textId="237FE987" w:rsidR="00CD2E45" w:rsidRPr="00544FF8" w:rsidRDefault="00CD2E45" w:rsidP="00CD2E45">
      <w:pPr>
        <w:rPr>
          <w:szCs w:val="22"/>
        </w:rPr>
      </w:pPr>
      <w:del w:id="155" w:author="Author" w:date="2025-07-22T11:17:00Z" w16du:dateUtc="2025-07-22T15:17:00Z">
        <w:r w:rsidRPr="00544FF8" w:rsidDel="001A09B9">
          <w:rPr>
            <w:szCs w:val="22"/>
          </w:rPr>
          <w:delText>233</w:delText>
        </w:r>
        <w:r w:rsidR="00983EC3" w:rsidDel="001A09B9">
          <w:rPr>
            <w:szCs w:val="22"/>
          </w:rPr>
          <w:delText>3 </w:delText>
        </w:r>
        <w:r w:rsidRPr="00544FF8" w:rsidDel="001A09B9">
          <w:rPr>
            <w:szCs w:val="22"/>
          </w:rPr>
          <w:delText>CB Leiden</w:delText>
        </w:r>
      </w:del>
      <w:ins w:id="156" w:author="Author" w:date="2025-07-22T11:17:00Z" w16du:dateUtc="2025-07-22T15:17:00Z">
        <w:r w:rsidR="001A09B9">
          <w:rPr>
            <w:szCs w:val="22"/>
          </w:rPr>
          <w:t>B-2340 Beerse</w:t>
        </w:r>
      </w:ins>
    </w:p>
    <w:p w14:paraId="61345F87" w14:textId="66233D7F" w:rsidR="00CD2E45" w:rsidRPr="00544FF8" w:rsidRDefault="00CD2E45" w:rsidP="00CD2E45">
      <w:pPr>
        <w:rPr>
          <w:szCs w:val="22"/>
        </w:rPr>
      </w:pPr>
      <w:del w:id="157" w:author="Author" w:date="2025-07-22T11:17:00Z" w16du:dateUtc="2025-07-22T15:17:00Z">
        <w:r w:rsidRPr="00544FF8" w:rsidDel="001A09B9">
          <w:rPr>
            <w:szCs w:val="22"/>
          </w:rPr>
          <w:delText>The Netherlands</w:delText>
        </w:r>
      </w:del>
      <w:ins w:id="158" w:author="Author" w:date="2025-07-22T11:17:00Z" w16du:dateUtc="2025-07-22T15:17:00Z">
        <w:r w:rsidR="001A09B9">
          <w:rPr>
            <w:szCs w:val="22"/>
          </w:rPr>
          <w:t>Belgium</w:t>
        </w:r>
      </w:ins>
    </w:p>
    <w:p w14:paraId="31419D0E" w14:textId="77777777" w:rsidR="00CD2E45" w:rsidRPr="00544FF8" w:rsidRDefault="00CD2E45" w:rsidP="00CD2E45">
      <w:pPr>
        <w:rPr>
          <w:szCs w:val="22"/>
        </w:rPr>
      </w:pPr>
    </w:p>
    <w:p w14:paraId="3D32E1DA" w14:textId="77777777" w:rsidR="00CD2E45" w:rsidRPr="00544FF8" w:rsidRDefault="00CD2E45" w:rsidP="00CD2E45">
      <w:pPr>
        <w:rPr>
          <w:szCs w:val="22"/>
        </w:rPr>
      </w:pPr>
    </w:p>
    <w:p w14:paraId="640F31C6"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12.</w:t>
      </w:r>
      <w:r w:rsidRPr="00544FF8">
        <w:rPr>
          <w:b/>
        </w:rPr>
        <w:tab/>
        <w:t>MARKETING AUTHORISATION NUMBER(S)</w:t>
      </w:r>
    </w:p>
    <w:p w14:paraId="35F56102" w14:textId="77777777" w:rsidR="00CD2E45" w:rsidRPr="00544FF8" w:rsidRDefault="00CD2E45" w:rsidP="00741D7F">
      <w:pPr>
        <w:keepNext/>
        <w:rPr>
          <w:szCs w:val="22"/>
        </w:rPr>
      </w:pPr>
    </w:p>
    <w:p w14:paraId="219748AB" w14:textId="77777777" w:rsidR="00CD2E45" w:rsidRPr="00544FF8" w:rsidRDefault="00CD2E45" w:rsidP="00CD2E45">
      <w:pPr>
        <w:rPr>
          <w:szCs w:val="22"/>
        </w:rPr>
      </w:pPr>
      <w:r w:rsidRPr="00544FF8">
        <w:rPr>
          <w:szCs w:val="22"/>
        </w:rPr>
        <w:t>EU/1/09/546/00</w:t>
      </w:r>
      <w:r w:rsidR="00496FB8" w:rsidRPr="00544FF8">
        <w:rPr>
          <w:szCs w:val="22"/>
        </w:rPr>
        <w:t>6</w:t>
      </w:r>
      <w:r w:rsidRPr="00544FF8">
        <w:rPr>
          <w:szCs w:val="22"/>
        </w:rPr>
        <w:t xml:space="preserve"> (</w:t>
      </w:r>
      <w:r w:rsidR="00983EC3">
        <w:rPr>
          <w:szCs w:val="22"/>
        </w:rPr>
        <w:t>3 </w:t>
      </w:r>
      <w:r w:rsidRPr="00544FF8">
        <w:rPr>
          <w:szCs w:val="22"/>
        </w:rPr>
        <w:t xml:space="preserve">packs, each containing </w:t>
      </w:r>
      <w:r w:rsidR="00983EC3">
        <w:rPr>
          <w:szCs w:val="22"/>
        </w:rPr>
        <w:t>1 </w:t>
      </w:r>
      <w:r w:rsidRPr="00544FF8">
        <w:rPr>
          <w:szCs w:val="22"/>
        </w:rPr>
        <w:t>pre-filled pen)</w:t>
      </w:r>
    </w:p>
    <w:p w14:paraId="43CB91C7" w14:textId="77777777" w:rsidR="00CD2E45" w:rsidRPr="00544FF8" w:rsidRDefault="00CD2E45" w:rsidP="00CD2E45">
      <w:pPr>
        <w:rPr>
          <w:szCs w:val="22"/>
        </w:rPr>
      </w:pPr>
    </w:p>
    <w:p w14:paraId="73A447F8" w14:textId="77777777" w:rsidR="00CD2E45" w:rsidRPr="00544FF8" w:rsidRDefault="00CD2E45" w:rsidP="00CD2E45">
      <w:pPr>
        <w:rPr>
          <w:szCs w:val="22"/>
        </w:rPr>
      </w:pPr>
    </w:p>
    <w:p w14:paraId="0069FCA5"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13.</w:t>
      </w:r>
      <w:r w:rsidRPr="00544FF8">
        <w:rPr>
          <w:b/>
        </w:rPr>
        <w:tab/>
        <w:t>BATCH NUMBER</w:t>
      </w:r>
    </w:p>
    <w:p w14:paraId="7D0DE9AE" w14:textId="77777777" w:rsidR="00CD2E45" w:rsidRPr="00544FF8" w:rsidRDefault="00CD2E45" w:rsidP="00741D7F">
      <w:pPr>
        <w:keepNext/>
        <w:rPr>
          <w:szCs w:val="22"/>
        </w:rPr>
      </w:pPr>
    </w:p>
    <w:p w14:paraId="19CAAAB5" w14:textId="77777777" w:rsidR="00CD2E45" w:rsidRPr="00544FF8" w:rsidRDefault="00616AB5" w:rsidP="00CD2E45">
      <w:pPr>
        <w:rPr>
          <w:szCs w:val="22"/>
        </w:rPr>
      </w:pPr>
      <w:r w:rsidRPr="00544FF8">
        <w:rPr>
          <w:szCs w:val="22"/>
        </w:rPr>
        <w:t>Lot</w:t>
      </w:r>
    </w:p>
    <w:p w14:paraId="0F03923C" w14:textId="77777777" w:rsidR="00CD2E45" w:rsidRPr="00544FF8" w:rsidRDefault="00CD2E45" w:rsidP="00CD2E45">
      <w:pPr>
        <w:rPr>
          <w:szCs w:val="22"/>
        </w:rPr>
      </w:pPr>
    </w:p>
    <w:p w14:paraId="170DCF48" w14:textId="77777777" w:rsidR="00CD2E45" w:rsidRPr="00544FF8" w:rsidRDefault="00CD2E45" w:rsidP="00CD2E45">
      <w:pPr>
        <w:rPr>
          <w:szCs w:val="22"/>
        </w:rPr>
      </w:pPr>
    </w:p>
    <w:p w14:paraId="07D5BB93"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14.</w:t>
      </w:r>
      <w:r w:rsidRPr="00544FF8">
        <w:rPr>
          <w:b/>
        </w:rPr>
        <w:tab/>
        <w:t>GENERAL CLASSIFICATION FOR SUPPLY</w:t>
      </w:r>
    </w:p>
    <w:p w14:paraId="2D89B5A5" w14:textId="77777777" w:rsidR="00CD2E45" w:rsidRPr="00544FF8" w:rsidRDefault="00CD2E45" w:rsidP="00741D7F">
      <w:pPr>
        <w:keepNext/>
        <w:rPr>
          <w:szCs w:val="22"/>
        </w:rPr>
      </w:pPr>
    </w:p>
    <w:p w14:paraId="170A3A1C" w14:textId="77777777" w:rsidR="00CD2E45" w:rsidRPr="00544FF8" w:rsidRDefault="00CD2E45" w:rsidP="00CD2E45">
      <w:pPr>
        <w:rPr>
          <w:szCs w:val="22"/>
        </w:rPr>
      </w:pPr>
    </w:p>
    <w:p w14:paraId="7E63FC5D" w14:textId="77777777" w:rsidR="00CD2E45" w:rsidRPr="00544FF8" w:rsidRDefault="00CD2E45" w:rsidP="00CD2E45">
      <w:pPr>
        <w:rPr>
          <w:szCs w:val="22"/>
        </w:rPr>
      </w:pPr>
    </w:p>
    <w:p w14:paraId="5CD584D4"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15.</w:t>
      </w:r>
      <w:r w:rsidRPr="00544FF8">
        <w:rPr>
          <w:b/>
        </w:rPr>
        <w:tab/>
        <w:t>INSTRUCTIONS ON USE</w:t>
      </w:r>
    </w:p>
    <w:p w14:paraId="06559B66" w14:textId="77777777" w:rsidR="00CD2E45" w:rsidRPr="00544FF8" w:rsidRDefault="00CD2E45" w:rsidP="00741D7F">
      <w:pPr>
        <w:keepNext/>
        <w:rPr>
          <w:szCs w:val="22"/>
        </w:rPr>
      </w:pPr>
    </w:p>
    <w:p w14:paraId="1D375E7D" w14:textId="77777777" w:rsidR="00CD2E45" w:rsidRPr="00544FF8" w:rsidRDefault="00CD2E45" w:rsidP="00CD2E45">
      <w:pPr>
        <w:rPr>
          <w:szCs w:val="22"/>
        </w:rPr>
      </w:pPr>
    </w:p>
    <w:p w14:paraId="7030B15B" w14:textId="77777777" w:rsidR="00CD2E45" w:rsidRPr="00544FF8" w:rsidRDefault="00CD2E45" w:rsidP="00CD2E45">
      <w:pPr>
        <w:rPr>
          <w:szCs w:val="22"/>
        </w:rPr>
      </w:pPr>
    </w:p>
    <w:p w14:paraId="1710E8FF"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16.</w:t>
      </w:r>
      <w:r w:rsidRPr="00544FF8">
        <w:rPr>
          <w:b/>
        </w:rPr>
        <w:tab/>
        <w:t>INFORMATION IN BRAILLE</w:t>
      </w:r>
    </w:p>
    <w:p w14:paraId="7EC738B4" w14:textId="77777777" w:rsidR="00CD2E45" w:rsidRPr="00544FF8" w:rsidRDefault="00CD2E45" w:rsidP="00741D7F">
      <w:pPr>
        <w:keepNext/>
        <w:rPr>
          <w:szCs w:val="22"/>
        </w:rPr>
      </w:pPr>
    </w:p>
    <w:p w14:paraId="3BD748D4" w14:textId="77777777" w:rsidR="00CD2E45" w:rsidRPr="00544FF8" w:rsidRDefault="00CD2E45" w:rsidP="00CD2E45">
      <w:pPr>
        <w:rPr>
          <w:szCs w:val="22"/>
        </w:rPr>
      </w:pPr>
      <w:r w:rsidRPr="00544FF8">
        <w:rPr>
          <w:szCs w:val="22"/>
        </w:rPr>
        <w:t>Simponi 100 mg</w:t>
      </w:r>
    </w:p>
    <w:p w14:paraId="4D11B52C" w14:textId="77777777" w:rsidR="00090B86" w:rsidRPr="00544FF8" w:rsidRDefault="00090B86" w:rsidP="00090B86"/>
    <w:p w14:paraId="3B602FC0" w14:textId="77777777" w:rsidR="00090B86" w:rsidRPr="00544FF8" w:rsidRDefault="00090B86" w:rsidP="00090B86"/>
    <w:p w14:paraId="7414BFA0" w14:textId="77777777" w:rsidR="00090B86" w:rsidRPr="00544FF8" w:rsidRDefault="00090B86" w:rsidP="00083E12">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17.</w:t>
      </w:r>
      <w:r w:rsidRPr="00544FF8">
        <w:rPr>
          <w:b/>
          <w:bCs/>
        </w:rPr>
        <w:tab/>
        <w:t>UNIQUE IDENTIFIER – 2D BARCODE</w:t>
      </w:r>
    </w:p>
    <w:p w14:paraId="5B084606" w14:textId="77777777" w:rsidR="00090B86" w:rsidRPr="00544FF8" w:rsidRDefault="00090B86" w:rsidP="009974FD">
      <w:pPr>
        <w:keepNext/>
        <w:tabs>
          <w:tab w:val="clear" w:pos="567"/>
        </w:tabs>
      </w:pPr>
    </w:p>
    <w:p w14:paraId="67733968" w14:textId="77777777" w:rsidR="00090B86" w:rsidRPr="00544FF8" w:rsidRDefault="00090B86" w:rsidP="00090B86">
      <w:r w:rsidRPr="00FC2741">
        <w:rPr>
          <w:highlight w:val="lightGray"/>
        </w:rPr>
        <w:t>2D barcode carrying the unique identifier included</w:t>
      </w:r>
      <w:r w:rsidRPr="00544FF8">
        <w:t>.</w:t>
      </w:r>
    </w:p>
    <w:p w14:paraId="4A6E33D5" w14:textId="77777777" w:rsidR="00090B86" w:rsidRPr="00544FF8" w:rsidRDefault="00090B86" w:rsidP="00090B86"/>
    <w:p w14:paraId="00C73F2F" w14:textId="77777777" w:rsidR="00090B86" w:rsidRPr="00544FF8" w:rsidRDefault="00090B86" w:rsidP="00090B86"/>
    <w:p w14:paraId="76CFA884" w14:textId="77777777" w:rsidR="00090B86" w:rsidRPr="00544FF8" w:rsidRDefault="00090B86" w:rsidP="009974FD">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18.</w:t>
      </w:r>
      <w:r w:rsidRPr="00544FF8">
        <w:rPr>
          <w:b/>
          <w:bCs/>
        </w:rPr>
        <w:tab/>
        <w:t>UNIQUE IDENTIFIER - HUMAN READABLE DATA</w:t>
      </w:r>
    </w:p>
    <w:p w14:paraId="1780C3DF" w14:textId="77777777" w:rsidR="00090B86" w:rsidRPr="00544FF8" w:rsidRDefault="00090B86" w:rsidP="009974FD">
      <w:pPr>
        <w:keepNext/>
        <w:tabs>
          <w:tab w:val="clear" w:pos="567"/>
        </w:tabs>
      </w:pPr>
    </w:p>
    <w:p w14:paraId="41E70107" w14:textId="16AD41A0" w:rsidR="00090B86" w:rsidRPr="00544FF8" w:rsidRDefault="00090B86" w:rsidP="009974FD">
      <w:pPr>
        <w:keepNext/>
        <w:tabs>
          <w:tab w:val="clear" w:pos="567"/>
        </w:tabs>
      </w:pPr>
      <w:r w:rsidRPr="00544FF8">
        <w:t>PC</w:t>
      </w:r>
    </w:p>
    <w:p w14:paraId="561F3A2A" w14:textId="0FBB47FC" w:rsidR="00090B86" w:rsidRPr="00544FF8" w:rsidRDefault="00090B86" w:rsidP="009974FD">
      <w:pPr>
        <w:keepNext/>
        <w:tabs>
          <w:tab w:val="clear" w:pos="567"/>
        </w:tabs>
      </w:pPr>
      <w:r w:rsidRPr="00544FF8">
        <w:t>SN</w:t>
      </w:r>
    </w:p>
    <w:p w14:paraId="0707482F" w14:textId="1EC54326" w:rsidR="00090B86" w:rsidRPr="00544FF8" w:rsidRDefault="00090B86" w:rsidP="00090B86">
      <w:pPr>
        <w:autoSpaceDE w:val="0"/>
        <w:autoSpaceDN w:val="0"/>
        <w:adjustRightInd w:val="0"/>
        <w:rPr>
          <w:szCs w:val="22"/>
        </w:rPr>
      </w:pPr>
      <w:r w:rsidRPr="00544FF8">
        <w:t>NN</w:t>
      </w:r>
    </w:p>
    <w:p w14:paraId="3D68EE45"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r w:rsidRPr="00544FF8">
        <w:rPr>
          <w:b/>
          <w:szCs w:val="22"/>
        </w:rPr>
        <w:br w:type="page"/>
      </w:r>
      <w:r w:rsidRPr="00544FF8">
        <w:rPr>
          <w:b/>
        </w:rPr>
        <w:lastRenderedPageBreak/>
        <w:t>PARTICULARS TO APPEAR ON THE OUTER PACKAGING</w:t>
      </w:r>
    </w:p>
    <w:p w14:paraId="7D899392"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p>
    <w:p w14:paraId="21EF4552"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r w:rsidRPr="00544FF8">
        <w:rPr>
          <w:b/>
        </w:rPr>
        <w:t>INSIDE OF CARTON</w:t>
      </w:r>
    </w:p>
    <w:p w14:paraId="7343293C" w14:textId="77777777" w:rsidR="00CD2E45" w:rsidRPr="00544FF8" w:rsidRDefault="00CD2E45" w:rsidP="00CD2E45">
      <w:pPr>
        <w:rPr>
          <w:szCs w:val="22"/>
        </w:rPr>
      </w:pPr>
    </w:p>
    <w:p w14:paraId="7291E9D1" w14:textId="77777777" w:rsidR="00CD2E45" w:rsidRPr="00544FF8" w:rsidRDefault="00CD2E45" w:rsidP="00CD2E45">
      <w:pPr>
        <w:rPr>
          <w:szCs w:val="22"/>
        </w:rPr>
      </w:pPr>
    </w:p>
    <w:p w14:paraId="62C3DD0D" w14:textId="01FB5B73" w:rsidR="00CD2E45" w:rsidRPr="00544FF8" w:rsidRDefault="0037401E" w:rsidP="00094BEF">
      <w:pPr>
        <w:rPr>
          <w:szCs w:val="22"/>
        </w:rPr>
      </w:pPr>
      <w:r>
        <w:rPr>
          <w:noProof/>
          <w:szCs w:val="22"/>
        </w:rPr>
        <mc:AlternateContent>
          <mc:Choice Requires="wps">
            <w:drawing>
              <wp:anchor distT="0" distB="0" distL="114300" distR="114300" simplePos="0" relativeHeight="251645952" behindDoc="0" locked="0" layoutInCell="1" allowOverlap="1" wp14:anchorId="6DCAC81E" wp14:editId="6DAC31B2">
                <wp:simplePos x="0" y="0"/>
                <wp:positionH relativeFrom="column">
                  <wp:posOffset>930910</wp:posOffset>
                </wp:positionH>
                <wp:positionV relativeFrom="paragraph">
                  <wp:posOffset>22225</wp:posOffset>
                </wp:positionV>
                <wp:extent cx="4133850" cy="1304925"/>
                <wp:effectExtent l="12065" t="12065" r="6985" b="6985"/>
                <wp:wrapNone/>
                <wp:docPr id="7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304925"/>
                        </a:xfrm>
                        <a:prstGeom prst="rect">
                          <a:avLst/>
                        </a:prstGeom>
                        <a:solidFill>
                          <a:srgbClr val="FFFFFF"/>
                        </a:solidFill>
                        <a:ln w="9525">
                          <a:solidFill>
                            <a:srgbClr val="000000"/>
                          </a:solidFill>
                          <a:miter lim="800000"/>
                          <a:headEnd/>
                          <a:tailEnd/>
                        </a:ln>
                      </wps:spPr>
                      <wps:txbx>
                        <w:txbxContent>
                          <w:p w14:paraId="7799ED61" w14:textId="77777777" w:rsidR="00403F68" w:rsidRPr="00BE0748" w:rsidRDefault="00403F68" w:rsidP="00CD2E45">
                            <w:pPr>
                              <w:ind w:right="-3780"/>
                              <w:rPr>
                                <w:rFonts w:eastAsia="Arial"/>
                                <w:b/>
                                <w:color w:val="000000"/>
                                <w:szCs w:val="12"/>
                              </w:rPr>
                            </w:pPr>
                            <w:r w:rsidRPr="00BE0748">
                              <w:rPr>
                                <w:b/>
                                <w:color w:val="000000"/>
                                <w:szCs w:val="12"/>
                              </w:rPr>
                              <w:t>Before you start using Simponi</w:t>
                            </w:r>
                            <w:r w:rsidRPr="00BE0748">
                              <w:rPr>
                                <w:rFonts w:eastAsia="Arial"/>
                                <w:b/>
                                <w:color w:val="000000"/>
                                <w:szCs w:val="12"/>
                              </w:rPr>
                              <w:t>:</w:t>
                            </w:r>
                          </w:p>
                          <w:p w14:paraId="67349EEB" w14:textId="77777777" w:rsidR="00403F68" w:rsidRDefault="00403F68" w:rsidP="00CD2E45">
                            <w:pPr>
                              <w:ind w:right="-3780"/>
                              <w:rPr>
                                <w:rFonts w:eastAsia="Arial"/>
                                <w:color w:val="000000"/>
                                <w:szCs w:val="12"/>
                              </w:rPr>
                            </w:pPr>
                          </w:p>
                          <w:p w14:paraId="68C180CC" w14:textId="77777777" w:rsidR="00403F68" w:rsidRPr="006E03CF" w:rsidRDefault="00403F68" w:rsidP="00745232">
                            <w:pPr>
                              <w:numPr>
                                <w:ilvl w:val="0"/>
                                <w:numId w:val="31"/>
                              </w:numPr>
                              <w:ind w:left="567" w:hanging="567"/>
                            </w:pPr>
                            <w:r w:rsidRPr="006E03CF">
                              <w:t>Please read the enclosed package leaflet</w:t>
                            </w:r>
                          </w:p>
                          <w:p w14:paraId="627713BC" w14:textId="77777777" w:rsidR="00403F68" w:rsidRPr="006E03CF" w:rsidRDefault="00403F68" w:rsidP="00745232">
                            <w:pPr>
                              <w:numPr>
                                <w:ilvl w:val="0"/>
                                <w:numId w:val="31"/>
                              </w:numPr>
                              <w:ind w:left="567" w:hanging="567"/>
                            </w:pPr>
                            <w:r w:rsidRPr="006E03CF">
                              <w:t>Do not shake the product</w:t>
                            </w:r>
                          </w:p>
                          <w:p w14:paraId="0D3CF648" w14:textId="77777777" w:rsidR="00403F68" w:rsidRPr="006E03CF" w:rsidRDefault="00403F68" w:rsidP="00745232">
                            <w:pPr>
                              <w:numPr>
                                <w:ilvl w:val="0"/>
                                <w:numId w:val="31"/>
                              </w:numPr>
                              <w:ind w:left="567" w:hanging="567"/>
                            </w:pPr>
                            <w:r w:rsidRPr="006E03CF">
                              <w:t>Check the expiration date and the security seal</w:t>
                            </w:r>
                          </w:p>
                          <w:p w14:paraId="76C0D99B" w14:textId="77777777" w:rsidR="00403F68" w:rsidRDefault="00403F68" w:rsidP="00745232">
                            <w:pPr>
                              <w:numPr>
                                <w:ilvl w:val="0"/>
                                <w:numId w:val="31"/>
                              </w:numPr>
                              <w:ind w:left="567" w:hanging="567"/>
                            </w:pPr>
                            <w:r w:rsidRPr="006E03CF">
                              <w:t>Wait 30</w:t>
                            </w:r>
                            <w:r>
                              <w:t> </w:t>
                            </w:r>
                            <w:r w:rsidRPr="006E03CF">
                              <w:t>minutes to allow the product to reach room temperature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AC81E" id="Text Box 348" o:spid="_x0000_s1029" type="#_x0000_t202" style="position:absolute;margin-left:73.3pt;margin-top:1.75pt;width:325.5pt;height:10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">
                <v:textbox>
                  <w:txbxContent>
                    <w:p w14:paraId="7799ED61" w14:textId="77777777" w:rsidR="00403F68" w:rsidRPr="00BE0748" w:rsidRDefault="00403F68" w:rsidP="00CD2E45">
                      <w:pPr>
                        <w:ind w:right="-3780"/>
                        <w:rPr>
                          <w:rFonts w:eastAsia="Arial"/>
                          <w:b/>
                          <w:color w:val="000000"/>
                          <w:szCs w:val="12"/>
                        </w:rPr>
                      </w:pPr>
                      <w:r w:rsidRPr="00BE0748">
                        <w:rPr>
                          <w:b/>
                          <w:color w:val="000000"/>
                          <w:szCs w:val="12"/>
                        </w:rPr>
                        <w:t>Before you start using Simponi</w:t>
                      </w:r>
                      <w:r w:rsidRPr="00BE0748">
                        <w:rPr>
                          <w:rFonts w:eastAsia="Arial"/>
                          <w:b/>
                          <w:color w:val="000000"/>
                          <w:szCs w:val="12"/>
                        </w:rPr>
                        <w:t>:</w:t>
                      </w:r>
                    </w:p>
                    <w:p w14:paraId="67349EEB" w14:textId="77777777" w:rsidR="00403F68" w:rsidRDefault="00403F68" w:rsidP="00CD2E45">
                      <w:pPr>
                        <w:ind w:right="-3780"/>
                        <w:rPr>
                          <w:rFonts w:eastAsia="Arial"/>
                          <w:color w:val="000000"/>
                          <w:szCs w:val="12"/>
                        </w:rPr>
                      </w:pPr>
                    </w:p>
                    <w:p w14:paraId="68C180CC" w14:textId="77777777" w:rsidR="00403F68" w:rsidRPr="006E03CF" w:rsidRDefault="00403F68" w:rsidP="00745232">
                      <w:pPr>
                        <w:numPr>
                          <w:ilvl w:val="0"/>
                          <w:numId w:val="31"/>
                        </w:numPr>
                        <w:ind w:left="567" w:hanging="567"/>
                      </w:pPr>
                      <w:r w:rsidRPr="006E03CF">
                        <w:t>Please read the enclosed package leaflet</w:t>
                      </w:r>
                    </w:p>
                    <w:p w14:paraId="627713BC" w14:textId="77777777" w:rsidR="00403F68" w:rsidRPr="006E03CF" w:rsidRDefault="00403F68" w:rsidP="00745232">
                      <w:pPr>
                        <w:numPr>
                          <w:ilvl w:val="0"/>
                          <w:numId w:val="31"/>
                        </w:numPr>
                        <w:ind w:left="567" w:hanging="567"/>
                      </w:pPr>
                      <w:r w:rsidRPr="006E03CF">
                        <w:t>Do not shake the product</w:t>
                      </w:r>
                    </w:p>
                    <w:p w14:paraId="0D3CF648" w14:textId="77777777" w:rsidR="00403F68" w:rsidRPr="006E03CF" w:rsidRDefault="00403F68" w:rsidP="00745232">
                      <w:pPr>
                        <w:numPr>
                          <w:ilvl w:val="0"/>
                          <w:numId w:val="31"/>
                        </w:numPr>
                        <w:ind w:left="567" w:hanging="567"/>
                      </w:pPr>
                      <w:r w:rsidRPr="006E03CF">
                        <w:t>Check the expiration date and the security seal</w:t>
                      </w:r>
                    </w:p>
                    <w:p w14:paraId="76C0D99B" w14:textId="77777777" w:rsidR="00403F68" w:rsidRDefault="00403F68" w:rsidP="00745232">
                      <w:pPr>
                        <w:numPr>
                          <w:ilvl w:val="0"/>
                          <w:numId w:val="31"/>
                        </w:numPr>
                        <w:ind w:left="567" w:hanging="567"/>
                      </w:pPr>
                      <w:r w:rsidRPr="006E03CF">
                        <w:t>Wait 30</w:t>
                      </w:r>
                      <w:r>
                        <w:t> </w:t>
                      </w:r>
                      <w:r w:rsidRPr="006E03CF">
                        <w:t>minutes to allow the product to reach room temperature</w:t>
                      </w:r>
                    </w:p>
                  </w:txbxContent>
                </v:textbox>
              </v:shape>
            </w:pict>
          </mc:Fallback>
        </mc:AlternateContent>
      </w:r>
    </w:p>
    <w:p w14:paraId="0F042BBE" w14:textId="77777777" w:rsidR="00CD2E45" w:rsidRPr="00544FF8" w:rsidRDefault="00CD2E45" w:rsidP="00CD2E45">
      <w:pPr>
        <w:rPr>
          <w:szCs w:val="22"/>
        </w:rPr>
      </w:pPr>
    </w:p>
    <w:p w14:paraId="2E0EE0B5" w14:textId="77777777" w:rsidR="00CD2E45" w:rsidRPr="00544FF8" w:rsidRDefault="00CD2E45" w:rsidP="00CD2E45">
      <w:pPr>
        <w:rPr>
          <w:szCs w:val="22"/>
        </w:rPr>
      </w:pPr>
    </w:p>
    <w:p w14:paraId="0BCF3A93" w14:textId="77777777" w:rsidR="00CD2E45" w:rsidRPr="00544FF8" w:rsidRDefault="00CD2E45" w:rsidP="00CD2E45">
      <w:pPr>
        <w:rPr>
          <w:szCs w:val="22"/>
        </w:rPr>
      </w:pPr>
    </w:p>
    <w:p w14:paraId="2806E36F" w14:textId="77777777" w:rsidR="00CD2E45" w:rsidRPr="00544FF8" w:rsidRDefault="00CD2E45" w:rsidP="00CD2E45">
      <w:pPr>
        <w:jc w:val="center"/>
        <w:rPr>
          <w:szCs w:val="22"/>
        </w:rPr>
      </w:pPr>
    </w:p>
    <w:p w14:paraId="2B4FDE7C" w14:textId="77777777" w:rsidR="00CD2E45" w:rsidRPr="00544FF8" w:rsidRDefault="00CD2E45" w:rsidP="00CD2E45">
      <w:pPr>
        <w:jc w:val="center"/>
        <w:rPr>
          <w:szCs w:val="22"/>
        </w:rPr>
      </w:pPr>
    </w:p>
    <w:p w14:paraId="321707A0" w14:textId="77777777" w:rsidR="00CD2E45" w:rsidRPr="00544FF8" w:rsidRDefault="00CD2E45" w:rsidP="00CD2E45">
      <w:pPr>
        <w:jc w:val="center"/>
        <w:rPr>
          <w:szCs w:val="22"/>
        </w:rPr>
      </w:pPr>
    </w:p>
    <w:p w14:paraId="388C5107" w14:textId="77777777" w:rsidR="00CD2E45" w:rsidRPr="00544FF8" w:rsidRDefault="00CD2E45" w:rsidP="00CD2E45">
      <w:pPr>
        <w:jc w:val="center"/>
        <w:rPr>
          <w:szCs w:val="22"/>
        </w:rPr>
      </w:pPr>
    </w:p>
    <w:p w14:paraId="7A0D5374" w14:textId="77777777" w:rsidR="00CD2E45" w:rsidRPr="00544FF8" w:rsidRDefault="00CD2E45" w:rsidP="00CD2E45">
      <w:pPr>
        <w:jc w:val="center"/>
        <w:rPr>
          <w:szCs w:val="22"/>
        </w:rPr>
      </w:pPr>
    </w:p>
    <w:p w14:paraId="6C478824"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r w:rsidRPr="00544FF8">
        <w:rPr>
          <w:b/>
          <w:szCs w:val="22"/>
        </w:rPr>
        <w:br w:type="page"/>
      </w:r>
      <w:r w:rsidRPr="00544FF8">
        <w:rPr>
          <w:b/>
        </w:rPr>
        <w:lastRenderedPageBreak/>
        <w:t>MINIMUM PARTICULARS TO APPEAR ON SMALL IMMEDIATE PACKAGING UNITS</w:t>
      </w:r>
    </w:p>
    <w:p w14:paraId="0F3EC8CA"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p>
    <w:p w14:paraId="76A99CA9"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r w:rsidRPr="00544FF8">
        <w:rPr>
          <w:b/>
        </w:rPr>
        <w:t>PRE-FILLED PEN LABEL</w:t>
      </w:r>
    </w:p>
    <w:p w14:paraId="63EBF0D6" w14:textId="77777777" w:rsidR="00CD2E45" w:rsidRPr="00544FF8" w:rsidRDefault="00CD2E45" w:rsidP="00CD2E45">
      <w:pPr>
        <w:rPr>
          <w:szCs w:val="22"/>
        </w:rPr>
      </w:pPr>
    </w:p>
    <w:p w14:paraId="6D831BE1" w14:textId="77777777" w:rsidR="00CD2E45" w:rsidRPr="00544FF8" w:rsidRDefault="00CD2E45" w:rsidP="00CD2E45">
      <w:pPr>
        <w:rPr>
          <w:szCs w:val="22"/>
        </w:rPr>
      </w:pPr>
    </w:p>
    <w:p w14:paraId="59D17448"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 AND ROUTE(S) OF ADMINISTRATION</w:t>
      </w:r>
    </w:p>
    <w:p w14:paraId="5366DD93" w14:textId="77777777" w:rsidR="00CD2E45" w:rsidRPr="00544FF8" w:rsidRDefault="00CD2E45" w:rsidP="00741D7F">
      <w:pPr>
        <w:keepNext/>
        <w:rPr>
          <w:szCs w:val="22"/>
        </w:rPr>
      </w:pPr>
    </w:p>
    <w:p w14:paraId="2C4F2E10" w14:textId="77777777" w:rsidR="00CD2E45" w:rsidRPr="00544FF8" w:rsidRDefault="00CD2E45" w:rsidP="00CD2E45">
      <w:pPr>
        <w:rPr>
          <w:szCs w:val="22"/>
        </w:rPr>
      </w:pPr>
      <w:r w:rsidRPr="00544FF8">
        <w:rPr>
          <w:szCs w:val="22"/>
        </w:rPr>
        <w:t>Simponi 100 mg solution for injection</w:t>
      </w:r>
    </w:p>
    <w:p w14:paraId="74A6F799" w14:textId="77777777" w:rsidR="00CD2E45" w:rsidRPr="00544FF8" w:rsidRDefault="00CD2E45" w:rsidP="00CD2E45">
      <w:pPr>
        <w:rPr>
          <w:szCs w:val="22"/>
        </w:rPr>
      </w:pPr>
      <w:r w:rsidRPr="00544FF8">
        <w:rPr>
          <w:szCs w:val="22"/>
        </w:rPr>
        <w:t>golimumab</w:t>
      </w:r>
    </w:p>
    <w:p w14:paraId="447595FA" w14:textId="77777777" w:rsidR="00CD2E45" w:rsidRPr="00544FF8" w:rsidRDefault="00CD2E45" w:rsidP="00CD2E45">
      <w:pPr>
        <w:autoSpaceDE w:val="0"/>
        <w:autoSpaceDN w:val="0"/>
        <w:adjustRightInd w:val="0"/>
        <w:rPr>
          <w:szCs w:val="22"/>
        </w:rPr>
      </w:pPr>
      <w:r w:rsidRPr="00544FF8">
        <w:rPr>
          <w:szCs w:val="22"/>
        </w:rPr>
        <w:t>SC</w:t>
      </w:r>
    </w:p>
    <w:p w14:paraId="6E077926" w14:textId="77777777" w:rsidR="00CD2E45" w:rsidRPr="00544FF8" w:rsidRDefault="00CD2E45" w:rsidP="00CD2E45">
      <w:pPr>
        <w:rPr>
          <w:szCs w:val="22"/>
        </w:rPr>
      </w:pPr>
    </w:p>
    <w:p w14:paraId="2FBFA523" w14:textId="77777777" w:rsidR="00CD2E45" w:rsidRPr="00544FF8" w:rsidRDefault="00CD2E45" w:rsidP="00CD2E45">
      <w:pPr>
        <w:rPr>
          <w:szCs w:val="22"/>
        </w:rPr>
      </w:pPr>
    </w:p>
    <w:p w14:paraId="662EECC8"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METHOD OF ADMINISTRATION</w:t>
      </w:r>
    </w:p>
    <w:p w14:paraId="313E8FEC" w14:textId="77777777" w:rsidR="00CD2E45" w:rsidRPr="00544FF8" w:rsidRDefault="00CD2E45" w:rsidP="00741D7F">
      <w:pPr>
        <w:keepNext/>
        <w:rPr>
          <w:szCs w:val="22"/>
        </w:rPr>
      </w:pPr>
    </w:p>
    <w:p w14:paraId="48240D5A" w14:textId="77777777" w:rsidR="00CD2E45" w:rsidRPr="00544FF8" w:rsidRDefault="00CD2E45" w:rsidP="00CD2E45">
      <w:pPr>
        <w:rPr>
          <w:szCs w:val="22"/>
        </w:rPr>
      </w:pPr>
      <w:r w:rsidRPr="00544FF8">
        <w:rPr>
          <w:szCs w:val="22"/>
        </w:rPr>
        <w:t>Read the package leaflet before use</w:t>
      </w:r>
    </w:p>
    <w:p w14:paraId="2A210D83" w14:textId="77777777" w:rsidR="00CD2E45" w:rsidRPr="00544FF8" w:rsidRDefault="00CD2E45" w:rsidP="00CD2E45">
      <w:pPr>
        <w:rPr>
          <w:szCs w:val="22"/>
        </w:rPr>
      </w:pPr>
    </w:p>
    <w:p w14:paraId="51102FEF" w14:textId="77777777" w:rsidR="00CD2E45" w:rsidRPr="00544FF8" w:rsidRDefault="00CD2E45" w:rsidP="00CD2E45">
      <w:pPr>
        <w:rPr>
          <w:szCs w:val="22"/>
        </w:rPr>
      </w:pPr>
    </w:p>
    <w:p w14:paraId="750BB964"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EXPIRY DATE</w:t>
      </w:r>
    </w:p>
    <w:p w14:paraId="5DD41BCD" w14:textId="77777777" w:rsidR="00CD2E45" w:rsidRPr="00544FF8" w:rsidRDefault="00CD2E45" w:rsidP="00741D7F">
      <w:pPr>
        <w:keepNext/>
        <w:rPr>
          <w:szCs w:val="22"/>
        </w:rPr>
      </w:pPr>
    </w:p>
    <w:p w14:paraId="2D3B65A9" w14:textId="77777777" w:rsidR="00CD2E45" w:rsidRPr="00544FF8" w:rsidRDefault="00CD2E45" w:rsidP="00CD2E45">
      <w:pPr>
        <w:rPr>
          <w:szCs w:val="22"/>
        </w:rPr>
      </w:pPr>
      <w:r w:rsidRPr="00544FF8">
        <w:rPr>
          <w:szCs w:val="22"/>
        </w:rPr>
        <w:t>EXP</w:t>
      </w:r>
    </w:p>
    <w:p w14:paraId="5AB7C43B" w14:textId="77777777" w:rsidR="00CD2E45" w:rsidRPr="00544FF8" w:rsidRDefault="00CD2E45" w:rsidP="00CD2E45">
      <w:pPr>
        <w:rPr>
          <w:szCs w:val="22"/>
        </w:rPr>
      </w:pPr>
    </w:p>
    <w:p w14:paraId="56F00258" w14:textId="77777777" w:rsidR="00CD2E45" w:rsidRPr="00544FF8" w:rsidRDefault="00CD2E45" w:rsidP="00CD2E45">
      <w:pPr>
        <w:rPr>
          <w:szCs w:val="22"/>
        </w:rPr>
      </w:pPr>
    </w:p>
    <w:p w14:paraId="5096CDEC"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BATCH NUMBER</w:t>
      </w:r>
    </w:p>
    <w:p w14:paraId="4466BC6A" w14:textId="77777777" w:rsidR="00CD2E45" w:rsidRPr="00544FF8" w:rsidRDefault="00CD2E45" w:rsidP="00741D7F">
      <w:pPr>
        <w:keepNext/>
        <w:rPr>
          <w:szCs w:val="22"/>
        </w:rPr>
      </w:pPr>
    </w:p>
    <w:p w14:paraId="3456F4A4" w14:textId="77777777" w:rsidR="00CD2E45" w:rsidRPr="00544FF8" w:rsidRDefault="00CD2E45" w:rsidP="00CD2E45">
      <w:pPr>
        <w:rPr>
          <w:szCs w:val="22"/>
        </w:rPr>
      </w:pPr>
      <w:r w:rsidRPr="00544FF8">
        <w:rPr>
          <w:szCs w:val="22"/>
        </w:rPr>
        <w:t>Lot</w:t>
      </w:r>
    </w:p>
    <w:p w14:paraId="06F41205" w14:textId="77777777" w:rsidR="00CD2E45" w:rsidRPr="00544FF8" w:rsidRDefault="00CD2E45" w:rsidP="00CD2E45">
      <w:pPr>
        <w:rPr>
          <w:szCs w:val="22"/>
        </w:rPr>
      </w:pPr>
    </w:p>
    <w:p w14:paraId="5C640682" w14:textId="77777777" w:rsidR="00CD2E45" w:rsidRPr="00544FF8" w:rsidRDefault="00CD2E45" w:rsidP="00CD2E45">
      <w:pPr>
        <w:rPr>
          <w:szCs w:val="22"/>
        </w:rPr>
      </w:pPr>
    </w:p>
    <w:p w14:paraId="045A8804"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CONTENTS BY WEIGHT, BY VOLUME OR BY UNIT</w:t>
      </w:r>
    </w:p>
    <w:p w14:paraId="2020AC50" w14:textId="77777777" w:rsidR="00CD2E45" w:rsidRPr="00544FF8" w:rsidRDefault="00CD2E45" w:rsidP="00741D7F">
      <w:pPr>
        <w:keepNext/>
        <w:rPr>
          <w:szCs w:val="22"/>
        </w:rPr>
      </w:pPr>
    </w:p>
    <w:p w14:paraId="207F4F02" w14:textId="77777777" w:rsidR="00CD2E45" w:rsidRPr="00544FF8" w:rsidRDefault="00983EC3" w:rsidP="00CD2E45">
      <w:pPr>
        <w:autoSpaceDE w:val="0"/>
        <w:autoSpaceDN w:val="0"/>
        <w:adjustRightInd w:val="0"/>
        <w:rPr>
          <w:szCs w:val="22"/>
        </w:rPr>
      </w:pPr>
      <w:r>
        <w:rPr>
          <w:szCs w:val="22"/>
        </w:rPr>
        <w:t>1 </w:t>
      </w:r>
      <w:r w:rsidR="00CD2E45" w:rsidRPr="00544FF8">
        <w:rPr>
          <w:szCs w:val="22"/>
        </w:rPr>
        <w:t>m</w:t>
      </w:r>
      <w:r w:rsidR="008D579A" w:rsidRPr="00544FF8">
        <w:rPr>
          <w:szCs w:val="22"/>
        </w:rPr>
        <w:t>L</w:t>
      </w:r>
    </w:p>
    <w:p w14:paraId="4F06C050" w14:textId="77777777" w:rsidR="00CD2E45" w:rsidRPr="00544FF8" w:rsidRDefault="00CD2E45" w:rsidP="00CD2E45">
      <w:pPr>
        <w:rPr>
          <w:szCs w:val="22"/>
        </w:rPr>
      </w:pPr>
    </w:p>
    <w:p w14:paraId="510CACEE" w14:textId="77777777" w:rsidR="00CD2E45" w:rsidRPr="00544FF8" w:rsidRDefault="00CD2E45" w:rsidP="00CD2E45">
      <w:pPr>
        <w:rPr>
          <w:szCs w:val="22"/>
        </w:rPr>
      </w:pPr>
    </w:p>
    <w:p w14:paraId="6E530791"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OTHER</w:t>
      </w:r>
    </w:p>
    <w:p w14:paraId="02562F1B" w14:textId="77777777" w:rsidR="00CD2E45" w:rsidRPr="00544FF8" w:rsidRDefault="00CD2E45" w:rsidP="00741D7F">
      <w:pPr>
        <w:keepNext/>
        <w:rPr>
          <w:szCs w:val="22"/>
        </w:rPr>
      </w:pPr>
    </w:p>
    <w:p w14:paraId="3F59C1CD"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bCs/>
        </w:rPr>
      </w:pPr>
      <w:r w:rsidRPr="00544FF8">
        <w:rPr>
          <w:b/>
          <w:bCs/>
          <w:szCs w:val="22"/>
        </w:rPr>
        <w:br w:type="page"/>
      </w:r>
      <w:r w:rsidRPr="00544FF8">
        <w:rPr>
          <w:b/>
          <w:bCs/>
        </w:rPr>
        <w:lastRenderedPageBreak/>
        <w:t>PARTICULARS TO APPEAR ON THE OUTER PACKAGING</w:t>
      </w:r>
    </w:p>
    <w:p w14:paraId="716CA8A5"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p>
    <w:p w14:paraId="708EA43F"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r w:rsidRPr="00544FF8">
        <w:rPr>
          <w:b/>
        </w:rPr>
        <w:t>PRE-FILLED SYRINGE CARTON</w:t>
      </w:r>
    </w:p>
    <w:p w14:paraId="2B3FEAB7" w14:textId="77777777" w:rsidR="00CD2E45" w:rsidRPr="00544FF8" w:rsidRDefault="00CD2E45" w:rsidP="00CD2E45">
      <w:pPr>
        <w:rPr>
          <w:szCs w:val="22"/>
        </w:rPr>
      </w:pPr>
    </w:p>
    <w:p w14:paraId="4E1C42A0" w14:textId="77777777" w:rsidR="00CD2E45" w:rsidRPr="00544FF8" w:rsidRDefault="00CD2E45" w:rsidP="00CD2E45">
      <w:pPr>
        <w:rPr>
          <w:szCs w:val="22"/>
        </w:rPr>
      </w:pPr>
    </w:p>
    <w:p w14:paraId="2D34CD4B"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w:t>
      </w:r>
    </w:p>
    <w:p w14:paraId="5DB46F91" w14:textId="77777777" w:rsidR="00CD2E45" w:rsidRPr="00544FF8" w:rsidRDefault="00CD2E45" w:rsidP="00741D7F">
      <w:pPr>
        <w:keepNext/>
        <w:rPr>
          <w:szCs w:val="22"/>
        </w:rPr>
      </w:pPr>
    </w:p>
    <w:p w14:paraId="6E28E5CA" w14:textId="77777777" w:rsidR="00CD2E45" w:rsidRPr="00544FF8" w:rsidRDefault="00CD2E45" w:rsidP="00CD2E45">
      <w:pPr>
        <w:rPr>
          <w:szCs w:val="22"/>
        </w:rPr>
      </w:pPr>
      <w:r w:rsidRPr="00544FF8">
        <w:rPr>
          <w:szCs w:val="22"/>
        </w:rPr>
        <w:t>Simponi 100 mg solution for injection in pre-filled syringe</w:t>
      </w:r>
    </w:p>
    <w:p w14:paraId="3204679A" w14:textId="77777777" w:rsidR="00CD2E45" w:rsidRPr="00544FF8" w:rsidRDefault="00CD2E45" w:rsidP="00CD2E45">
      <w:pPr>
        <w:rPr>
          <w:szCs w:val="22"/>
        </w:rPr>
      </w:pPr>
      <w:r w:rsidRPr="00544FF8">
        <w:rPr>
          <w:szCs w:val="22"/>
        </w:rPr>
        <w:t>golimumab</w:t>
      </w:r>
    </w:p>
    <w:p w14:paraId="6E07441A" w14:textId="77777777" w:rsidR="00CD2E45" w:rsidRPr="00544FF8" w:rsidRDefault="00CD2E45" w:rsidP="00CD2E45">
      <w:pPr>
        <w:rPr>
          <w:szCs w:val="22"/>
        </w:rPr>
      </w:pPr>
    </w:p>
    <w:p w14:paraId="27CC8C63" w14:textId="77777777" w:rsidR="00CD2E45" w:rsidRPr="00544FF8" w:rsidRDefault="00CD2E45" w:rsidP="00CD2E45">
      <w:pPr>
        <w:rPr>
          <w:szCs w:val="22"/>
        </w:rPr>
      </w:pPr>
    </w:p>
    <w:p w14:paraId="6D327E04"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STATEMENT OF ACTIVE SUBSTANCE(S)</w:t>
      </w:r>
    </w:p>
    <w:p w14:paraId="4519474E" w14:textId="77777777" w:rsidR="00CD2E45" w:rsidRPr="00544FF8" w:rsidRDefault="00CD2E45" w:rsidP="00741D7F">
      <w:pPr>
        <w:keepNext/>
        <w:rPr>
          <w:szCs w:val="22"/>
        </w:rPr>
      </w:pPr>
    </w:p>
    <w:p w14:paraId="75D14BE2" w14:textId="77777777" w:rsidR="00CD2E45" w:rsidRPr="00544FF8" w:rsidRDefault="00CD2E45" w:rsidP="00CD2E45">
      <w:pPr>
        <w:autoSpaceDE w:val="0"/>
        <w:autoSpaceDN w:val="0"/>
        <w:adjustRightInd w:val="0"/>
        <w:rPr>
          <w:szCs w:val="22"/>
        </w:rPr>
      </w:pPr>
      <w:r w:rsidRPr="00544FF8">
        <w:rPr>
          <w:szCs w:val="22"/>
        </w:rPr>
        <w:t xml:space="preserve">Each </w:t>
      </w:r>
      <w:r w:rsidR="00983EC3">
        <w:rPr>
          <w:szCs w:val="22"/>
        </w:rPr>
        <w:t>1 </w:t>
      </w:r>
      <w:r w:rsidRPr="00544FF8">
        <w:rPr>
          <w:szCs w:val="22"/>
        </w:rPr>
        <w:t>m</w:t>
      </w:r>
      <w:r w:rsidR="008D579A" w:rsidRPr="00544FF8">
        <w:rPr>
          <w:szCs w:val="22"/>
        </w:rPr>
        <w:t>L</w:t>
      </w:r>
      <w:r w:rsidRPr="00544FF8">
        <w:rPr>
          <w:szCs w:val="22"/>
        </w:rPr>
        <w:t xml:space="preserve"> pre-filled syringe contains 100 mg golimumab</w:t>
      </w:r>
    </w:p>
    <w:p w14:paraId="7959010E" w14:textId="77777777" w:rsidR="00CD2E45" w:rsidRPr="00544FF8" w:rsidRDefault="00CD2E45" w:rsidP="00CD2E45">
      <w:pPr>
        <w:rPr>
          <w:szCs w:val="22"/>
        </w:rPr>
      </w:pPr>
    </w:p>
    <w:p w14:paraId="668A5BE9" w14:textId="77777777" w:rsidR="00CD2E45" w:rsidRPr="00544FF8" w:rsidRDefault="00CD2E45" w:rsidP="00CD2E45">
      <w:pPr>
        <w:autoSpaceDE w:val="0"/>
        <w:autoSpaceDN w:val="0"/>
        <w:adjustRightInd w:val="0"/>
        <w:rPr>
          <w:szCs w:val="22"/>
        </w:rPr>
      </w:pPr>
    </w:p>
    <w:p w14:paraId="64F4F426"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LIST OF EXCIPIENTS</w:t>
      </w:r>
    </w:p>
    <w:p w14:paraId="24475556" w14:textId="77777777" w:rsidR="00CD2E45" w:rsidRPr="00544FF8" w:rsidRDefault="00CD2E45" w:rsidP="00741D7F">
      <w:pPr>
        <w:keepNext/>
        <w:rPr>
          <w:szCs w:val="22"/>
        </w:rPr>
      </w:pPr>
    </w:p>
    <w:p w14:paraId="5FA17D90" w14:textId="77777777" w:rsidR="00CD2E45" w:rsidRPr="00544FF8" w:rsidRDefault="00CD2E45" w:rsidP="00CD2E45">
      <w:pPr>
        <w:rPr>
          <w:szCs w:val="22"/>
        </w:rPr>
      </w:pPr>
      <w:r w:rsidRPr="00544FF8">
        <w:rPr>
          <w:szCs w:val="22"/>
        </w:rPr>
        <w:t xml:space="preserve">Excipients: sorbitol (E420), histidine, histidine hydrochloride monohydrate, polysorbate 80, water for injections. </w:t>
      </w:r>
      <w:r w:rsidR="00152063" w:rsidRPr="00FC2741">
        <w:rPr>
          <w:szCs w:val="22"/>
          <w:highlight w:val="lightGray"/>
        </w:rPr>
        <w:t>Read the package leaflet before use.</w:t>
      </w:r>
    </w:p>
    <w:p w14:paraId="515AD56D" w14:textId="77777777" w:rsidR="00CD2E45" w:rsidRPr="00544FF8" w:rsidRDefault="00CD2E45" w:rsidP="00CD2E45">
      <w:pPr>
        <w:pStyle w:val="Header"/>
        <w:tabs>
          <w:tab w:val="clear" w:pos="4153"/>
          <w:tab w:val="clear" w:pos="8306"/>
        </w:tabs>
        <w:rPr>
          <w:szCs w:val="22"/>
        </w:rPr>
      </w:pPr>
    </w:p>
    <w:p w14:paraId="24BAA7D1" w14:textId="77777777" w:rsidR="00CD2E45" w:rsidRPr="00544FF8" w:rsidRDefault="00CD2E45" w:rsidP="00CD2E45">
      <w:pPr>
        <w:rPr>
          <w:szCs w:val="22"/>
        </w:rPr>
      </w:pPr>
    </w:p>
    <w:p w14:paraId="27C4C203"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PHARMACEUTICAL FORM AND CONTENTS</w:t>
      </w:r>
    </w:p>
    <w:p w14:paraId="4253B2B3" w14:textId="77777777" w:rsidR="00CD2E45" w:rsidRPr="00544FF8" w:rsidRDefault="00CD2E45" w:rsidP="00741D7F">
      <w:pPr>
        <w:keepNext/>
        <w:rPr>
          <w:szCs w:val="22"/>
        </w:rPr>
      </w:pPr>
    </w:p>
    <w:p w14:paraId="1FFB4D0E" w14:textId="77777777" w:rsidR="00515C43" w:rsidRPr="00FC2741" w:rsidRDefault="00515C43" w:rsidP="00515C43">
      <w:pPr>
        <w:autoSpaceDE w:val="0"/>
        <w:autoSpaceDN w:val="0"/>
        <w:adjustRightInd w:val="0"/>
        <w:rPr>
          <w:szCs w:val="22"/>
          <w:highlight w:val="lightGray"/>
        </w:rPr>
      </w:pPr>
      <w:r w:rsidRPr="00FC2741">
        <w:rPr>
          <w:szCs w:val="22"/>
          <w:highlight w:val="lightGray"/>
        </w:rPr>
        <w:t>Solution for injection in pre-filled syringe</w:t>
      </w:r>
    </w:p>
    <w:p w14:paraId="06C7C544" w14:textId="77777777" w:rsidR="00CD2E45" w:rsidRPr="00544FF8" w:rsidRDefault="00983EC3" w:rsidP="00CD2E45">
      <w:pPr>
        <w:autoSpaceDE w:val="0"/>
        <w:autoSpaceDN w:val="0"/>
        <w:adjustRightInd w:val="0"/>
        <w:rPr>
          <w:szCs w:val="22"/>
        </w:rPr>
      </w:pPr>
      <w:r>
        <w:rPr>
          <w:szCs w:val="22"/>
        </w:rPr>
        <w:t>1 </w:t>
      </w:r>
      <w:r w:rsidR="00CD2E45" w:rsidRPr="00544FF8">
        <w:rPr>
          <w:szCs w:val="22"/>
        </w:rPr>
        <w:t>pre-filled syringe</w:t>
      </w:r>
    </w:p>
    <w:p w14:paraId="38E77781" w14:textId="77777777" w:rsidR="00CD2E45" w:rsidRPr="00544FF8" w:rsidRDefault="00CD2E45" w:rsidP="00CD2E45">
      <w:pPr>
        <w:autoSpaceDE w:val="0"/>
        <w:autoSpaceDN w:val="0"/>
        <w:adjustRightInd w:val="0"/>
        <w:rPr>
          <w:szCs w:val="22"/>
        </w:rPr>
      </w:pPr>
    </w:p>
    <w:p w14:paraId="22E05360" w14:textId="77777777" w:rsidR="00CD2E45" w:rsidRPr="00544FF8" w:rsidRDefault="00CD2E45" w:rsidP="00CD2E45">
      <w:pPr>
        <w:autoSpaceDE w:val="0"/>
        <w:autoSpaceDN w:val="0"/>
        <w:adjustRightInd w:val="0"/>
        <w:rPr>
          <w:szCs w:val="22"/>
        </w:rPr>
      </w:pPr>
    </w:p>
    <w:p w14:paraId="12EB569B"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METHOD AND ROUTE(S) OF ADMINISTRATION</w:t>
      </w:r>
    </w:p>
    <w:p w14:paraId="69662BC8" w14:textId="77777777" w:rsidR="00CD2E45" w:rsidRPr="00544FF8" w:rsidRDefault="00CD2E45" w:rsidP="00741D7F">
      <w:pPr>
        <w:keepNext/>
        <w:rPr>
          <w:i/>
          <w:szCs w:val="22"/>
        </w:rPr>
      </w:pPr>
    </w:p>
    <w:p w14:paraId="0FAA8FB2" w14:textId="77777777" w:rsidR="00CD2E45" w:rsidRPr="00544FF8" w:rsidRDefault="00CD2E45" w:rsidP="00CD2E45">
      <w:pPr>
        <w:rPr>
          <w:szCs w:val="22"/>
        </w:rPr>
      </w:pPr>
      <w:r w:rsidRPr="00544FF8">
        <w:rPr>
          <w:szCs w:val="22"/>
        </w:rPr>
        <w:t>Do not shake</w:t>
      </w:r>
    </w:p>
    <w:p w14:paraId="1D5752B1" w14:textId="77777777" w:rsidR="00CD2E45" w:rsidRPr="00544FF8" w:rsidRDefault="00CD2E45" w:rsidP="00CD2E45">
      <w:pPr>
        <w:rPr>
          <w:szCs w:val="22"/>
        </w:rPr>
      </w:pPr>
      <w:r w:rsidRPr="00544FF8">
        <w:rPr>
          <w:szCs w:val="22"/>
        </w:rPr>
        <w:t>Read the package leaflet before use</w:t>
      </w:r>
    </w:p>
    <w:p w14:paraId="3A0C1E87" w14:textId="77777777" w:rsidR="00CD2E45" w:rsidRPr="00544FF8" w:rsidRDefault="00CD2E45" w:rsidP="00CD2E45">
      <w:pPr>
        <w:autoSpaceDE w:val="0"/>
        <w:autoSpaceDN w:val="0"/>
        <w:adjustRightInd w:val="0"/>
        <w:rPr>
          <w:szCs w:val="22"/>
        </w:rPr>
      </w:pPr>
      <w:r w:rsidRPr="00544FF8">
        <w:rPr>
          <w:szCs w:val="22"/>
        </w:rPr>
        <w:t>Subcutaneous use</w:t>
      </w:r>
    </w:p>
    <w:p w14:paraId="7DFBECCB" w14:textId="77777777" w:rsidR="00CD2E45" w:rsidRPr="00544FF8" w:rsidRDefault="00CD2E45" w:rsidP="00CD2E45">
      <w:pPr>
        <w:rPr>
          <w:szCs w:val="22"/>
        </w:rPr>
      </w:pPr>
    </w:p>
    <w:p w14:paraId="44B81A16" w14:textId="77777777" w:rsidR="00CD2E45" w:rsidRPr="00544FF8" w:rsidRDefault="00CD2E45" w:rsidP="00CD2E45">
      <w:pPr>
        <w:rPr>
          <w:szCs w:val="22"/>
        </w:rPr>
      </w:pPr>
    </w:p>
    <w:p w14:paraId="65CD9F06"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SPECIAL WARNING THAT THE MEDICINAL PRODUCT MUST BE STORED OUT OF THE SIGHT AND REACH OF CHILDREN</w:t>
      </w:r>
    </w:p>
    <w:p w14:paraId="1C5A8BA3" w14:textId="77777777" w:rsidR="00CD2E45" w:rsidRPr="00544FF8" w:rsidRDefault="00CD2E45" w:rsidP="00741D7F">
      <w:pPr>
        <w:keepNext/>
        <w:rPr>
          <w:szCs w:val="22"/>
        </w:rPr>
      </w:pPr>
    </w:p>
    <w:p w14:paraId="58ABB99D" w14:textId="77777777" w:rsidR="00CD2E45" w:rsidRPr="00544FF8" w:rsidRDefault="00CD2E45" w:rsidP="00943490">
      <w:pPr>
        <w:rPr>
          <w:szCs w:val="22"/>
        </w:rPr>
      </w:pPr>
      <w:r w:rsidRPr="00544FF8">
        <w:rPr>
          <w:szCs w:val="22"/>
        </w:rPr>
        <w:t>Keep out of the sight and reach of children.</w:t>
      </w:r>
    </w:p>
    <w:p w14:paraId="4EFCAE3A" w14:textId="77777777" w:rsidR="00CD2E45" w:rsidRPr="00544FF8" w:rsidRDefault="00CD2E45" w:rsidP="00CD2E45">
      <w:pPr>
        <w:rPr>
          <w:szCs w:val="22"/>
        </w:rPr>
      </w:pPr>
    </w:p>
    <w:p w14:paraId="4EB4BA04" w14:textId="77777777" w:rsidR="00CD2E45" w:rsidRPr="00544FF8" w:rsidRDefault="00CD2E45" w:rsidP="00CD2E45">
      <w:pPr>
        <w:rPr>
          <w:szCs w:val="22"/>
        </w:rPr>
      </w:pPr>
    </w:p>
    <w:p w14:paraId="06510838"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7.</w:t>
      </w:r>
      <w:r w:rsidRPr="00544FF8">
        <w:rPr>
          <w:b/>
        </w:rPr>
        <w:tab/>
        <w:t>OTHER SPECIAL WARNING(S), IF NECESSARY</w:t>
      </w:r>
    </w:p>
    <w:p w14:paraId="6DB4FADF" w14:textId="77777777" w:rsidR="00CD2E45" w:rsidRPr="00544FF8" w:rsidRDefault="00CD2E45" w:rsidP="00741D7F">
      <w:pPr>
        <w:keepNext/>
      </w:pPr>
    </w:p>
    <w:p w14:paraId="5309357F" w14:textId="77777777" w:rsidR="00CD2E45" w:rsidRPr="00544FF8" w:rsidRDefault="00CD2E45" w:rsidP="00CD2E45">
      <w:pPr>
        <w:rPr>
          <w:szCs w:val="22"/>
        </w:rPr>
      </w:pPr>
      <w:r w:rsidRPr="00544FF8">
        <w:rPr>
          <w:szCs w:val="22"/>
        </w:rPr>
        <w:t xml:space="preserve">The needle cover contains latex rubber. </w:t>
      </w:r>
      <w:r w:rsidRPr="00FC2741">
        <w:rPr>
          <w:szCs w:val="22"/>
          <w:highlight w:val="lightGray"/>
        </w:rPr>
        <w:t>See the package leaflet for further information.</w:t>
      </w:r>
    </w:p>
    <w:p w14:paraId="235625FA" w14:textId="77777777" w:rsidR="008D579A" w:rsidRPr="00544FF8" w:rsidRDefault="008D579A" w:rsidP="008D579A">
      <w:pPr>
        <w:rPr>
          <w:szCs w:val="22"/>
        </w:rPr>
      </w:pPr>
      <w:r w:rsidRPr="00544FF8">
        <w:rPr>
          <w:szCs w:val="22"/>
        </w:rPr>
        <w:t>Allow the syringe to sit at room temperature outside the box for 30 minutes before use.</w:t>
      </w:r>
    </w:p>
    <w:p w14:paraId="3AFB9D52" w14:textId="77777777" w:rsidR="00CD2E45" w:rsidRPr="00544FF8" w:rsidRDefault="00CD2E45" w:rsidP="00CD2E45">
      <w:pPr>
        <w:rPr>
          <w:szCs w:val="22"/>
        </w:rPr>
      </w:pPr>
    </w:p>
    <w:p w14:paraId="61CF20CA" w14:textId="77777777" w:rsidR="00CD2E45" w:rsidRPr="00544FF8" w:rsidRDefault="00CD2E45" w:rsidP="00CD2E45">
      <w:pPr>
        <w:rPr>
          <w:szCs w:val="22"/>
        </w:rPr>
      </w:pPr>
    </w:p>
    <w:p w14:paraId="6229C298"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8.</w:t>
      </w:r>
      <w:r w:rsidRPr="00544FF8">
        <w:rPr>
          <w:b/>
        </w:rPr>
        <w:tab/>
        <w:t>EXPIRY DATE</w:t>
      </w:r>
    </w:p>
    <w:p w14:paraId="771B198E" w14:textId="77777777" w:rsidR="00CD2E45" w:rsidRPr="00544FF8" w:rsidRDefault="00CD2E45" w:rsidP="00741D7F">
      <w:pPr>
        <w:keepNext/>
        <w:rPr>
          <w:szCs w:val="22"/>
        </w:rPr>
      </w:pPr>
    </w:p>
    <w:p w14:paraId="65B062B5" w14:textId="77777777" w:rsidR="00CD2E45" w:rsidRPr="00544FF8" w:rsidRDefault="00CD2E45" w:rsidP="00CD2E45">
      <w:pPr>
        <w:rPr>
          <w:szCs w:val="22"/>
        </w:rPr>
      </w:pPr>
      <w:r w:rsidRPr="00544FF8">
        <w:rPr>
          <w:szCs w:val="22"/>
        </w:rPr>
        <w:t>EXP</w:t>
      </w:r>
    </w:p>
    <w:p w14:paraId="3AC798FD" w14:textId="77777777" w:rsidR="00E34DB5" w:rsidRPr="00072DCF" w:rsidRDefault="00E34DB5" w:rsidP="00C07874">
      <w:r>
        <w:rPr>
          <w:lang w:val="en-US"/>
        </w:rPr>
        <w:t>EXP, if stored at room temperature___________________</w:t>
      </w:r>
    </w:p>
    <w:p w14:paraId="1644F695" w14:textId="77777777" w:rsidR="00CD2E45" w:rsidRPr="00544FF8" w:rsidRDefault="00CD2E45" w:rsidP="00CD2E45">
      <w:pPr>
        <w:rPr>
          <w:szCs w:val="22"/>
        </w:rPr>
      </w:pPr>
    </w:p>
    <w:p w14:paraId="6EB46F58" w14:textId="77777777" w:rsidR="00CD2E45" w:rsidRPr="00544FF8" w:rsidRDefault="00CD2E45" w:rsidP="00CD2E45">
      <w:pPr>
        <w:rPr>
          <w:szCs w:val="22"/>
        </w:rPr>
      </w:pPr>
    </w:p>
    <w:p w14:paraId="1B206C2C"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lastRenderedPageBreak/>
        <w:t>9.</w:t>
      </w:r>
      <w:r w:rsidRPr="00544FF8">
        <w:rPr>
          <w:b/>
        </w:rPr>
        <w:tab/>
        <w:t>SPECIAL STORAGE CONDITIONS</w:t>
      </w:r>
    </w:p>
    <w:p w14:paraId="45E2885C" w14:textId="77777777" w:rsidR="00E34DB5" w:rsidRPr="00072DCF" w:rsidRDefault="00E34DB5" w:rsidP="00E34DB5">
      <w:pPr>
        <w:keepNext/>
        <w:rPr>
          <w:iCs/>
          <w:szCs w:val="22"/>
        </w:rPr>
      </w:pPr>
    </w:p>
    <w:p w14:paraId="1E9609FD" w14:textId="77777777" w:rsidR="00E34DB5" w:rsidRPr="00072DCF" w:rsidRDefault="00E34DB5" w:rsidP="00E34DB5">
      <w:pPr>
        <w:rPr>
          <w:szCs w:val="22"/>
        </w:rPr>
      </w:pPr>
      <w:r w:rsidRPr="00072DCF">
        <w:rPr>
          <w:szCs w:val="22"/>
        </w:rPr>
        <w:t>Store in a refrigerator</w:t>
      </w:r>
    </w:p>
    <w:p w14:paraId="7D09FD35" w14:textId="77777777" w:rsidR="00E34DB5" w:rsidRPr="00072DCF" w:rsidRDefault="00E34DB5" w:rsidP="00E34DB5">
      <w:pPr>
        <w:rPr>
          <w:szCs w:val="22"/>
        </w:rPr>
      </w:pPr>
      <w:r w:rsidRPr="00072DCF">
        <w:rPr>
          <w:szCs w:val="22"/>
        </w:rPr>
        <w:t>Do not freeze</w:t>
      </w:r>
    </w:p>
    <w:p w14:paraId="0343D358" w14:textId="77777777" w:rsidR="00E34DB5" w:rsidRPr="00072DCF" w:rsidRDefault="00E34DB5" w:rsidP="00E34DB5">
      <w:pPr>
        <w:rPr>
          <w:szCs w:val="22"/>
        </w:rPr>
      </w:pPr>
      <w:r w:rsidRPr="00072DCF">
        <w:rPr>
          <w:szCs w:val="22"/>
        </w:rPr>
        <w:t>Keep the pre-filled syringe in the outer carton in order to protect from light</w:t>
      </w:r>
    </w:p>
    <w:p w14:paraId="5C0F7876" w14:textId="77777777" w:rsidR="00E34DB5" w:rsidRDefault="00E34DB5" w:rsidP="00E34DB5">
      <w:pPr>
        <w:rPr>
          <w:szCs w:val="22"/>
        </w:rPr>
      </w:pPr>
      <w:r w:rsidRPr="00605E48">
        <w:rPr>
          <w:szCs w:val="22"/>
        </w:rPr>
        <w:t xml:space="preserve">Can be stored at room temperature (up to 25°C) for a single period up to </w:t>
      </w:r>
      <w:r>
        <w:rPr>
          <w:szCs w:val="22"/>
        </w:rPr>
        <w:t>30</w:t>
      </w:r>
      <w:r w:rsidR="00C76022">
        <w:rPr>
          <w:szCs w:val="22"/>
        </w:rPr>
        <w:t> </w:t>
      </w:r>
      <w:r>
        <w:rPr>
          <w:szCs w:val="22"/>
        </w:rPr>
        <w:t>days</w:t>
      </w:r>
      <w:r w:rsidRPr="00605E48">
        <w:rPr>
          <w:szCs w:val="22"/>
        </w:rPr>
        <w:t>, but not exceeding the original expiry date</w:t>
      </w:r>
    </w:p>
    <w:p w14:paraId="588D2820" w14:textId="77777777" w:rsidR="00E34DB5" w:rsidRPr="00072DCF" w:rsidRDefault="00E34DB5" w:rsidP="00E34DB5">
      <w:pPr>
        <w:rPr>
          <w:szCs w:val="22"/>
        </w:rPr>
      </w:pPr>
    </w:p>
    <w:p w14:paraId="3A493BA0" w14:textId="77777777" w:rsidR="00E34DB5" w:rsidRPr="00E34DB5" w:rsidRDefault="00E34DB5" w:rsidP="00943490">
      <w:pPr>
        <w:rPr>
          <w:szCs w:val="22"/>
        </w:rPr>
      </w:pPr>
    </w:p>
    <w:p w14:paraId="26814776"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10.</w:t>
      </w:r>
      <w:r w:rsidRPr="00544FF8">
        <w:rPr>
          <w:b/>
        </w:rPr>
        <w:tab/>
        <w:t>SPECIAL PRECAUTIONS FOR DISPOSAL OF UNUSED MEDICINAL PRODUCTS OR WASTE MATERIALS DERIVED FROM SUCH MEDICINAL PRODUCTS, IF APPROPRIATE</w:t>
      </w:r>
    </w:p>
    <w:p w14:paraId="489F47A4" w14:textId="77777777" w:rsidR="00CD2E45" w:rsidRPr="00544FF8" w:rsidRDefault="00CD2E45" w:rsidP="00741D7F">
      <w:pPr>
        <w:keepNext/>
        <w:rPr>
          <w:szCs w:val="22"/>
        </w:rPr>
      </w:pPr>
    </w:p>
    <w:p w14:paraId="218C4D40" w14:textId="77777777" w:rsidR="00CD2E45" w:rsidRPr="00544FF8" w:rsidRDefault="00CD2E45" w:rsidP="00CD2E45">
      <w:pPr>
        <w:rPr>
          <w:szCs w:val="22"/>
        </w:rPr>
      </w:pPr>
    </w:p>
    <w:p w14:paraId="1E7C4E98" w14:textId="77777777" w:rsidR="00CD2E45" w:rsidRPr="00544FF8" w:rsidRDefault="00CD2E45" w:rsidP="00CD2E45">
      <w:pPr>
        <w:rPr>
          <w:szCs w:val="22"/>
        </w:rPr>
      </w:pPr>
    </w:p>
    <w:p w14:paraId="21DFD57E"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11.</w:t>
      </w:r>
      <w:r w:rsidRPr="00544FF8">
        <w:rPr>
          <w:b/>
        </w:rPr>
        <w:tab/>
        <w:t>NAME AND ADDRESS OF THE MARKETING AUTHORISATION HOLDER</w:t>
      </w:r>
    </w:p>
    <w:p w14:paraId="230E0610" w14:textId="77777777" w:rsidR="00CD2E45" w:rsidRPr="00544FF8" w:rsidRDefault="00CD2E45" w:rsidP="00741D7F">
      <w:pPr>
        <w:keepNext/>
        <w:rPr>
          <w:szCs w:val="22"/>
        </w:rPr>
      </w:pPr>
    </w:p>
    <w:p w14:paraId="6C0B4BA2" w14:textId="10FCC361" w:rsidR="008D579A" w:rsidRPr="00215A80" w:rsidRDefault="008D579A" w:rsidP="008D579A">
      <w:pPr>
        <w:rPr>
          <w:szCs w:val="22"/>
        </w:rPr>
      </w:pPr>
      <w:del w:id="159" w:author="Author" w:date="2025-07-22T11:18:00Z" w16du:dateUtc="2025-07-22T15:18:00Z">
        <w:r w:rsidRPr="00215A80" w:rsidDel="001A09B9">
          <w:rPr>
            <w:szCs w:val="22"/>
          </w:rPr>
          <w:delText>Janssen Biologics B.V.</w:delText>
        </w:r>
      </w:del>
      <w:ins w:id="160" w:author="Author" w:date="2025-07-22T11:18:00Z" w16du:dateUtc="2025-07-22T15:18:00Z">
        <w:r w:rsidR="001A09B9" w:rsidRPr="00215A80">
          <w:rPr>
            <w:szCs w:val="22"/>
          </w:rPr>
          <w:t>Janssen-Cilag International NV</w:t>
        </w:r>
      </w:ins>
    </w:p>
    <w:p w14:paraId="08616C0F" w14:textId="11F70877" w:rsidR="008D579A" w:rsidRPr="00215A80" w:rsidRDefault="008D579A" w:rsidP="008D579A">
      <w:pPr>
        <w:rPr>
          <w:szCs w:val="22"/>
        </w:rPr>
      </w:pPr>
      <w:del w:id="161" w:author="Author" w:date="2025-07-22T11:18:00Z" w16du:dateUtc="2025-07-22T15:18:00Z">
        <w:r w:rsidRPr="00215A80" w:rsidDel="001A09B9">
          <w:rPr>
            <w:szCs w:val="22"/>
          </w:rPr>
          <w:delText>Einsteinweg 101</w:delText>
        </w:r>
      </w:del>
      <w:proofErr w:type="spellStart"/>
      <w:ins w:id="162" w:author="Author" w:date="2025-07-22T11:18:00Z" w16du:dateUtc="2025-07-22T15:18:00Z">
        <w:r w:rsidR="001A09B9" w:rsidRPr="00215A80">
          <w:rPr>
            <w:szCs w:val="22"/>
          </w:rPr>
          <w:t>Turnhoutseweg</w:t>
        </w:r>
        <w:proofErr w:type="spellEnd"/>
        <w:r w:rsidR="001A09B9" w:rsidRPr="00215A80">
          <w:rPr>
            <w:szCs w:val="22"/>
          </w:rPr>
          <w:t xml:space="preserve"> 30</w:t>
        </w:r>
      </w:ins>
    </w:p>
    <w:p w14:paraId="1C7B25A3" w14:textId="410E5E33" w:rsidR="00CD2E45" w:rsidRPr="00544FF8" w:rsidRDefault="00CD2E45" w:rsidP="00CD2E45">
      <w:pPr>
        <w:rPr>
          <w:szCs w:val="22"/>
        </w:rPr>
      </w:pPr>
      <w:del w:id="163" w:author="Author" w:date="2025-07-22T11:18:00Z" w16du:dateUtc="2025-07-22T15:18:00Z">
        <w:r w:rsidRPr="00544FF8" w:rsidDel="001A09B9">
          <w:rPr>
            <w:szCs w:val="22"/>
          </w:rPr>
          <w:delText>233</w:delText>
        </w:r>
        <w:r w:rsidR="00983EC3" w:rsidDel="001A09B9">
          <w:rPr>
            <w:szCs w:val="22"/>
          </w:rPr>
          <w:delText>3 </w:delText>
        </w:r>
        <w:r w:rsidRPr="00544FF8" w:rsidDel="001A09B9">
          <w:rPr>
            <w:szCs w:val="22"/>
          </w:rPr>
          <w:delText>CB Leiden</w:delText>
        </w:r>
      </w:del>
      <w:ins w:id="164" w:author="Author" w:date="2025-07-22T11:18:00Z" w16du:dateUtc="2025-07-22T15:18:00Z">
        <w:r w:rsidR="001A09B9">
          <w:rPr>
            <w:szCs w:val="22"/>
          </w:rPr>
          <w:t>B-2340 Beerse</w:t>
        </w:r>
      </w:ins>
    </w:p>
    <w:p w14:paraId="3B5F9BCE" w14:textId="6D038051" w:rsidR="00CD2E45" w:rsidRPr="00544FF8" w:rsidRDefault="00CD2E45" w:rsidP="00CD2E45">
      <w:pPr>
        <w:rPr>
          <w:szCs w:val="22"/>
        </w:rPr>
      </w:pPr>
      <w:del w:id="165" w:author="Author" w:date="2025-07-22T11:18:00Z" w16du:dateUtc="2025-07-22T15:18:00Z">
        <w:r w:rsidRPr="00544FF8" w:rsidDel="001A09B9">
          <w:rPr>
            <w:szCs w:val="22"/>
          </w:rPr>
          <w:delText>The Netherlands</w:delText>
        </w:r>
      </w:del>
      <w:ins w:id="166" w:author="Author" w:date="2025-07-22T11:18:00Z" w16du:dateUtc="2025-07-22T15:18:00Z">
        <w:r w:rsidR="001A09B9">
          <w:rPr>
            <w:szCs w:val="22"/>
          </w:rPr>
          <w:t>Belgium</w:t>
        </w:r>
      </w:ins>
    </w:p>
    <w:p w14:paraId="5DE91383" w14:textId="77777777" w:rsidR="00CD2E45" w:rsidRPr="00544FF8" w:rsidRDefault="00CD2E45" w:rsidP="00CD2E45">
      <w:pPr>
        <w:rPr>
          <w:szCs w:val="22"/>
        </w:rPr>
      </w:pPr>
    </w:p>
    <w:p w14:paraId="519E7516" w14:textId="77777777" w:rsidR="00CD2E45" w:rsidRPr="00544FF8" w:rsidRDefault="00CD2E45" w:rsidP="00CD2E45">
      <w:pPr>
        <w:rPr>
          <w:szCs w:val="22"/>
        </w:rPr>
      </w:pPr>
    </w:p>
    <w:p w14:paraId="46FEA76E"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12.</w:t>
      </w:r>
      <w:r w:rsidRPr="00544FF8">
        <w:rPr>
          <w:b/>
        </w:rPr>
        <w:tab/>
        <w:t>MARKETING AUTHORISATION NUMBER(S)</w:t>
      </w:r>
    </w:p>
    <w:p w14:paraId="326A0A04" w14:textId="77777777" w:rsidR="00CD2E45" w:rsidRPr="00544FF8" w:rsidRDefault="00CD2E45" w:rsidP="00741D7F">
      <w:pPr>
        <w:keepNext/>
        <w:rPr>
          <w:szCs w:val="22"/>
        </w:rPr>
      </w:pPr>
    </w:p>
    <w:p w14:paraId="290F1A3D" w14:textId="77777777" w:rsidR="00CD2E45" w:rsidRPr="00544FF8" w:rsidRDefault="00CD2E45" w:rsidP="00CD2E45">
      <w:pPr>
        <w:rPr>
          <w:szCs w:val="22"/>
        </w:rPr>
      </w:pPr>
      <w:r w:rsidRPr="00544FF8">
        <w:rPr>
          <w:szCs w:val="22"/>
        </w:rPr>
        <w:t>EU/1/09/546/00</w:t>
      </w:r>
      <w:r w:rsidR="00496FB8" w:rsidRPr="00544FF8">
        <w:rPr>
          <w:szCs w:val="22"/>
        </w:rPr>
        <w:t>7</w:t>
      </w:r>
    </w:p>
    <w:p w14:paraId="436E6762" w14:textId="77777777" w:rsidR="00CD2E45" w:rsidRDefault="00CD2E45" w:rsidP="00CD2E45">
      <w:pPr>
        <w:rPr>
          <w:szCs w:val="22"/>
        </w:rPr>
      </w:pPr>
    </w:p>
    <w:p w14:paraId="7D80F08A" w14:textId="77777777" w:rsidR="009974FD" w:rsidRPr="00544FF8" w:rsidRDefault="009974FD" w:rsidP="00CD2E45">
      <w:pPr>
        <w:rPr>
          <w:szCs w:val="22"/>
        </w:rPr>
      </w:pPr>
    </w:p>
    <w:p w14:paraId="5698EB72"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13.</w:t>
      </w:r>
      <w:r w:rsidRPr="00544FF8">
        <w:rPr>
          <w:b/>
        </w:rPr>
        <w:tab/>
        <w:t>BATCH NUMBER</w:t>
      </w:r>
    </w:p>
    <w:p w14:paraId="438D646F" w14:textId="77777777" w:rsidR="00CD2E45" w:rsidRPr="00544FF8" w:rsidRDefault="00CD2E45" w:rsidP="00741D7F">
      <w:pPr>
        <w:keepNext/>
        <w:rPr>
          <w:szCs w:val="22"/>
        </w:rPr>
      </w:pPr>
    </w:p>
    <w:p w14:paraId="2252BF02" w14:textId="77777777" w:rsidR="00CD2E45" w:rsidRPr="00544FF8" w:rsidRDefault="00616AB5" w:rsidP="00CD2E45">
      <w:pPr>
        <w:rPr>
          <w:szCs w:val="22"/>
        </w:rPr>
      </w:pPr>
      <w:r w:rsidRPr="00544FF8">
        <w:rPr>
          <w:szCs w:val="22"/>
        </w:rPr>
        <w:t>Lot</w:t>
      </w:r>
    </w:p>
    <w:p w14:paraId="5B766A8B" w14:textId="77777777" w:rsidR="00CD2E45" w:rsidRPr="00544FF8" w:rsidRDefault="00CD2E45" w:rsidP="00CD2E45">
      <w:pPr>
        <w:rPr>
          <w:szCs w:val="22"/>
        </w:rPr>
      </w:pPr>
    </w:p>
    <w:p w14:paraId="68E246E3" w14:textId="77777777" w:rsidR="00CD2E45" w:rsidRPr="00544FF8" w:rsidRDefault="00CD2E45" w:rsidP="00CD2E45">
      <w:pPr>
        <w:rPr>
          <w:szCs w:val="22"/>
        </w:rPr>
      </w:pPr>
    </w:p>
    <w:p w14:paraId="4BC65DFD"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14.</w:t>
      </w:r>
      <w:r w:rsidRPr="00544FF8">
        <w:rPr>
          <w:b/>
        </w:rPr>
        <w:tab/>
        <w:t>GENERAL CLASSIFICATION FOR SUPPLY</w:t>
      </w:r>
    </w:p>
    <w:p w14:paraId="14107F7D" w14:textId="77777777" w:rsidR="00CD2E45" w:rsidRPr="00544FF8" w:rsidRDefault="00CD2E45" w:rsidP="00741D7F">
      <w:pPr>
        <w:keepNext/>
        <w:rPr>
          <w:szCs w:val="22"/>
        </w:rPr>
      </w:pPr>
    </w:p>
    <w:p w14:paraId="57F7AA50" w14:textId="77777777" w:rsidR="00CD2E45" w:rsidRPr="00544FF8" w:rsidRDefault="00CD2E45" w:rsidP="00CD2E45">
      <w:pPr>
        <w:rPr>
          <w:szCs w:val="22"/>
        </w:rPr>
      </w:pPr>
    </w:p>
    <w:p w14:paraId="534D98FA" w14:textId="77777777" w:rsidR="00CD2E45" w:rsidRPr="00544FF8" w:rsidRDefault="00CD2E45" w:rsidP="00CD2E45">
      <w:pPr>
        <w:rPr>
          <w:szCs w:val="22"/>
        </w:rPr>
      </w:pPr>
    </w:p>
    <w:p w14:paraId="62F28775"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15.</w:t>
      </w:r>
      <w:r w:rsidRPr="00544FF8">
        <w:rPr>
          <w:b/>
        </w:rPr>
        <w:tab/>
        <w:t>INSTRUCTIONS ON USE</w:t>
      </w:r>
    </w:p>
    <w:p w14:paraId="0D438F24" w14:textId="77777777" w:rsidR="00CD2E45" w:rsidRPr="00544FF8" w:rsidRDefault="00CD2E45" w:rsidP="00741D7F">
      <w:pPr>
        <w:keepNext/>
        <w:rPr>
          <w:szCs w:val="22"/>
        </w:rPr>
      </w:pPr>
    </w:p>
    <w:p w14:paraId="73D70050" w14:textId="77777777" w:rsidR="00CD2E45" w:rsidRPr="00544FF8" w:rsidRDefault="00CD2E45" w:rsidP="00CD2E45">
      <w:pPr>
        <w:rPr>
          <w:szCs w:val="22"/>
        </w:rPr>
      </w:pPr>
    </w:p>
    <w:p w14:paraId="1A33EBA9" w14:textId="77777777" w:rsidR="00CD2E45" w:rsidRPr="00544FF8" w:rsidRDefault="00CD2E45" w:rsidP="00CD2E45">
      <w:pPr>
        <w:rPr>
          <w:szCs w:val="22"/>
        </w:rPr>
      </w:pPr>
    </w:p>
    <w:p w14:paraId="54E469C4"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16.</w:t>
      </w:r>
      <w:r w:rsidRPr="00544FF8">
        <w:rPr>
          <w:b/>
        </w:rPr>
        <w:tab/>
        <w:t>INFORMATION IN BRAILLE</w:t>
      </w:r>
    </w:p>
    <w:p w14:paraId="59BA66F5" w14:textId="77777777" w:rsidR="00CD2E45" w:rsidRPr="00544FF8" w:rsidRDefault="00CD2E45" w:rsidP="00741D7F">
      <w:pPr>
        <w:keepNext/>
        <w:rPr>
          <w:szCs w:val="22"/>
        </w:rPr>
      </w:pPr>
    </w:p>
    <w:p w14:paraId="5F0CAE47" w14:textId="77777777" w:rsidR="00CD2E45" w:rsidRPr="00544FF8" w:rsidRDefault="00CD2E45" w:rsidP="00CD2E45">
      <w:r w:rsidRPr="00544FF8">
        <w:t>Simponi 100 mg</w:t>
      </w:r>
    </w:p>
    <w:p w14:paraId="0486BB81" w14:textId="77777777" w:rsidR="00090B86" w:rsidRPr="00544FF8" w:rsidRDefault="00090B86" w:rsidP="00090B86"/>
    <w:p w14:paraId="3FD3F1F2" w14:textId="77777777" w:rsidR="00090B86" w:rsidRPr="00544FF8" w:rsidRDefault="00090B86" w:rsidP="00090B86"/>
    <w:p w14:paraId="40F59F97" w14:textId="77777777" w:rsidR="00090B86" w:rsidRPr="00544FF8" w:rsidRDefault="00090B86" w:rsidP="00083E12">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17.</w:t>
      </w:r>
      <w:r w:rsidRPr="00544FF8">
        <w:rPr>
          <w:b/>
          <w:bCs/>
        </w:rPr>
        <w:tab/>
        <w:t>UNIQUE IDENTIFIER – 2D BARCODE</w:t>
      </w:r>
    </w:p>
    <w:p w14:paraId="29F8330E" w14:textId="77777777" w:rsidR="00090B86" w:rsidRPr="00544FF8" w:rsidRDefault="00090B86" w:rsidP="009974FD">
      <w:pPr>
        <w:keepNext/>
        <w:tabs>
          <w:tab w:val="clear" w:pos="567"/>
        </w:tabs>
      </w:pPr>
    </w:p>
    <w:p w14:paraId="31CB79B4" w14:textId="77777777" w:rsidR="00090B86" w:rsidRPr="00544FF8" w:rsidRDefault="00090B86" w:rsidP="00090B86">
      <w:r w:rsidRPr="00FC2741">
        <w:rPr>
          <w:highlight w:val="lightGray"/>
        </w:rPr>
        <w:t>2D barcode carrying the unique identifier included.</w:t>
      </w:r>
    </w:p>
    <w:p w14:paraId="6608AB28" w14:textId="77777777" w:rsidR="00090B86" w:rsidRPr="00544FF8" w:rsidRDefault="00090B86" w:rsidP="00090B86"/>
    <w:p w14:paraId="759B0348" w14:textId="77777777" w:rsidR="00090B86" w:rsidRPr="00544FF8" w:rsidRDefault="00090B86" w:rsidP="00090B86"/>
    <w:p w14:paraId="56D9D49F" w14:textId="77777777" w:rsidR="00090B86" w:rsidRPr="00544FF8" w:rsidRDefault="00090B86" w:rsidP="009974FD">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lastRenderedPageBreak/>
        <w:t>18.</w:t>
      </w:r>
      <w:r w:rsidRPr="00544FF8">
        <w:rPr>
          <w:b/>
          <w:bCs/>
        </w:rPr>
        <w:tab/>
        <w:t>UNIQUE IDENTIFIER - HUMAN READABLE DATA</w:t>
      </w:r>
    </w:p>
    <w:p w14:paraId="7DBEAE27" w14:textId="77777777" w:rsidR="00090B86" w:rsidRPr="00544FF8" w:rsidRDefault="00090B86" w:rsidP="009974FD">
      <w:pPr>
        <w:keepNext/>
        <w:tabs>
          <w:tab w:val="clear" w:pos="567"/>
        </w:tabs>
      </w:pPr>
    </w:p>
    <w:p w14:paraId="172BF892" w14:textId="10ADCFEA" w:rsidR="00090B86" w:rsidRPr="00544FF8" w:rsidRDefault="00090B86" w:rsidP="009974FD">
      <w:pPr>
        <w:keepNext/>
        <w:tabs>
          <w:tab w:val="clear" w:pos="567"/>
        </w:tabs>
      </w:pPr>
      <w:r w:rsidRPr="00544FF8">
        <w:t>PC</w:t>
      </w:r>
    </w:p>
    <w:p w14:paraId="0CEBA9D2" w14:textId="770E05F1" w:rsidR="00090B86" w:rsidRPr="00544FF8" w:rsidRDefault="00090B86" w:rsidP="009974FD">
      <w:pPr>
        <w:keepNext/>
        <w:tabs>
          <w:tab w:val="clear" w:pos="567"/>
        </w:tabs>
      </w:pPr>
      <w:r w:rsidRPr="00544FF8">
        <w:t>SN</w:t>
      </w:r>
    </w:p>
    <w:p w14:paraId="47DE9A48" w14:textId="7006E8C2" w:rsidR="00090B86" w:rsidRPr="00544FF8" w:rsidRDefault="00090B86" w:rsidP="00090B86">
      <w:pPr>
        <w:autoSpaceDE w:val="0"/>
        <w:autoSpaceDN w:val="0"/>
        <w:adjustRightInd w:val="0"/>
        <w:rPr>
          <w:szCs w:val="22"/>
        </w:rPr>
      </w:pPr>
      <w:r w:rsidRPr="00544FF8">
        <w:t>NN</w:t>
      </w:r>
    </w:p>
    <w:p w14:paraId="41D19073" w14:textId="77777777" w:rsidR="00CD2E45" w:rsidRPr="00544FF8" w:rsidRDefault="00CD2E45" w:rsidP="00FA52AF">
      <w:pPr>
        <w:keepNext/>
        <w:pBdr>
          <w:top w:val="single" w:sz="4" w:space="1" w:color="auto"/>
          <w:left w:val="single" w:sz="4" w:space="4" w:color="auto"/>
          <w:bottom w:val="single" w:sz="4" w:space="1" w:color="auto"/>
          <w:right w:val="single" w:sz="4" w:space="4" w:color="auto"/>
        </w:pBdr>
        <w:ind w:left="567" w:hanging="567"/>
        <w:rPr>
          <w:b/>
          <w:bCs/>
        </w:rPr>
      </w:pPr>
      <w:r w:rsidRPr="00544FF8">
        <w:rPr>
          <w:b/>
          <w:bCs/>
          <w:szCs w:val="22"/>
        </w:rPr>
        <w:br w:type="page"/>
      </w:r>
      <w:r w:rsidRPr="00544FF8">
        <w:rPr>
          <w:b/>
          <w:bCs/>
        </w:rPr>
        <w:lastRenderedPageBreak/>
        <w:t>PARTICULARS TO APPEAR ON THE OUTER PACKAGING</w:t>
      </w:r>
    </w:p>
    <w:p w14:paraId="1F9F72E2" w14:textId="77777777" w:rsidR="00CD2E45" w:rsidRPr="00544FF8" w:rsidRDefault="00CD2E45" w:rsidP="00FA52AF">
      <w:pPr>
        <w:keepNext/>
        <w:pBdr>
          <w:top w:val="single" w:sz="4" w:space="1" w:color="auto"/>
          <w:left w:val="single" w:sz="4" w:space="4" w:color="auto"/>
          <w:bottom w:val="single" w:sz="4" w:space="1" w:color="auto"/>
          <w:right w:val="single" w:sz="4" w:space="4" w:color="auto"/>
        </w:pBdr>
        <w:ind w:left="567" w:hanging="567"/>
        <w:rPr>
          <w:b/>
          <w:bCs/>
        </w:rPr>
      </w:pPr>
    </w:p>
    <w:p w14:paraId="4306F92E" w14:textId="77777777" w:rsidR="00CD2E45" w:rsidRPr="00544FF8" w:rsidRDefault="00CD2E45" w:rsidP="00CD2E45">
      <w:pPr>
        <w:pBdr>
          <w:top w:val="single" w:sz="4" w:space="1" w:color="auto"/>
          <w:left w:val="single" w:sz="4" w:space="4" w:color="auto"/>
          <w:bottom w:val="single" w:sz="4" w:space="1" w:color="auto"/>
          <w:right w:val="single" w:sz="4" w:space="4" w:color="auto"/>
        </w:pBdr>
        <w:rPr>
          <w:b/>
        </w:rPr>
      </w:pPr>
      <w:r w:rsidRPr="00544FF8">
        <w:rPr>
          <w:b/>
        </w:rPr>
        <w:t xml:space="preserve">CARTON FOR </w:t>
      </w:r>
      <w:r w:rsidR="00983EC3">
        <w:rPr>
          <w:b/>
        </w:rPr>
        <w:t>1 </w:t>
      </w:r>
      <w:r w:rsidRPr="00544FF8">
        <w:rPr>
          <w:b/>
        </w:rPr>
        <w:t>PRE-FILLED SYRINGE AS INTERMEDIATE PACK / COMPONENT OF A MULTIPACK (WITHOUT BLUE BOX)</w:t>
      </w:r>
    </w:p>
    <w:p w14:paraId="7D923293" w14:textId="77777777" w:rsidR="00CD2E45" w:rsidRPr="00544FF8" w:rsidRDefault="00CD2E45" w:rsidP="00CD2E45">
      <w:pPr>
        <w:rPr>
          <w:szCs w:val="22"/>
        </w:rPr>
      </w:pPr>
    </w:p>
    <w:p w14:paraId="6CAB1B93" w14:textId="77777777" w:rsidR="00CD2E45" w:rsidRPr="00544FF8" w:rsidRDefault="00CD2E45" w:rsidP="00CD2E45">
      <w:pPr>
        <w:rPr>
          <w:szCs w:val="22"/>
        </w:rPr>
      </w:pPr>
    </w:p>
    <w:p w14:paraId="7B4DBF13"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w:t>
      </w:r>
    </w:p>
    <w:p w14:paraId="70A832A9" w14:textId="77777777" w:rsidR="00CD2E45" w:rsidRPr="00544FF8" w:rsidRDefault="00CD2E45" w:rsidP="00741D7F">
      <w:pPr>
        <w:keepNext/>
        <w:rPr>
          <w:szCs w:val="22"/>
        </w:rPr>
      </w:pPr>
    </w:p>
    <w:p w14:paraId="7FAC79D9" w14:textId="77777777" w:rsidR="00CD2E45" w:rsidRPr="00544FF8" w:rsidRDefault="00CD2E45" w:rsidP="00CD2E45">
      <w:pPr>
        <w:rPr>
          <w:szCs w:val="22"/>
        </w:rPr>
      </w:pPr>
      <w:r w:rsidRPr="00544FF8">
        <w:rPr>
          <w:szCs w:val="22"/>
        </w:rPr>
        <w:t>Simponi 100 mg solution for injection in pre-filled syringe</w:t>
      </w:r>
    </w:p>
    <w:p w14:paraId="16CB6ECC" w14:textId="77777777" w:rsidR="00CD2E45" w:rsidRPr="00544FF8" w:rsidRDefault="00CD2E45" w:rsidP="00CD2E45">
      <w:pPr>
        <w:rPr>
          <w:szCs w:val="22"/>
        </w:rPr>
      </w:pPr>
      <w:r w:rsidRPr="00544FF8">
        <w:rPr>
          <w:szCs w:val="22"/>
        </w:rPr>
        <w:t>golimumab</w:t>
      </w:r>
    </w:p>
    <w:p w14:paraId="1566506B" w14:textId="77777777" w:rsidR="00CD2E45" w:rsidRPr="00544FF8" w:rsidRDefault="00CD2E45" w:rsidP="00CD2E45">
      <w:pPr>
        <w:rPr>
          <w:szCs w:val="22"/>
        </w:rPr>
      </w:pPr>
    </w:p>
    <w:p w14:paraId="1127D737" w14:textId="77777777" w:rsidR="00CD2E45" w:rsidRPr="00544FF8" w:rsidRDefault="00CD2E45" w:rsidP="00CD2E45">
      <w:pPr>
        <w:rPr>
          <w:szCs w:val="22"/>
        </w:rPr>
      </w:pPr>
    </w:p>
    <w:p w14:paraId="40781140"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STATEMENT OF ACTIVE SUBSTANCE(S)</w:t>
      </w:r>
    </w:p>
    <w:p w14:paraId="593AADE6" w14:textId="77777777" w:rsidR="00CD2E45" w:rsidRPr="00544FF8" w:rsidRDefault="00CD2E45" w:rsidP="00741D7F">
      <w:pPr>
        <w:keepNext/>
        <w:rPr>
          <w:szCs w:val="22"/>
        </w:rPr>
      </w:pPr>
    </w:p>
    <w:p w14:paraId="3B2E2EBD" w14:textId="77777777" w:rsidR="00CD2E45" w:rsidRPr="00544FF8" w:rsidRDefault="00CD2E45" w:rsidP="00CD2E45">
      <w:pPr>
        <w:autoSpaceDE w:val="0"/>
        <w:autoSpaceDN w:val="0"/>
        <w:adjustRightInd w:val="0"/>
        <w:rPr>
          <w:szCs w:val="22"/>
        </w:rPr>
      </w:pPr>
      <w:r w:rsidRPr="00544FF8">
        <w:rPr>
          <w:szCs w:val="22"/>
        </w:rPr>
        <w:t xml:space="preserve">Each </w:t>
      </w:r>
      <w:r w:rsidR="00983EC3">
        <w:rPr>
          <w:szCs w:val="22"/>
        </w:rPr>
        <w:t>1 </w:t>
      </w:r>
      <w:r w:rsidRPr="00544FF8">
        <w:rPr>
          <w:szCs w:val="22"/>
        </w:rPr>
        <w:t>m</w:t>
      </w:r>
      <w:r w:rsidR="008D579A" w:rsidRPr="00544FF8">
        <w:rPr>
          <w:szCs w:val="22"/>
        </w:rPr>
        <w:t>L</w:t>
      </w:r>
      <w:r w:rsidRPr="00544FF8">
        <w:rPr>
          <w:szCs w:val="22"/>
        </w:rPr>
        <w:t xml:space="preserve"> pre-filled syringe contains 100 mg golimumab</w:t>
      </w:r>
    </w:p>
    <w:p w14:paraId="75C3EEDC" w14:textId="77777777" w:rsidR="00CD2E45" w:rsidRPr="00544FF8" w:rsidRDefault="00CD2E45" w:rsidP="00CD2E45">
      <w:pPr>
        <w:autoSpaceDE w:val="0"/>
        <w:autoSpaceDN w:val="0"/>
        <w:adjustRightInd w:val="0"/>
        <w:rPr>
          <w:szCs w:val="22"/>
        </w:rPr>
      </w:pPr>
    </w:p>
    <w:p w14:paraId="78AF64D4" w14:textId="77777777" w:rsidR="00CD2E45" w:rsidRPr="00544FF8" w:rsidRDefault="00CD2E45" w:rsidP="00CD2E45">
      <w:pPr>
        <w:rPr>
          <w:szCs w:val="22"/>
        </w:rPr>
      </w:pPr>
    </w:p>
    <w:p w14:paraId="7BBC2368"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LIST OF EXCIPIENTS</w:t>
      </w:r>
    </w:p>
    <w:p w14:paraId="7BA73980" w14:textId="77777777" w:rsidR="00CD2E45" w:rsidRPr="00544FF8" w:rsidRDefault="00CD2E45" w:rsidP="00741D7F">
      <w:pPr>
        <w:keepNext/>
        <w:rPr>
          <w:szCs w:val="22"/>
        </w:rPr>
      </w:pPr>
    </w:p>
    <w:p w14:paraId="5955D2EB" w14:textId="77777777" w:rsidR="00CD2E45" w:rsidRPr="00544FF8" w:rsidRDefault="00CD2E45" w:rsidP="00CD2E45">
      <w:pPr>
        <w:rPr>
          <w:szCs w:val="22"/>
        </w:rPr>
      </w:pPr>
      <w:r w:rsidRPr="00544FF8">
        <w:rPr>
          <w:szCs w:val="22"/>
        </w:rPr>
        <w:t xml:space="preserve">Excipients: sorbitol (E420), histidine, histidine hydrochloride monohydrate, polysorbate 80, water for injections. </w:t>
      </w:r>
      <w:r w:rsidR="00152063" w:rsidRPr="00FC2741">
        <w:rPr>
          <w:szCs w:val="22"/>
          <w:highlight w:val="lightGray"/>
        </w:rPr>
        <w:t>Read the package leaflet before use.</w:t>
      </w:r>
    </w:p>
    <w:p w14:paraId="4C895F1B" w14:textId="77777777" w:rsidR="00CD2E45" w:rsidRPr="00544FF8" w:rsidRDefault="00CD2E45" w:rsidP="00CD2E45">
      <w:pPr>
        <w:rPr>
          <w:szCs w:val="22"/>
        </w:rPr>
      </w:pPr>
    </w:p>
    <w:p w14:paraId="4D127190" w14:textId="77777777" w:rsidR="00CD2E45" w:rsidRPr="00544FF8" w:rsidRDefault="00CD2E45" w:rsidP="00CD2E45">
      <w:pPr>
        <w:rPr>
          <w:szCs w:val="22"/>
        </w:rPr>
      </w:pPr>
    </w:p>
    <w:p w14:paraId="579B8A96"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PHARMACEUTICAL FORM AND CONTENTS</w:t>
      </w:r>
    </w:p>
    <w:p w14:paraId="05207E34" w14:textId="77777777" w:rsidR="00CD2E45" w:rsidRPr="00544FF8" w:rsidRDefault="00CD2E45" w:rsidP="00741D7F">
      <w:pPr>
        <w:keepNext/>
        <w:rPr>
          <w:szCs w:val="22"/>
        </w:rPr>
      </w:pPr>
    </w:p>
    <w:p w14:paraId="4A963EF9" w14:textId="77777777" w:rsidR="00515C43" w:rsidRPr="00FC2741" w:rsidRDefault="00515C43" w:rsidP="00515C43">
      <w:pPr>
        <w:autoSpaceDE w:val="0"/>
        <w:autoSpaceDN w:val="0"/>
        <w:adjustRightInd w:val="0"/>
        <w:rPr>
          <w:szCs w:val="22"/>
          <w:highlight w:val="lightGray"/>
        </w:rPr>
      </w:pPr>
      <w:r w:rsidRPr="00FC2741">
        <w:rPr>
          <w:szCs w:val="22"/>
          <w:highlight w:val="lightGray"/>
        </w:rPr>
        <w:t>Solution for injection in pre-filled syringe</w:t>
      </w:r>
    </w:p>
    <w:p w14:paraId="00FAA523" w14:textId="77777777" w:rsidR="00CD2E45" w:rsidRPr="00544FF8" w:rsidRDefault="00983EC3" w:rsidP="00CD2E45">
      <w:pPr>
        <w:autoSpaceDE w:val="0"/>
        <w:autoSpaceDN w:val="0"/>
        <w:adjustRightInd w:val="0"/>
        <w:rPr>
          <w:szCs w:val="22"/>
        </w:rPr>
      </w:pPr>
      <w:r>
        <w:rPr>
          <w:szCs w:val="22"/>
        </w:rPr>
        <w:t>1 </w:t>
      </w:r>
      <w:r w:rsidR="00CD2E45" w:rsidRPr="00544FF8">
        <w:rPr>
          <w:szCs w:val="22"/>
        </w:rPr>
        <w:t>pre-filled syringe</w:t>
      </w:r>
    </w:p>
    <w:p w14:paraId="2A9DD88D" w14:textId="77777777" w:rsidR="008D579A" w:rsidRPr="00544FF8" w:rsidRDefault="008D579A" w:rsidP="008D579A">
      <w:pPr>
        <w:autoSpaceDE w:val="0"/>
        <w:autoSpaceDN w:val="0"/>
        <w:adjustRightInd w:val="0"/>
        <w:rPr>
          <w:szCs w:val="22"/>
        </w:rPr>
      </w:pPr>
      <w:r w:rsidRPr="00544FF8">
        <w:rPr>
          <w:szCs w:val="22"/>
        </w:rPr>
        <w:t>Component of a multipack, cannot be sold separately</w:t>
      </w:r>
    </w:p>
    <w:p w14:paraId="048972D8" w14:textId="77777777" w:rsidR="00CD2E45" w:rsidRPr="00544FF8" w:rsidRDefault="00CD2E45" w:rsidP="00CD2E45">
      <w:pPr>
        <w:autoSpaceDE w:val="0"/>
        <w:autoSpaceDN w:val="0"/>
        <w:adjustRightInd w:val="0"/>
        <w:rPr>
          <w:szCs w:val="22"/>
        </w:rPr>
      </w:pPr>
    </w:p>
    <w:p w14:paraId="28076A60" w14:textId="77777777" w:rsidR="00CD2E45" w:rsidRPr="00544FF8" w:rsidRDefault="00CD2E45" w:rsidP="00CD2E45">
      <w:pPr>
        <w:autoSpaceDE w:val="0"/>
        <w:autoSpaceDN w:val="0"/>
        <w:adjustRightInd w:val="0"/>
        <w:rPr>
          <w:szCs w:val="22"/>
        </w:rPr>
      </w:pPr>
    </w:p>
    <w:p w14:paraId="3F88B2EA"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METHOD AND ROUTE(S) OF ADMINISTRATION</w:t>
      </w:r>
    </w:p>
    <w:p w14:paraId="7A448885" w14:textId="77777777" w:rsidR="00CD2E45" w:rsidRPr="00544FF8" w:rsidRDefault="00CD2E45" w:rsidP="00741D7F">
      <w:pPr>
        <w:keepNext/>
        <w:rPr>
          <w:i/>
          <w:szCs w:val="22"/>
        </w:rPr>
      </w:pPr>
    </w:p>
    <w:p w14:paraId="32363FD1" w14:textId="77777777" w:rsidR="00CD2E45" w:rsidRPr="00544FF8" w:rsidRDefault="00CD2E45" w:rsidP="00CD2E45">
      <w:pPr>
        <w:autoSpaceDE w:val="0"/>
        <w:autoSpaceDN w:val="0"/>
        <w:adjustRightInd w:val="0"/>
        <w:rPr>
          <w:szCs w:val="22"/>
        </w:rPr>
      </w:pPr>
      <w:r w:rsidRPr="00544FF8">
        <w:rPr>
          <w:szCs w:val="22"/>
        </w:rPr>
        <w:t>Do not shake</w:t>
      </w:r>
    </w:p>
    <w:p w14:paraId="663B052C" w14:textId="77777777" w:rsidR="00CD2E45" w:rsidRPr="00544FF8" w:rsidRDefault="00CD2E45" w:rsidP="00CD2E45">
      <w:pPr>
        <w:rPr>
          <w:szCs w:val="22"/>
        </w:rPr>
      </w:pPr>
      <w:r w:rsidRPr="00544FF8">
        <w:rPr>
          <w:szCs w:val="22"/>
        </w:rPr>
        <w:t>Read the package leaflet before use</w:t>
      </w:r>
    </w:p>
    <w:p w14:paraId="0142576F" w14:textId="77777777" w:rsidR="00CD2E45" w:rsidRPr="00544FF8" w:rsidRDefault="00CD2E45" w:rsidP="00CD2E45">
      <w:pPr>
        <w:autoSpaceDE w:val="0"/>
        <w:autoSpaceDN w:val="0"/>
        <w:adjustRightInd w:val="0"/>
        <w:rPr>
          <w:szCs w:val="22"/>
        </w:rPr>
      </w:pPr>
      <w:r w:rsidRPr="00544FF8">
        <w:rPr>
          <w:szCs w:val="22"/>
        </w:rPr>
        <w:t>Subcutaneous use</w:t>
      </w:r>
    </w:p>
    <w:p w14:paraId="6920E6C2" w14:textId="77777777" w:rsidR="00CD2E45" w:rsidRPr="00544FF8" w:rsidRDefault="00CD2E45" w:rsidP="00CD2E45">
      <w:pPr>
        <w:rPr>
          <w:szCs w:val="22"/>
        </w:rPr>
      </w:pPr>
    </w:p>
    <w:p w14:paraId="2E418B7A" w14:textId="77777777" w:rsidR="00CD2E45" w:rsidRPr="00544FF8" w:rsidRDefault="00CD2E45" w:rsidP="00CD2E45">
      <w:pPr>
        <w:rPr>
          <w:szCs w:val="22"/>
        </w:rPr>
      </w:pPr>
    </w:p>
    <w:p w14:paraId="239094F3"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SPECIAL WARNING THAT THE MEDICINAL PRODUCT MUST BE STORED OUT OF THE SIGHT AND REACH OF CHILDREN</w:t>
      </w:r>
    </w:p>
    <w:p w14:paraId="7CAEE8A5" w14:textId="77777777" w:rsidR="00CD2E45" w:rsidRPr="00544FF8" w:rsidRDefault="00CD2E45" w:rsidP="00741D7F">
      <w:pPr>
        <w:keepNext/>
        <w:rPr>
          <w:szCs w:val="22"/>
        </w:rPr>
      </w:pPr>
    </w:p>
    <w:p w14:paraId="5D1FEEE3" w14:textId="77777777" w:rsidR="00CD2E45" w:rsidRPr="00544FF8" w:rsidRDefault="00CD2E45" w:rsidP="00943490">
      <w:pPr>
        <w:rPr>
          <w:szCs w:val="22"/>
        </w:rPr>
      </w:pPr>
      <w:r w:rsidRPr="00544FF8">
        <w:rPr>
          <w:szCs w:val="22"/>
        </w:rPr>
        <w:t>Keep out of the sight and reach of children.</w:t>
      </w:r>
    </w:p>
    <w:p w14:paraId="2D1C5880" w14:textId="77777777" w:rsidR="00CD2E45" w:rsidRPr="00544FF8" w:rsidRDefault="00CD2E45" w:rsidP="00CD2E45">
      <w:pPr>
        <w:rPr>
          <w:szCs w:val="22"/>
        </w:rPr>
      </w:pPr>
    </w:p>
    <w:p w14:paraId="337BFEC4" w14:textId="77777777" w:rsidR="00CD2E45" w:rsidRPr="00544FF8" w:rsidRDefault="00CD2E45" w:rsidP="00CD2E45">
      <w:pPr>
        <w:rPr>
          <w:szCs w:val="22"/>
        </w:rPr>
      </w:pPr>
    </w:p>
    <w:p w14:paraId="36E97DFE"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7.</w:t>
      </w:r>
      <w:r w:rsidRPr="00544FF8">
        <w:rPr>
          <w:b/>
        </w:rPr>
        <w:tab/>
        <w:t>OTHER SPECIAL WARNING(S), IF NECESSARY</w:t>
      </w:r>
    </w:p>
    <w:p w14:paraId="36935C7B" w14:textId="77777777" w:rsidR="00CD2E45" w:rsidRPr="00544FF8" w:rsidRDefault="00CD2E45" w:rsidP="00741D7F">
      <w:pPr>
        <w:keepNext/>
        <w:rPr>
          <w:szCs w:val="22"/>
        </w:rPr>
      </w:pPr>
    </w:p>
    <w:p w14:paraId="4E4FA10A" w14:textId="77777777" w:rsidR="00CD2E45" w:rsidRPr="00544FF8" w:rsidRDefault="00CD2E45" w:rsidP="00CD2E45">
      <w:pPr>
        <w:rPr>
          <w:szCs w:val="22"/>
        </w:rPr>
      </w:pPr>
      <w:r w:rsidRPr="00544FF8">
        <w:rPr>
          <w:szCs w:val="22"/>
        </w:rPr>
        <w:t xml:space="preserve">The needle cover contains latex rubber. </w:t>
      </w:r>
      <w:r w:rsidRPr="00FC2741">
        <w:rPr>
          <w:szCs w:val="22"/>
          <w:highlight w:val="lightGray"/>
        </w:rPr>
        <w:t>See the package leaflet for further information.</w:t>
      </w:r>
    </w:p>
    <w:p w14:paraId="5FE1EBFA" w14:textId="77777777" w:rsidR="008D579A" w:rsidRPr="00544FF8" w:rsidRDefault="008D579A" w:rsidP="008D579A">
      <w:pPr>
        <w:rPr>
          <w:szCs w:val="22"/>
        </w:rPr>
      </w:pPr>
      <w:r w:rsidRPr="00544FF8">
        <w:rPr>
          <w:szCs w:val="22"/>
        </w:rPr>
        <w:t>Allow the syringe to sit at room temperature outside the box for 30 minutes before use.</w:t>
      </w:r>
    </w:p>
    <w:p w14:paraId="7926AC82" w14:textId="77777777" w:rsidR="00CD2E45" w:rsidRPr="00544FF8" w:rsidRDefault="00CD2E45" w:rsidP="00CD2E45">
      <w:pPr>
        <w:rPr>
          <w:szCs w:val="22"/>
        </w:rPr>
      </w:pPr>
    </w:p>
    <w:p w14:paraId="5BB4FD7F" w14:textId="77777777" w:rsidR="00CD2E45" w:rsidRPr="00544FF8" w:rsidRDefault="00CD2E45" w:rsidP="00CD2E45">
      <w:pPr>
        <w:rPr>
          <w:szCs w:val="22"/>
        </w:rPr>
      </w:pPr>
    </w:p>
    <w:p w14:paraId="496DDE28"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8.</w:t>
      </w:r>
      <w:r w:rsidRPr="00544FF8">
        <w:rPr>
          <w:b/>
        </w:rPr>
        <w:tab/>
        <w:t>EXPIRY DATE</w:t>
      </w:r>
    </w:p>
    <w:p w14:paraId="16F08963" w14:textId="77777777" w:rsidR="00CD2E45" w:rsidRPr="00544FF8" w:rsidRDefault="00CD2E45" w:rsidP="00741D7F">
      <w:pPr>
        <w:keepNext/>
        <w:rPr>
          <w:szCs w:val="22"/>
        </w:rPr>
      </w:pPr>
    </w:p>
    <w:p w14:paraId="24D3612D" w14:textId="77777777" w:rsidR="00CD2E45" w:rsidRPr="00544FF8" w:rsidRDefault="00CD2E45" w:rsidP="00CD2E45">
      <w:pPr>
        <w:rPr>
          <w:szCs w:val="22"/>
        </w:rPr>
      </w:pPr>
      <w:r w:rsidRPr="00544FF8">
        <w:rPr>
          <w:szCs w:val="22"/>
        </w:rPr>
        <w:t>EXP</w:t>
      </w:r>
    </w:p>
    <w:p w14:paraId="5C43B664" w14:textId="77777777" w:rsidR="00E34DB5" w:rsidRPr="00072DCF" w:rsidRDefault="00E34DB5" w:rsidP="00E34DB5">
      <w:pPr>
        <w:rPr>
          <w:szCs w:val="22"/>
        </w:rPr>
      </w:pPr>
      <w:r w:rsidRPr="00C07874">
        <w:rPr>
          <w:szCs w:val="22"/>
        </w:rPr>
        <w:t>EXP, if stored at room temperature___________________</w:t>
      </w:r>
    </w:p>
    <w:p w14:paraId="2CB8F944" w14:textId="77777777" w:rsidR="00CD2E45" w:rsidRPr="00544FF8" w:rsidRDefault="00CD2E45" w:rsidP="00CD2E45">
      <w:pPr>
        <w:rPr>
          <w:szCs w:val="22"/>
        </w:rPr>
      </w:pPr>
    </w:p>
    <w:p w14:paraId="4F3F5E80" w14:textId="77777777" w:rsidR="00CD2E45" w:rsidRPr="00544FF8" w:rsidRDefault="00CD2E45" w:rsidP="00CD2E45">
      <w:pPr>
        <w:rPr>
          <w:szCs w:val="22"/>
        </w:rPr>
      </w:pPr>
    </w:p>
    <w:p w14:paraId="4D192233"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lastRenderedPageBreak/>
        <w:t>9.</w:t>
      </w:r>
      <w:r w:rsidRPr="00544FF8">
        <w:rPr>
          <w:b/>
        </w:rPr>
        <w:tab/>
        <w:t>SPECIAL STORAGE CONDITIONS</w:t>
      </w:r>
    </w:p>
    <w:p w14:paraId="5841E63A" w14:textId="77777777" w:rsidR="00E34DB5" w:rsidRPr="00072DCF" w:rsidRDefault="00E34DB5" w:rsidP="00E34DB5">
      <w:pPr>
        <w:keepNext/>
        <w:rPr>
          <w:iCs/>
          <w:szCs w:val="22"/>
        </w:rPr>
      </w:pPr>
    </w:p>
    <w:p w14:paraId="732A27E4" w14:textId="77777777" w:rsidR="00E34DB5" w:rsidRPr="00072DCF" w:rsidRDefault="00E34DB5" w:rsidP="00E34DB5">
      <w:pPr>
        <w:rPr>
          <w:szCs w:val="22"/>
        </w:rPr>
      </w:pPr>
      <w:r w:rsidRPr="00072DCF">
        <w:rPr>
          <w:szCs w:val="22"/>
        </w:rPr>
        <w:t>Store in a refrigerator</w:t>
      </w:r>
    </w:p>
    <w:p w14:paraId="33495A74" w14:textId="77777777" w:rsidR="00E34DB5" w:rsidRPr="00072DCF" w:rsidRDefault="00E34DB5" w:rsidP="00E34DB5">
      <w:pPr>
        <w:rPr>
          <w:szCs w:val="22"/>
        </w:rPr>
      </w:pPr>
      <w:r w:rsidRPr="00072DCF">
        <w:rPr>
          <w:szCs w:val="22"/>
        </w:rPr>
        <w:t>Do not freeze</w:t>
      </w:r>
    </w:p>
    <w:p w14:paraId="201FDB1A" w14:textId="77777777" w:rsidR="00E34DB5" w:rsidRDefault="00E34DB5" w:rsidP="00E34DB5">
      <w:pPr>
        <w:rPr>
          <w:szCs w:val="22"/>
        </w:rPr>
      </w:pPr>
      <w:r w:rsidRPr="00072DCF">
        <w:rPr>
          <w:szCs w:val="22"/>
        </w:rPr>
        <w:t>Keep the pre-filled syringe in the outer carton in order to protect from light</w:t>
      </w:r>
    </w:p>
    <w:p w14:paraId="01252873" w14:textId="77777777" w:rsidR="00E34DB5" w:rsidRDefault="00E34DB5" w:rsidP="00E34DB5">
      <w:pPr>
        <w:rPr>
          <w:szCs w:val="22"/>
        </w:rPr>
      </w:pPr>
      <w:r w:rsidRPr="00605E48">
        <w:rPr>
          <w:szCs w:val="22"/>
        </w:rPr>
        <w:t>Can be store</w:t>
      </w:r>
      <w:r>
        <w:rPr>
          <w:szCs w:val="22"/>
        </w:rPr>
        <w:t>d at room temperature (up to 25</w:t>
      </w:r>
      <w:r w:rsidRPr="00605E48">
        <w:rPr>
          <w:szCs w:val="22"/>
        </w:rPr>
        <w:t xml:space="preserve">°C) for a single period up to </w:t>
      </w:r>
      <w:r>
        <w:rPr>
          <w:szCs w:val="22"/>
        </w:rPr>
        <w:t>30</w:t>
      </w:r>
      <w:r w:rsidR="00C76022">
        <w:rPr>
          <w:szCs w:val="22"/>
        </w:rPr>
        <w:t> </w:t>
      </w:r>
      <w:r>
        <w:rPr>
          <w:szCs w:val="22"/>
        </w:rPr>
        <w:t>days</w:t>
      </w:r>
      <w:r w:rsidRPr="00605E48">
        <w:rPr>
          <w:szCs w:val="22"/>
        </w:rPr>
        <w:t>, but not exceeding the original expiry date</w:t>
      </w:r>
    </w:p>
    <w:p w14:paraId="098D7981" w14:textId="77777777" w:rsidR="00E34DB5" w:rsidRPr="00072DCF" w:rsidRDefault="00E34DB5" w:rsidP="00E34DB5">
      <w:pPr>
        <w:rPr>
          <w:szCs w:val="22"/>
        </w:rPr>
      </w:pPr>
    </w:p>
    <w:p w14:paraId="137B0669" w14:textId="77777777" w:rsidR="00E34DB5" w:rsidRPr="00072DCF" w:rsidRDefault="00E34DB5" w:rsidP="00E34DB5">
      <w:pPr>
        <w:rPr>
          <w:szCs w:val="22"/>
        </w:rPr>
      </w:pPr>
    </w:p>
    <w:p w14:paraId="71B1A021"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10.</w:t>
      </w:r>
      <w:r w:rsidRPr="00544FF8">
        <w:rPr>
          <w:b/>
        </w:rPr>
        <w:tab/>
        <w:t>SPECIAL PRECAUTIONS FOR DISPOSAL OF UNUSED MEDICINAL PRODUCTS OR WASTE MATERIALS DERIVED FROM SUCH MEDICINAL PRODUCTS, IF APPROPRIATE</w:t>
      </w:r>
    </w:p>
    <w:p w14:paraId="4658FA1A" w14:textId="77777777" w:rsidR="00CD2E45" w:rsidRPr="00544FF8" w:rsidRDefault="00CD2E45" w:rsidP="00741D7F">
      <w:pPr>
        <w:keepNext/>
        <w:rPr>
          <w:szCs w:val="22"/>
        </w:rPr>
      </w:pPr>
    </w:p>
    <w:p w14:paraId="5E7F8D16" w14:textId="77777777" w:rsidR="00CD2E45" w:rsidRPr="00544FF8" w:rsidRDefault="00CD2E45" w:rsidP="00CD2E45">
      <w:pPr>
        <w:rPr>
          <w:szCs w:val="22"/>
        </w:rPr>
      </w:pPr>
    </w:p>
    <w:p w14:paraId="5E54766F" w14:textId="77777777" w:rsidR="00CD2E45" w:rsidRPr="00544FF8" w:rsidRDefault="00CD2E45" w:rsidP="00CD2E45">
      <w:pPr>
        <w:rPr>
          <w:szCs w:val="22"/>
        </w:rPr>
      </w:pPr>
    </w:p>
    <w:p w14:paraId="69505A50"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11.</w:t>
      </w:r>
      <w:r w:rsidRPr="00544FF8">
        <w:rPr>
          <w:b/>
        </w:rPr>
        <w:tab/>
        <w:t>NAME AND ADDRESS OF THE MARKETING AUTHORISATION HOLDER</w:t>
      </w:r>
    </w:p>
    <w:p w14:paraId="4AA58EAC" w14:textId="77777777" w:rsidR="00CD2E45" w:rsidRPr="00544FF8" w:rsidRDefault="00CD2E45" w:rsidP="00741D7F">
      <w:pPr>
        <w:keepNext/>
        <w:rPr>
          <w:szCs w:val="22"/>
        </w:rPr>
      </w:pPr>
    </w:p>
    <w:p w14:paraId="4C5F2DA2" w14:textId="53EFA3B7" w:rsidR="008D579A" w:rsidRPr="00215A80" w:rsidRDefault="008D579A" w:rsidP="008D579A">
      <w:pPr>
        <w:rPr>
          <w:szCs w:val="22"/>
        </w:rPr>
      </w:pPr>
      <w:del w:id="167" w:author="Author" w:date="2025-07-22T11:18:00Z" w16du:dateUtc="2025-07-22T15:18:00Z">
        <w:r w:rsidRPr="00215A80" w:rsidDel="001A09B9">
          <w:rPr>
            <w:szCs w:val="22"/>
          </w:rPr>
          <w:delText>Janssen Biologics B.V.</w:delText>
        </w:r>
      </w:del>
      <w:ins w:id="168" w:author="Author" w:date="2025-07-22T11:18:00Z" w16du:dateUtc="2025-07-22T15:18:00Z">
        <w:r w:rsidR="001A09B9" w:rsidRPr="00215A80">
          <w:rPr>
            <w:szCs w:val="22"/>
          </w:rPr>
          <w:t>Janssen-Ci</w:t>
        </w:r>
      </w:ins>
      <w:ins w:id="169" w:author="Author" w:date="2025-07-22T11:19:00Z" w16du:dateUtc="2025-07-22T15:19:00Z">
        <w:r w:rsidR="001A09B9" w:rsidRPr="00215A80">
          <w:rPr>
            <w:szCs w:val="22"/>
          </w:rPr>
          <w:t>lag International NV</w:t>
        </w:r>
      </w:ins>
    </w:p>
    <w:p w14:paraId="7A666ED3" w14:textId="586F04BB" w:rsidR="008D579A" w:rsidRPr="00215A80" w:rsidRDefault="008D579A" w:rsidP="008D579A">
      <w:pPr>
        <w:rPr>
          <w:szCs w:val="22"/>
        </w:rPr>
      </w:pPr>
      <w:del w:id="170" w:author="Author" w:date="2025-07-22T11:19:00Z" w16du:dateUtc="2025-07-22T15:19:00Z">
        <w:r w:rsidRPr="00215A80" w:rsidDel="001A09B9">
          <w:rPr>
            <w:szCs w:val="22"/>
          </w:rPr>
          <w:delText>Einsteinweg 101</w:delText>
        </w:r>
      </w:del>
      <w:proofErr w:type="spellStart"/>
      <w:ins w:id="171" w:author="Author" w:date="2025-07-22T11:19:00Z" w16du:dateUtc="2025-07-22T15:19:00Z">
        <w:r w:rsidR="001A09B9" w:rsidRPr="00215A80">
          <w:rPr>
            <w:szCs w:val="22"/>
          </w:rPr>
          <w:t>Turnhoutseweg</w:t>
        </w:r>
        <w:proofErr w:type="spellEnd"/>
        <w:r w:rsidR="001A09B9" w:rsidRPr="00215A80">
          <w:rPr>
            <w:szCs w:val="22"/>
          </w:rPr>
          <w:t xml:space="preserve"> 30</w:t>
        </w:r>
      </w:ins>
    </w:p>
    <w:p w14:paraId="46B67FBA" w14:textId="6C2F25A2" w:rsidR="00CD2E45" w:rsidRPr="00544FF8" w:rsidRDefault="00CD2E45" w:rsidP="00CD2E45">
      <w:pPr>
        <w:rPr>
          <w:szCs w:val="22"/>
        </w:rPr>
      </w:pPr>
      <w:del w:id="172" w:author="Author" w:date="2025-07-22T11:19:00Z" w16du:dateUtc="2025-07-22T15:19:00Z">
        <w:r w:rsidRPr="00544FF8" w:rsidDel="001A09B9">
          <w:rPr>
            <w:szCs w:val="22"/>
          </w:rPr>
          <w:delText>233</w:delText>
        </w:r>
        <w:r w:rsidR="00983EC3" w:rsidDel="001A09B9">
          <w:rPr>
            <w:szCs w:val="22"/>
          </w:rPr>
          <w:delText>3 </w:delText>
        </w:r>
        <w:r w:rsidRPr="00544FF8" w:rsidDel="001A09B9">
          <w:rPr>
            <w:szCs w:val="22"/>
          </w:rPr>
          <w:delText>CB Leiden</w:delText>
        </w:r>
      </w:del>
      <w:ins w:id="173" w:author="Author" w:date="2025-07-22T11:19:00Z" w16du:dateUtc="2025-07-22T15:19:00Z">
        <w:r w:rsidR="001A09B9">
          <w:rPr>
            <w:szCs w:val="22"/>
          </w:rPr>
          <w:t>B-2340 Beerse</w:t>
        </w:r>
      </w:ins>
    </w:p>
    <w:p w14:paraId="624ECBC6" w14:textId="0B932703" w:rsidR="00CD2E45" w:rsidRPr="00544FF8" w:rsidRDefault="00CD2E45" w:rsidP="00CD2E45">
      <w:pPr>
        <w:rPr>
          <w:szCs w:val="22"/>
        </w:rPr>
      </w:pPr>
      <w:del w:id="174" w:author="Author" w:date="2025-07-22T11:19:00Z" w16du:dateUtc="2025-07-22T15:19:00Z">
        <w:r w:rsidRPr="00544FF8" w:rsidDel="001A09B9">
          <w:rPr>
            <w:szCs w:val="22"/>
          </w:rPr>
          <w:delText>The Netherlands</w:delText>
        </w:r>
      </w:del>
      <w:ins w:id="175" w:author="Author" w:date="2025-07-22T11:19:00Z" w16du:dateUtc="2025-07-22T15:19:00Z">
        <w:r w:rsidR="001A09B9">
          <w:rPr>
            <w:szCs w:val="22"/>
          </w:rPr>
          <w:t>Belgium</w:t>
        </w:r>
      </w:ins>
    </w:p>
    <w:p w14:paraId="03EC5688" w14:textId="77777777" w:rsidR="00CD2E45" w:rsidRPr="00544FF8" w:rsidRDefault="00CD2E45" w:rsidP="00CD2E45">
      <w:pPr>
        <w:rPr>
          <w:szCs w:val="22"/>
        </w:rPr>
      </w:pPr>
    </w:p>
    <w:p w14:paraId="1CC04C97" w14:textId="77777777" w:rsidR="00CD2E45" w:rsidRPr="00544FF8" w:rsidRDefault="00CD2E45" w:rsidP="00CD2E45">
      <w:pPr>
        <w:rPr>
          <w:szCs w:val="22"/>
        </w:rPr>
      </w:pPr>
    </w:p>
    <w:p w14:paraId="184704A4"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12.</w:t>
      </w:r>
      <w:r w:rsidRPr="00544FF8">
        <w:rPr>
          <w:b/>
        </w:rPr>
        <w:tab/>
        <w:t>MARKETING AUTHORISATION NUMBER(S)</w:t>
      </w:r>
    </w:p>
    <w:p w14:paraId="7789BB80" w14:textId="77777777" w:rsidR="00CD2E45" w:rsidRPr="00544FF8" w:rsidRDefault="00CD2E45" w:rsidP="00741D7F">
      <w:pPr>
        <w:keepNext/>
        <w:rPr>
          <w:szCs w:val="22"/>
        </w:rPr>
      </w:pPr>
    </w:p>
    <w:p w14:paraId="79EB18FB" w14:textId="77777777" w:rsidR="00CD2E45" w:rsidRPr="00544FF8" w:rsidRDefault="00CD2E45" w:rsidP="00CD2E45">
      <w:pPr>
        <w:rPr>
          <w:szCs w:val="22"/>
        </w:rPr>
      </w:pPr>
      <w:r w:rsidRPr="00544FF8">
        <w:rPr>
          <w:szCs w:val="22"/>
        </w:rPr>
        <w:t>EU/1/09/546/00</w:t>
      </w:r>
      <w:r w:rsidR="00391B84" w:rsidRPr="00544FF8">
        <w:rPr>
          <w:szCs w:val="22"/>
        </w:rPr>
        <w:t>8</w:t>
      </w:r>
    </w:p>
    <w:p w14:paraId="4B2A3C36" w14:textId="77777777" w:rsidR="00CD2E45" w:rsidRPr="00544FF8" w:rsidRDefault="00CD2E45" w:rsidP="00CD2E45">
      <w:pPr>
        <w:rPr>
          <w:szCs w:val="22"/>
        </w:rPr>
      </w:pPr>
    </w:p>
    <w:p w14:paraId="2E54B42B" w14:textId="77777777" w:rsidR="00CD2E45" w:rsidRPr="00544FF8" w:rsidRDefault="00CD2E45" w:rsidP="00CD2E45">
      <w:pPr>
        <w:rPr>
          <w:szCs w:val="22"/>
        </w:rPr>
      </w:pPr>
    </w:p>
    <w:p w14:paraId="02909337"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13.</w:t>
      </w:r>
      <w:r w:rsidRPr="00544FF8">
        <w:rPr>
          <w:b/>
        </w:rPr>
        <w:tab/>
        <w:t>BATCH NUMBER</w:t>
      </w:r>
    </w:p>
    <w:p w14:paraId="7F6C644B" w14:textId="77777777" w:rsidR="00CD2E45" w:rsidRPr="00544FF8" w:rsidRDefault="00CD2E45" w:rsidP="00741D7F">
      <w:pPr>
        <w:keepNext/>
        <w:rPr>
          <w:szCs w:val="22"/>
        </w:rPr>
      </w:pPr>
    </w:p>
    <w:p w14:paraId="7C507DBE" w14:textId="77777777" w:rsidR="00CD2E45" w:rsidRPr="00544FF8" w:rsidRDefault="00616AB5" w:rsidP="00CD2E45">
      <w:pPr>
        <w:rPr>
          <w:szCs w:val="22"/>
        </w:rPr>
      </w:pPr>
      <w:r w:rsidRPr="00544FF8">
        <w:rPr>
          <w:szCs w:val="22"/>
        </w:rPr>
        <w:t>Lot</w:t>
      </w:r>
    </w:p>
    <w:p w14:paraId="36F4D38A" w14:textId="77777777" w:rsidR="00CD2E45" w:rsidRPr="00544FF8" w:rsidRDefault="00CD2E45" w:rsidP="00CD2E45">
      <w:pPr>
        <w:rPr>
          <w:szCs w:val="22"/>
        </w:rPr>
      </w:pPr>
    </w:p>
    <w:p w14:paraId="6964362A" w14:textId="77777777" w:rsidR="00CD2E45" w:rsidRPr="00544FF8" w:rsidRDefault="00CD2E45" w:rsidP="00CD2E45">
      <w:pPr>
        <w:rPr>
          <w:szCs w:val="22"/>
        </w:rPr>
      </w:pPr>
    </w:p>
    <w:p w14:paraId="447ECBB7"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14.</w:t>
      </w:r>
      <w:r w:rsidRPr="00544FF8">
        <w:rPr>
          <w:b/>
        </w:rPr>
        <w:tab/>
        <w:t>GENERAL CLASSIFICATION FOR SUPPLY</w:t>
      </w:r>
    </w:p>
    <w:p w14:paraId="4F59F8E1" w14:textId="77777777" w:rsidR="00CD2E45" w:rsidRPr="00544FF8" w:rsidRDefault="00CD2E45" w:rsidP="00741D7F">
      <w:pPr>
        <w:keepNext/>
        <w:rPr>
          <w:szCs w:val="22"/>
        </w:rPr>
      </w:pPr>
    </w:p>
    <w:p w14:paraId="49ADC1EE" w14:textId="77777777" w:rsidR="00CD2E45" w:rsidRPr="00544FF8" w:rsidRDefault="00CD2E45" w:rsidP="00CD2E45">
      <w:pPr>
        <w:rPr>
          <w:szCs w:val="22"/>
        </w:rPr>
      </w:pPr>
    </w:p>
    <w:p w14:paraId="29F59A69" w14:textId="77777777" w:rsidR="00CD2E45" w:rsidRPr="00544FF8" w:rsidRDefault="00CD2E45" w:rsidP="00CD2E45">
      <w:pPr>
        <w:rPr>
          <w:szCs w:val="22"/>
        </w:rPr>
      </w:pPr>
    </w:p>
    <w:p w14:paraId="4E31648B"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15.</w:t>
      </w:r>
      <w:r w:rsidRPr="00544FF8">
        <w:rPr>
          <w:b/>
        </w:rPr>
        <w:tab/>
        <w:t>INSTRUCTIONS ON USE</w:t>
      </w:r>
    </w:p>
    <w:p w14:paraId="57EAFD64" w14:textId="77777777" w:rsidR="00CD2E45" w:rsidRPr="00544FF8" w:rsidRDefault="00CD2E45" w:rsidP="00741D7F">
      <w:pPr>
        <w:keepNext/>
        <w:rPr>
          <w:szCs w:val="22"/>
        </w:rPr>
      </w:pPr>
    </w:p>
    <w:p w14:paraId="6D07B772" w14:textId="77777777" w:rsidR="00CD2E45" w:rsidRPr="00544FF8" w:rsidRDefault="00CD2E45" w:rsidP="00CD2E45">
      <w:pPr>
        <w:rPr>
          <w:szCs w:val="22"/>
        </w:rPr>
      </w:pPr>
    </w:p>
    <w:p w14:paraId="5C15939D" w14:textId="77777777" w:rsidR="00CD2E45" w:rsidRPr="00544FF8" w:rsidRDefault="00CD2E45" w:rsidP="00CD2E45">
      <w:pPr>
        <w:rPr>
          <w:szCs w:val="22"/>
        </w:rPr>
      </w:pPr>
    </w:p>
    <w:p w14:paraId="42CCC9F9"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16.</w:t>
      </w:r>
      <w:r w:rsidRPr="00544FF8">
        <w:rPr>
          <w:b/>
        </w:rPr>
        <w:tab/>
        <w:t>INFORMATION IN BRAILLE</w:t>
      </w:r>
    </w:p>
    <w:p w14:paraId="456D2A6D" w14:textId="77777777" w:rsidR="00CD2E45" w:rsidRPr="00544FF8" w:rsidRDefault="00CD2E45" w:rsidP="00741D7F">
      <w:pPr>
        <w:keepNext/>
        <w:rPr>
          <w:szCs w:val="22"/>
        </w:rPr>
      </w:pPr>
    </w:p>
    <w:p w14:paraId="080170B1" w14:textId="77777777" w:rsidR="00CD2E45" w:rsidRPr="00544FF8" w:rsidRDefault="00CD2E45" w:rsidP="00CD2E45">
      <w:pPr>
        <w:rPr>
          <w:szCs w:val="22"/>
        </w:rPr>
      </w:pPr>
      <w:r w:rsidRPr="00544FF8">
        <w:rPr>
          <w:szCs w:val="22"/>
        </w:rPr>
        <w:t>Simponi 100 mg</w:t>
      </w:r>
    </w:p>
    <w:p w14:paraId="3A4CE8A7" w14:textId="77777777" w:rsidR="00090B86" w:rsidRPr="00544FF8" w:rsidRDefault="00090B86" w:rsidP="00CD2E45">
      <w:pPr>
        <w:rPr>
          <w:szCs w:val="22"/>
        </w:rPr>
      </w:pPr>
    </w:p>
    <w:p w14:paraId="33862AE8" w14:textId="77777777" w:rsidR="00090B86" w:rsidRPr="00544FF8" w:rsidRDefault="00090B86" w:rsidP="00090B86"/>
    <w:p w14:paraId="3D28D0C3" w14:textId="77777777" w:rsidR="00090B86" w:rsidRPr="00544FF8" w:rsidRDefault="00090B86" w:rsidP="00083E12">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17.</w:t>
      </w:r>
      <w:r w:rsidRPr="00544FF8">
        <w:rPr>
          <w:b/>
          <w:bCs/>
        </w:rPr>
        <w:tab/>
        <w:t>UNIQUE IDENTIFIER – 2D BARCODE</w:t>
      </w:r>
    </w:p>
    <w:p w14:paraId="61DD9172" w14:textId="77777777" w:rsidR="00090B86" w:rsidRPr="00544FF8" w:rsidRDefault="00090B86" w:rsidP="009974FD">
      <w:pPr>
        <w:keepNext/>
        <w:tabs>
          <w:tab w:val="clear" w:pos="567"/>
        </w:tabs>
      </w:pPr>
    </w:p>
    <w:p w14:paraId="0C219CA2" w14:textId="77777777" w:rsidR="00090B86" w:rsidRPr="00544FF8" w:rsidRDefault="00090B86" w:rsidP="00090B86"/>
    <w:p w14:paraId="00829AA5" w14:textId="77777777" w:rsidR="00090B86" w:rsidRPr="00544FF8" w:rsidRDefault="00090B86" w:rsidP="00090B86"/>
    <w:p w14:paraId="2D734A5D" w14:textId="77777777" w:rsidR="00090B86" w:rsidRPr="00544FF8" w:rsidRDefault="00090B86" w:rsidP="00083E12">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18.</w:t>
      </w:r>
      <w:r w:rsidRPr="00544FF8">
        <w:rPr>
          <w:b/>
          <w:bCs/>
        </w:rPr>
        <w:tab/>
        <w:t>UNIQUE IDENTIFIER - HUMAN READABLE DATA</w:t>
      </w:r>
    </w:p>
    <w:p w14:paraId="3AF8A1E3" w14:textId="77777777" w:rsidR="00090B86" w:rsidRPr="00544FF8" w:rsidRDefault="00090B86" w:rsidP="009974FD">
      <w:pPr>
        <w:keepNext/>
        <w:autoSpaceDE w:val="0"/>
        <w:autoSpaceDN w:val="0"/>
        <w:adjustRightInd w:val="0"/>
        <w:rPr>
          <w:szCs w:val="22"/>
        </w:rPr>
      </w:pPr>
    </w:p>
    <w:p w14:paraId="6F67471C"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r w:rsidRPr="00544FF8">
        <w:rPr>
          <w:b/>
          <w:bCs/>
          <w:szCs w:val="22"/>
        </w:rPr>
        <w:br w:type="page"/>
      </w:r>
      <w:r w:rsidRPr="00544FF8">
        <w:rPr>
          <w:b/>
        </w:rPr>
        <w:lastRenderedPageBreak/>
        <w:t>PARTICULARS TO APPEAR ON THE OUTER PACKAGING</w:t>
      </w:r>
    </w:p>
    <w:p w14:paraId="681FE3D2"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p>
    <w:p w14:paraId="2A73E9CC"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r w:rsidRPr="00544FF8">
        <w:rPr>
          <w:b/>
        </w:rPr>
        <w:t xml:space="preserve">CARTON FOR MULTIPACK COMPRISING </w:t>
      </w:r>
      <w:r w:rsidR="00983EC3">
        <w:rPr>
          <w:b/>
        </w:rPr>
        <w:t>3 </w:t>
      </w:r>
      <w:r w:rsidRPr="00544FF8">
        <w:rPr>
          <w:b/>
        </w:rPr>
        <w:t>PACKS (INCLUDING BLUE BOX)</w:t>
      </w:r>
    </w:p>
    <w:p w14:paraId="3BDD1046" w14:textId="77777777" w:rsidR="00CD2E45" w:rsidRPr="00544FF8" w:rsidRDefault="00CD2E45" w:rsidP="00CD2E45">
      <w:pPr>
        <w:rPr>
          <w:szCs w:val="22"/>
        </w:rPr>
      </w:pPr>
    </w:p>
    <w:p w14:paraId="2AC62D1D" w14:textId="77777777" w:rsidR="00CD2E45" w:rsidRPr="00544FF8" w:rsidRDefault="00CD2E45" w:rsidP="00CD2E45">
      <w:pPr>
        <w:rPr>
          <w:szCs w:val="22"/>
        </w:rPr>
      </w:pPr>
    </w:p>
    <w:p w14:paraId="0FBD89A7"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w:t>
      </w:r>
    </w:p>
    <w:p w14:paraId="75569685" w14:textId="77777777" w:rsidR="00CD2E45" w:rsidRPr="00544FF8" w:rsidRDefault="00CD2E45" w:rsidP="00741D7F">
      <w:pPr>
        <w:keepNext/>
        <w:rPr>
          <w:szCs w:val="22"/>
        </w:rPr>
      </w:pPr>
    </w:p>
    <w:p w14:paraId="15D957C4" w14:textId="77777777" w:rsidR="00CD2E45" w:rsidRPr="00544FF8" w:rsidRDefault="00CD2E45" w:rsidP="00CD2E45">
      <w:pPr>
        <w:rPr>
          <w:szCs w:val="22"/>
        </w:rPr>
      </w:pPr>
      <w:r w:rsidRPr="00544FF8">
        <w:rPr>
          <w:szCs w:val="22"/>
        </w:rPr>
        <w:t>Simponi 100 mg</w:t>
      </w:r>
    </w:p>
    <w:p w14:paraId="4E08BFF6" w14:textId="77777777" w:rsidR="00CD2E45" w:rsidRPr="00544FF8" w:rsidRDefault="00CD2E45" w:rsidP="00CD2E45">
      <w:pPr>
        <w:rPr>
          <w:szCs w:val="22"/>
        </w:rPr>
      </w:pPr>
      <w:r w:rsidRPr="00544FF8">
        <w:rPr>
          <w:szCs w:val="22"/>
        </w:rPr>
        <w:t>solution for injection in pre-filled syringe</w:t>
      </w:r>
    </w:p>
    <w:p w14:paraId="40B91E54" w14:textId="77777777" w:rsidR="00CD2E45" w:rsidRPr="00544FF8" w:rsidRDefault="00CD2E45" w:rsidP="00CD2E45">
      <w:pPr>
        <w:rPr>
          <w:szCs w:val="22"/>
        </w:rPr>
      </w:pPr>
      <w:r w:rsidRPr="00544FF8">
        <w:rPr>
          <w:szCs w:val="22"/>
        </w:rPr>
        <w:t>golimumab</w:t>
      </w:r>
    </w:p>
    <w:p w14:paraId="18CD4DD1" w14:textId="77777777" w:rsidR="00CD2E45" w:rsidRPr="00544FF8" w:rsidRDefault="00CD2E45" w:rsidP="00CD2E45">
      <w:pPr>
        <w:rPr>
          <w:szCs w:val="22"/>
        </w:rPr>
      </w:pPr>
    </w:p>
    <w:p w14:paraId="172F017A" w14:textId="77777777" w:rsidR="00CD2E45" w:rsidRPr="00544FF8" w:rsidRDefault="00CD2E45" w:rsidP="00CD2E45">
      <w:pPr>
        <w:rPr>
          <w:szCs w:val="22"/>
        </w:rPr>
      </w:pPr>
    </w:p>
    <w:p w14:paraId="015861CB"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STATEMENT OF ACTIVE SUBSTANCE(S)</w:t>
      </w:r>
    </w:p>
    <w:p w14:paraId="36AC4C43" w14:textId="77777777" w:rsidR="00CD2E45" w:rsidRPr="00544FF8" w:rsidRDefault="00CD2E45" w:rsidP="00741D7F">
      <w:pPr>
        <w:keepNext/>
        <w:rPr>
          <w:szCs w:val="22"/>
        </w:rPr>
      </w:pPr>
    </w:p>
    <w:p w14:paraId="0AF683EE" w14:textId="77777777" w:rsidR="00CD2E45" w:rsidRPr="00544FF8" w:rsidRDefault="00CD2E45" w:rsidP="00CD2E45">
      <w:pPr>
        <w:autoSpaceDE w:val="0"/>
        <w:autoSpaceDN w:val="0"/>
        <w:adjustRightInd w:val="0"/>
        <w:rPr>
          <w:szCs w:val="22"/>
        </w:rPr>
      </w:pPr>
      <w:r w:rsidRPr="00544FF8">
        <w:rPr>
          <w:szCs w:val="22"/>
        </w:rPr>
        <w:t xml:space="preserve">Each </w:t>
      </w:r>
      <w:r w:rsidR="00983EC3">
        <w:rPr>
          <w:szCs w:val="22"/>
        </w:rPr>
        <w:t>1 </w:t>
      </w:r>
      <w:r w:rsidRPr="00544FF8">
        <w:rPr>
          <w:szCs w:val="22"/>
        </w:rPr>
        <w:t>m</w:t>
      </w:r>
      <w:r w:rsidR="008D579A" w:rsidRPr="00544FF8">
        <w:rPr>
          <w:szCs w:val="22"/>
        </w:rPr>
        <w:t>L</w:t>
      </w:r>
      <w:r w:rsidRPr="00544FF8">
        <w:rPr>
          <w:szCs w:val="22"/>
        </w:rPr>
        <w:t xml:space="preserve"> pre-filled syringe contains 100 mg golimumab</w:t>
      </w:r>
    </w:p>
    <w:p w14:paraId="2E2FFB62" w14:textId="77777777" w:rsidR="00CD2E45" w:rsidRPr="00544FF8" w:rsidRDefault="00CD2E45" w:rsidP="00CD2E45">
      <w:pPr>
        <w:autoSpaceDE w:val="0"/>
        <w:autoSpaceDN w:val="0"/>
        <w:adjustRightInd w:val="0"/>
        <w:rPr>
          <w:szCs w:val="22"/>
        </w:rPr>
      </w:pPr>
    </w:p>
    <w:p w14:paraId="01CBA1BE" w14:textId="77777777" w:rsidR="00CD2E45" w:rsidRPr="00544FF8" w:rsidRDefault="00CD2E45" w:rsidP="00CD2E45">
      <w:pPr>
        <w:rPr>
          <w:szCs w:val="22"/>
        </w:rPr>
      </w:pPr>
    </w:p>
    <w:p w14:paraId="7C089FE8"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LIST OF EXCIPIENTS</w:t>
      </w:r>
    </w:p>
    <w:p w14:paraId="71EB75BA" w14:textId="77777777" w:rsidR="00CD2E45" w:rsidRPr="00544FF8" w:rsidRDefault="00CD2E45" w:rsidP="00741D7F">
      <w:pPr>
        <w:keepNext/>
        <w:rPr>
          <w:szCs w:val="22"/>
        </w:rPr>
      </w:pPr>
    </w:p>
    <w:p w14:paraId="71104772" w14:textId="77777777" w:rsidR="00CD2E45" w:rsidRPr="00544FF8" w:rsidRDefault="00CD2E45" w:rsidP="00CD2E45">
      <w:pPr>
        <w:rPr>
          <w:szCs w:val="22"/>
        </w:rPr>
      </w:pPr>
      <w:r w:rsidRPr="00544FF8">
        <w:rPr>
          <w:szCs w:val="22"/>
        </w:rPr>
        <w:t xml:space="preserve">Excipients: sorbitol (E420), histidine, histidine hydrochloride monohydrate, polysorbate 80, water for injections. </w:t>
      </w:r>
      <w:r w:rsidR="00152063" w:rsidRPr="00FC2741">
        <w:rPr>
          <w:szCs w:val="22"/>
          <w:highlight w:val="lightGray"/>
        </w:rPr>
        <w:t>Read the package leaflet before use.</w:t>
      </w:r>
    </w:p>
    <w:p w14:paraId="1891C964" w14:textId="77777777" w:rsidR="00CD2E45" w:rsidRPr="00544FF8" w:rsidRDefault="00CD2E45" w:rsidP="00CD2E45">
      <w:pPr>
        <w:rPr>
          <w:szCs w:val="22"/>
        </w:rPr>
      </w:pPr>
    </w:p>
    <w:p w14:paraId="2BE7C73D" w14:textId="77777777" w:rsidR="00CD2E45" w:rsidRPr="00544FF8" w:rsidRDefault="00CD2E45" w:rsidP="00CD2E45">
      <w:pPr>
        <w:rPr>
          <w:szCs w:val="22"/>
        </w:rPr>
      </w:pPr>
    </w:p>
    <w:p w14:paraId="75D334B1"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PHARMACEUTICAL FORM AND CONTENTS</w:t>
      </w:r>
    </w:p>
    <w:p w14:paraId="429959B8" w14:textId="77777777" w:rsidR="00CD2E45" w:rsidRPr="00544FF8" w:rsidRDefault="00CD2E45" w:rsidP="00741D7F">
      <w:pPr>
        <w:keepNext/>
        <w:rPr>
          <w:szCs w:val="22"/>
        </w:rPr>
      </w:pPr>
    </w:p>
    <w:p w14:paraId="1013C595" w14:textId="77777777" w:rsidR="00515C43" w:rsidRPr="00FC2741" w:rsidRDefault="00515C43" w:rsidP="00515C43">
      <w:pPr>
        <w:autoSpaceDE w:val="0"/>
        <w:autoSpaceDN w:val="0"/>
        <w:adjustRightInd w:val="0"/>
        <w:rPr>
          <w:szCs w:val="22"/>
          <w:highlight w:val="lightGray"/>
        </w:rPr>
      </w:pPr>
      <w:r w:rsidRPr="00FC2741">
        <w:rPr>
          <w:szCs w:val="22"/>
          <w:highlight w:val="lightGray"/>
        </w:rPr>
        <w:t>Solution for injection in pre-filled syringe</w:t>
      </w:r>
    </w:p>
    <w:p w14:paraId="618FA185" w14:textId="77777777" w:rsidR="008D579A" w:rsidRPr="00544FF8" w:rsidRDefault="008D579A" w:rsidP="008D579A">
      <w:pPr>
        <w:autoSpaceDE w:val="0"/>
        <w:autoSpaceDN w:val="0"/>
        <w:adjustRightInd w:val="0"/>
        <w:rPr>
          <w:szCs w:val="22"/>
        </w:rPr>
      </w:pPr>
      <w:r w:rsidRPr="00544FF8">
        <w:rPr>
          <w:szCs w:val="22"/>
        </w:rPr>
        <w:t xml:space="preserve">Multipack: </w:t>
      </w:r>
      <w:r w:rsidR="00983EC3">
        <w:rPr>
          <w:szCs w:val="22"/>
        </w:rPr>
        <w:t>3 </w:t>
      </w:r>
      <w:r w:rsidRPr="00544FF8">
        <w:rPr>
          <w:szCs w:val="22"/>
        </w:rPr>
        <w:t>(</w:t>
      </w:r>
      <w:r w:rsidR="00983EC3">
        <w:rPr>
          <w:szCs w:val="22"/>
        </w:rPr>
        <w:t>3 </w:t>
      </w:r>
      <w:r w:rsidRPr="00544FF8">
        <w:rPr>
          <w:szCs w:val="22"/>
        </w:rPr>
        <w:t>packs of 1) pre-filled syringes</w:t>
      </w:r>
    </w:p>
    <w:p w14:paraId="5E345497" w14:textId="77777777" w:rsidR="00CD2E45" w:rsidRPr="00544FF8" w:rsidRDefault="00CD2E45" w:rsidP="00CD2E45">
      <w:pPr>
        <w:autoSpaceDE w:val="0"/>
        <w:autoSpaceDN w:val="0"/>
        <w:adjustRightInd w:val="0"/>
        <w:rPr>
          <w:szCs w:val="22"/>
        </w:rPr>
      </w:pPr>
    </w:p>
    <w:p w14:paraId="189E0691" w14:textId="77777777" w:rsidR="00CD2E45" w:rsidRPr="00544FF8" w:rsidRDefault="00CD2E45" w:rsidP="00CD2E45">
      <w:pPr>
        <w:autoSpaceDE w:val="0"/>
        <w:autoSpaceDN w:val="0"/>
        <w:adjustRightInd w:val="0"/>
        <w:rPr>
          <w:szCs w:val="22"/>
        </w:rPr>
      </w:pPr>
    </w:p>
    <w:p w14:paraId="016E96C3"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METHOD AND ROUTE(S) OF ADMINISTRATION</w:t>
      </w:r>
    </w:p>
    <w:p w14:paraId="0A9A5F28" w14:textId="77777777" w:rsidR="00CD2E45" w:rsidRPr="00544FF8" w:rsidRDefault="00CD2E45" w:rsidP="00741D7F">
      <w:pPr>
        <w:keepNext/>
        <w:rPr>
          <w:i/>
          <w:szCs w:val="22"/>
        </w:rPr>
      </w:pPr>
    </w:p>
    <w:p w14:paraId="5F412A5E" w14:textId="77777777" w:rsidR="00CD2E45" w:rsidRPr="00544FF8" w:rsidRDefault="00CD2E45" w:rsidP="00CD2E45">
      <w:pPr>
        <w:rPr>
          <w:szCs w:val="22"/>
        </w:rPr>
      </w:pPr>
      <w:r w:rsidRPr="00544FF8">
        <w:rPr>
          <w:szCs w:val="22"/>
        </w:rPr>
        <w:t>Do not shake</w:t>
      </w:r>
    </w:p>
    <w:p w14:paraId="62033D43" w14:textId="77777777" w:rsidR="00CD2E45" w:rsidRPr="00544FF8" w:rsidRDefault="00CD2E45" w:rsidP="00CD2E45">
      <w:pPr>
        <w:rPr>
          <w:szCs w:val="22"/>
        </w:rPr>
      </w:pPr>
      <w:r w:rsidRPr="00544FF8">
        <w:rPr>
          <w:szCs w:val="22"/>
        </w:rPr>
        <w:t>Read the package leaflet before use</w:t>
      </w:r>
    </w:p>
    <w:p w14:paraId="31522515" w14:textId="77777777" w:rsidR="00CD2E45" w:rsidRPr="00544FF8" w:rsidRDefault="00CD2E45" w:rsidP="00CD2E45">
      <w:pPr>
        <w:autoSpaceDE w:val="0"/>
        <w:autoSpaceDN w:val="0"/>
        <w:adjustRightInd w:val="0"/>
        <w:rPr>
          <w:szCs w:val="22"/>
        </w:rPr>
      </w:pPr>
      <w:r w:rsidRPr="00544FF8">
        <w:rPr>
          <w:szCs w:val="22"/>
        </w:rPr>
        <w:t>Subcutaneous use</w:t>
      </w:r>
    </w:p>
    <w:p w14:paraId="37656621" w14:textId="77777777" w:rsidR="00CD2E45" w:rsidRPr="00544FF8" w:rsidRDefault="00CD2E45" w:rsidP="00CD2E45">
      <w:pPr>
        <w:rPr>
          <w:szCs w:val="22"/>
        </w:rPr>
      </w:pPr>
    </w:p>
    <w:p w14:paraId="480BCF1D" w14:textId="77777777" w:rsidR="00CD2E45" w:rsidRPr="00544FF8" w:rsidRDefault="00CD2E45" w:rsidP="00CD2E45">
      <w:pPr>
        <w:rPr>
          <w:szCs w:val="22"/>
        </w:rPr>
      </w:pPr>
    </w:p>
    <w:p w14:paraId="08155E2F"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SPECIAL WARNING THAT THE MEDICINAL PRODUCT MUST BE STORED OUT OF THE SIGHT AND REACH OF CHILDREN</w:t>
      </w:r>
    </w:p>
    <w:p w14:paraId="36CAF1F7" w14:textId="77777777" w:rsidR="00CD2E45" w:rsidRPr="00544FF8" w:rsidRDefault="00CD2E45" w:rsidP="00741D7F">
      <w:pPr>
        <w:keepNext/>
        <w:rPr>
          <w:szCs w:val="22"/>
        </w:rPr>
      </w:pPr>
    </w:p>
    <w:p w14:paraId="22B14FBF" w14:textId="77777777" w:rsidR="00CD2E45" w:rsidRPr="00544FF8" w:rsidRDefault="00CD2E45" w:rsidP="00943490">
      <w:pPr>
        <w:rPr>
          <w:szCs w:val="22"/>
        </w:rPr>
      </w:pPr>
      <w:r w:rsidRPr="00544FF8">
        <w:rPr>
          <w:szCs w:val="22"/>
        </w:rPr>
        <w:t>Keep out of the sight and reach of children.</w:t>
      </w:r>
    </w:p>
    <w:p w14:paraId="074D2303" w14:textId="77777777" w:rsidR="00CD2E45" w:rsidRPr="00544FF8" w:rsidRDefault="00CD2E45" w:rsidP="00CD2E45">
      <w:pPr>
        <w:rPr>
          <w:szCs w:val="22"/>
        </w:rPr>
      </w:pPr>
    </w:p>
    <w:p w14:paraId="3544EEA6" w14:textId="77777777" w:rsidR="00CD2E45" w:rsidRPr="00544FF8" w:rsidRDefault="00CD2E45" w:rsidP="00CD2E45">
      <w:pPr>
        <w:rPr>
          <w:szCs w:val="22"/>
        </w:rPr>
      </w:pPr>
    </w:p>
    <w:p w14:paraId="308437DD"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7.</w:t>
      </w:r>
      <w:r w:rsidRPr="00544FF8">
        <w:rPr>
          <w:b/>
        </w:rPr>
        <w:tab/>
        <w:t>OTHER SPECIAL WARNING(S), IF NECESSARY</w:t>
      </w:r>
    </w:p>
    <w:p w14:paraId="5B5FDFCB" w14:textId="77777777" w:rsidR="00CD2E45" w:rsidRPr="00544FF8" w:rsidRDefault="00CD2E45" w:rsidP="00741D7F">
      <w:pPr>
        <w:keepNext/>
        <w:rPr>
          <w:szCs w:val="22"/>
        </w:rPr>
      </w:pPr>
    </w:p>
    <w:p w14:paraId="081945AB" w14:textId="77777777" w:rsidR="00CD2E45" w:rsidRPr="00544FF8" w:rsidRDefault="00CD2E45" w:rsidP="00CD2E45">
      <w:pPr>
        <w:rPr>
          <w:szCs w:val="22"/>
        </w:rPr>
      </w:pPr>
      <w:r w:rsidRPr="00544FF8">
        <w:rPr>
          <w:szCs w:val="22"/>
        </w:rPr>
        <w:t xml:space="preserve">The needle cover contains latex rubber. </w:t>
      </w:r>
      <w:r w:rsidRPr="00FC2741">
        <w:rPr>
          <w:szCs w:val="22"/>
          <w:highlight w:val="lightGray"/>
        </w:rPr>
        <w:t>See the package leaflet for further information.</w:t>
      </w:r>
    </w:p>
    <w:p w14:paraId="4C925935" w14:textId="77777777" w:rsidR="008D579A" w:rsidRPr="00544FF8" w:rsidRDefault="008D579A" w:rsidP="008D579A">
      <w:pPr>
        <w:rPr>
          <w:szCs w:val="22"/>
        </w:rPr>
      </w:pPr>
      <w:r w:rsidRPr="00544FF8">
        <w:rPr>
          <w:szCs w:val="22"/>
        </w:rPr>
        <w:t>Allow the syringe to sit at room temperature outside the box for 30 minutes before use.</w:t>
      </w:r>
    </w:p>
    <w:p w14:paraId="257526EA" w14:textId="77777777" w:rsidR="00CD2E45" w:rsidRPr="00544FF8" w:rsidRDefault="00CD2E45" w:rsidP="00CD2E45">
      <w:pPr>
        <w:rPr>
          <w:szCs w:val="22"/>
        </w:rPr>
      </w:pPr>
    </w:p>
    <w:p w14:paraId="1A629EA0" w14:textId="77777777" w:rsidR="00CD2E45" w:rsidRPr="00544FF8" w:rsidRDefault="00CD2E45" w:rsidP="00CD2E45">
      <w:pPr>
        <w:rPr>
          <w:szCs w:val="22"/>
        </w:rPr>
      </w:pPr>
    </w:p>
    <w:p w14:paraId="546C1BC4"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8.</w:t>
      </w:r>
      <w:r w:rsidRPr="00544FF8">
        <w:rPr>
          <w:b/>
        </w:rPr>
        <w:tab/>
        <w:t>EXPIRY DATE</w:t>
      </w:r>
    </w:p>
    <w:p w14:paraId="52721E85" w14:textId="77777777" w:rsidR="00CD2E45" w:rsidRPr="00544FF8" w:rsidRDefault="00CD2E45" w:rsidP="00741D7F">
      <w:pPr>
        <w:keepNext/>
        <w:rPr>
          <w:szCs w:val="22"/>
        </w:rPr>
      </w:pPr>
    </w:p>
    <w:p w14:paraId="7F09B8DE" w14:textId="77777777" w:rsidR="00CD2E45" w:rsidRPr="00544FF8" w:rsidRDefault="00CD2E45" w:rsidP="00CD2E45">
      <w:pPr>
        <w:rPr>
          <w:szCs w:val="22"/>
        </w:rPr>
      </w:pPr>
      <w:r w:rsidRPr="00544FF8">
        <w:rPr>
          <w:szCs w:val="22"/>
        </w:rPr>
        <w:t>EXP</w:t>
      </w:r>
    </w:p>
    <w:p w14:paraId="330613B6" w14:textId="77777777" w:rsidR="00CD2E45" w:rsidRPr="00544FF8" w:rsidRDefault="00CD2E45" w:rsidP="00CD2E45">
      <w:pPr>
        <w:rPr>
          <w:szCs w:val="22"/>
        </w:rPr>
      </w:pPr>
    </w:p>
    <w:p w14:paraId="0B2EF8B9" w14:textId="77777777" w:rsidR="00CD2E45" w:rsidRPr="00544FF8" w:rsidRDefault="00CD2E45" w:rsidP="00CD2E45">
      <w:pPr>
        <w:rPr>
          <w:szCs w:val="22"/>
        </w:rPr>
      </w:pPr>
    </w:p>
    <w:p w14:paraId="24088F40"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lastRenderedPageBreak/>
        <w:t>9.</w:t>
      </w:r>
      <w:r w:rsidRPr="00544FF8">
        <w:rPr>
          <w:b/>
        </w:rPr>
        <w:tab/>
        <w:t>SPECIAL STORAGE CONDITIONS</w:t>
      </w:r>
    </w:p>
    <w:p w14:paraId="776C4D02" w14:textId="77777777" w:rsidR="00CD2E45" w:rsidRPr="00544FF8" w:rsidRDefault="00CD2E45" w:rsidP="00741D7F">
      <w:pPr>
        <w:keepNext/>
        <w:rPr>
          <w:iCs/>
          <w:szCs w:val="22"/>
        </w:rPr>
      </w:pPr>
    </w:p>
    <w:p w14:paraId="10D33FDD" w14:textId="77777777" w:rsidR="008D579A" w:rsidRPr="00544FF8" w:rsidRDefault="008D579A" w:rsidP="008D579A">
      <w:pPr>
        <w:rPr>
          <w:szCs w:val="22"/>
        </w:rPr>
      </w:pPr>
      <w:r w:rsidRPr="00544FF8">
        <w:rPr>
          <w:szCs w:val="22"/>
        </w:rPr>
        <w:t>Store in a refrigerator</w:t>
      </w:r>
    </w:p>
    <w:p w14:paraId="1345B7C3" w14:textId="77777777" w:rsidR="00CD2E45" w:rsidRPr="00544FF8" w:rsidRDefault="00CD2E45" w:rsidP="00CD2E45">
      <w:pPr>
        <w:rPr>
          <w:szCs w:val="22"/>
        </w:rPr>
      </w:pPr>
      <w:r w:rsidRPr="00544FF8">
        <w:rPr>
          <w:szCs w:val="22"/>
        </w:rPr>
        <w:t>Do not freeze</w:t>
      </w:r>
    </w:p>
    <w:p w14:paraId="74A76956" w14:textId="77777777" w:rsidR="00CD2E45" w:rsidRPr="00544FF8" w:rsidRDefault="00CD2E45" w:rsidP="00CD2E45">
      <w:pPr>
        <w:rPr>
          <w:szCs w:val="22"/>
        </w:rPr>
      </w:pPr>
      <w:r w:rsidRPr="00544FF8">
        <w:rPr>
          <w:szCs w:val="22"/>
        </w:rPr>
        <w:t>Keep the pre-filled syringe in the outer carton in order to protect from light</w:t>
      </w:r>
    </w:p>
    <w:p w14:paraId="5580FC9B" w14:textId="77777777" w:rsidR="00CD2E45" w:rsidRPr="00544FF8" w:rsidRDefault="00CD2E45" w:rsidP="00CD2E45">
      <w:pPr>
        <w:rPr>
          <w:szCs w:val="22"/>
        </w:rPr>
      </w:pPr>
    </w:p>
    <w:p w14:paraId="5067A398" w14:textId="77777777" w:rsidR="00CD2E45" w:rsidRPr="00544FF8" w:rsidRDefault="00CD2E45" w:rsidP="00CD2E45">
      <w:pPr>
        <w:rPr>
          <w:szCs w:val="22"/>
        </w:rPr>
      </w:pPr>
    </w:p>
    <w:p w14:paraId="32FBDD87"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10.</w:t>
      </w:r>
      <w:r w:rsidRPr="00544FF8">
        <w:rPr>
          <w:b/>
        </w:rPr>
        <w:tab/>
        <w:t>SPECIAL PRECAUTIONS FOR DISPOSAL OF UNUSED MEDICINAL PRODUCTS OR WASTE MATERIALS DERIVED FROM SUCH MEDICINAL PRODUCTS, IF APPROPRIATE</w:t>
      </w:r>
    </w:p>
    <w:p w14:paraId="036E5FAF" w14:textId="77777777" w:rsidR="00CD2E45" w:rsidRPr="00544FF8" w:rsidRDefault="00CD2E45" w:rsidP="00741D7F">
      <w:pPr>
        <w:keepNext/>
        <w:rPr>
          <w:szCs w:val="22"/>
        </w:rPr>
      </w:pPr>
    </w:p>
    <w:p w14:paraId="3C5975AC" w14:textId="77777777" w:rsidR="00CD2E45" w:rsidRPr="00544FF8" w:rsidRDefault="00CD2E45" w:rsidP="00CD2E45">
      <w:pPr>
        <w:rPr>
          <w:szCs w:val="22"/>
        </w:rPr>
      </w:pPr>
    </w:p>
    <w:p w14:paraId="4F040AB2" w14:textId="77777777" w:rsidR="00CD2E45" w:rsidRPr="00544FF8" w:rsidRDefault="00CD2E45" w:rsidP="00CD2E45">
      <w:pPr>
        <w:rPr>
          <w:szCs w:val="22"/>
        </w:rPr>
      </w:pPr>
    </w:p>
    <w:p w14:paraId="691B25E1"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11.</w:t>
      </w:r>
      <w:r w:rsidRPr="00544FF8">
        <w:rPr>
          <w:b/>
        </w:rPr>
        <w:tab/>
        <w:t>NAME AND ADDRESS OF THE MARKETING AUTHORISATION HOLDER</w:t>
      </w:r>
    </w:p>
    <w:p w14:paraId="51891310" w14:textId="77777777" w:rsidR="00CD2E45" w:rsidRPr="00544FF8" w:rsidRDefault="00CD2E45" w:rsidP="00741D7F">
      <w:pPr>
        <w:keepNext/>
        <w:rPr>
          <w:szCs w:val="22"/>
        </w:rPr>
      </w:pPr>
    </w:p>
    <w:p w14:paraId="12AD1CFD" w14:textId="23A7981E" w:rsidR="008D579A" w:rsidRPr="00215A80" w:rsidRDefault="008D579A" w:rsidP="008D579A">
      <w:pPr>
        <w:rPr>
          <w:szCs w:val="22"/>
        </w:rPr>
      </w:pPr>
      <w:del w:id="176" w:author="Author" w:date="2025-07-22T11:19:00Z" w16du:dateUtc="2025-07-22T15:19:00Z">
        <w:r w:rsidRPr="00215A80" w:rsidDel="001A09B9">
          <w:rPr>
            <w:szCs w:val="22"/>
          </w:rPr>
          <w:delText>Janssen Biologics B.V.</w:delText>
        </w:r>
      </w:del>
      <w:ins w:id="177" w:author="Author" w:date="2025-07-22T11:19:00Z" w16du:dateUtc="2025-07-22T15:19:00Z">
        <w:r w:rsidR="001A09B9" w:rsidRPr="00215A80">
          <w:rPr>
            <w:szCs w:val="22"/>
          </w:rPr>
          <w:t xml:space="preserve">Janssen-Cilag International </w:t>
        </w:r>
      </w:ins>
      <w:ins w:id="178" w:author="Author" w:date="2025-07-22T11:20:00Z" w16du:dateUtc="2025-07-22T15:20:00Z">
        <w:r w:rsidR="001A09B9" w:rsidRPr="00215A80">
          <w:rPr>
            <w:szCs w:val="22"/>
          </w:rPr>
          <w:t>NV</w:t>
        </w:r>
      </w:ins>
    </w:p>
    <w:p w14:paraId="163DD707" w14:textId="3308A352" w:rsidR="008D579A" w:rsidRPr="00215A80" w:rsidRDefault="008D579A" w:rsidP="008D579A">
      <w:pPr>
        <w:rPr>
          <w:szCs w:val="22"/>
        </w:rPr>
      </w:pPr>
      <w:del w:id="179" w:author="Author" w:date="2025-07-22T11:20:00Z" w16du:dateUtc="2025-07-22T15:20:00Z">
        <w:r w:rsidRPr="00215A80" w:rsidDel="001A09B9">
          <w:rPr>
            <w:szCs w:val="22"/>
          </w:rPr>
          <w:delText>Einsteinweg 101</w:delText>
        </w:r>
      </w:del>
      <w:proofErr w:type="spellStart"/>
      <w:ins w:id="180" w:author="Author" w:date="2025-07-22T11:20:00Z" w16du:dateUtc="2025-07-22T15:20:00Z">
        <w:r w:rsidR="001A09B9" w:rsidRPr="00215A80">
          <w:rPr>
            <w:szCs w:val="22"/>
          </w:rPr>
          <w:t>Turnhoutseweg</w:t>
        </w:r>
        <w:proofErr w:type="spellEnd"/>
        <w:r w:rsidR="001A09B9" w:rsidRPr="00215A80">
          <w:rPr>
            <w:szCs w:val="22"/>
          </w:rPr>
          <w:t xml:space="preserve"> 30</w:t>
        </w:r>
      </w:ins>
    </w:p>
    <w:p w14:paraId="5D6ED519" w14:textId="12CDD6BC" w:rsidR="00CD2E45" w:rsidRPr="00544FF8" w:rsidRDefault="00CD2E45" w:rsidP="00CD2E45">
      <w:pPr>
        <w:rPr>
          <w:szCs w:val="22"/>
        </w:rPr>
      </w:pPr>
      <w:del w:id="181" w:author="Author" w:date="2025-07-22T11:20:00Z" w16du:dateUtc="2025-07-22T15:20:00Z">
        <w:r w:rsidRPr="00544FF8" w:rsidDel="001A09B9">
          <w:rPr>
            <w:szCs w:val="22"/>
          </w:rPr>
          <w:delText>233</w:delText>
        </w:r>
        <w:r w:rsidR="00983EC3" w:rsidDel="001A09B9">
          <w:rPr>
            <w:szCs w:val="22"/>
          </w:rPr>
          <w:delText>3 </w:delText>
        </w:r>
        <w:r w:rsidRPr="00544FF8" w:rsidDel="001A09B9">
          <w:rPr>
            <w:szCs w:val="22"/>
          </w:rPr>
          <w:delText>CB Leiden</w:delText>
        </w:r>
      </w:del>
      <w:ins w:id="182" w:author="Author" w:date="2025-07-22T11:20:00Z" w16du:dateUtc="2025-07-22T15:20:00Z">
        <w:r w:rsidR="001A09B9">
          <w:rPr>
            <w:szCs w:val="22"/>
          </w:rPr>
          <w:t>B-2340 Beerse</w:t>
        </w:r>
      </w:ins>
    </w:p>
    <w:p w14:paraId="7FF20AB4" w14:textId="6510E811" w:rsidR="00CD2E45" w:rsidRPr="00544FF8" w:rsidRDefault="00CD2E45" w:rsidP="00CD2E45">
      <w:pPr>
        <w:rPr>
          <w:szCs w:val="22"/>
        </w:rPr>
      </w:pPr>
      <w:del w:id="183" w:author="Author" w:date="2025-07-22T11:20:00Z" w16du:dateUtc="2025-07-22T15:20:00Z">
        <w:r w:rsidRPr="00544FF8" w:rsidDel="001A09B9">
          <w:rPr>
            <w:szCs w:val="22"/>
          </w:rPr>
          <w:delText>The Netherlands</w:delText>
        </w:r>
      </w:del>
      <w:ins w:id="184" w:author="Author" w:date="2025-07-22T11:20:00Z" w16du:dateUtc="2025-07-22T15:20:00Z">
        <w:r w:rsidR="001A09B9">
          <w:rPr>
            <w:szCs w:val="22"/>
          </w:rPr>
          <w:t>Belgium</w:t>
        </w:r>
      </w:ins>
    </w:p>
    <w:p w14:paraId="03918771" w14:textId="77777777" w:rsidR="00CD2E45" w:rsidRPr="00544FF8" w:rsidRDefault="00CD2E45" w:rsidP="00CD2E45">
      <w:pPr>
        <w:rPr>
          <w:szCs w:val="22"/>
        </w:rPr>
      </w:pPr>
    </w:p>
    <w:p w14:paraId="0105AAD5" w14:textId="77777777" w:rsidR="00CD2E45" w:rsidRPr="00544FF8" w:rsidRDefault="00CD2E45" w:rsidP="00CD2E45">
      <w:pPr>
        <w:rPr>
          <w:szCs w:val="22"/>
        </w:rPr>
      </w:pPr>
    </w:p>
    <w:p w14:paraId="51776A5F"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12.</w:t>
      </w:r>
      <w:r w:rsidRPr="00544FF8">
        <w:rPr>
          <w:b/>
        </w:rPr>
        <w:tab/>
        <w:t>MARKETING AUTHORISATION NUMBER(S)</w:t>
      </w:r>
    </w:p>
    <w:p w14:paraId="6D3892CE" w14:textId="77777777" w:rsidR="00CD2E45" w:rsidRPr="00544FF8" w:rsidRDefault="00CD2E45" w:rsidP="00741D7F">
      <w:pPr>
        <w:keepNext/>
        <w:rPr>
          <w:szCs w:val="22"/>
        </w:rPr>
      </w:pPr>
    </w:p>
    <w:p w14:paraId="2E64DB67" w14:textId="77777777" w:rsidR="00CD2E45" w:rsidRPr="00544FF8" w:rsidRDefault="00CD2E45" w:rsidP="00CD2E45">
      <w:pPr>
        <w:rPr>
          <w:szCs w:val="22"/>
        </w:rPr>
      </w:pPr>
      <w:r w:rsidRPr="00544FF8">
        <w:rPr>
          <w:szCs w:val="22"/>
        </w:rPr>
        <w:t>EU/1/09/546/00</w:t>
      </w:r>
      <w:r w:rsidR="00496FB8" w:rsidRPr="00544FF8">
        <w:rPr>
          <w:szCs w:val="22"/>
        </w:rPr>
        <w:t>8</w:t>
      </w:r>
      <w:r w:rsidRPr="00544FF8">
        <w:rPr>
          <w:szCs w:val="22"/>
        </w:rPr>
        <w:t xml:space="preserve"> (</w:t>
      </w:r>
      <w:r w:rsidR="00983EC3">
        <w:rPr>
          <w:szCs w:val="22"/>
        </w:rPr>
        <w:t>3 </w:t>
      </w:r>
      <w:r w:rsidRPr="00544FF8">
        <w:rPr>
          <w:szCs w:val="22"/>
        </w:rPr>
        <w:t xml:space="preserve">packs, each containing </w:t>
      </w:r>
      <w:r w:rsidR="00983EC3">
        <w:rPr>
          <w:szCs w:val="22"/>
        </w:rPr>
        <w:t>1 </w:t>
      </w:r>
      <w:r w:rsidRPr="00544FF8">
        <w:rPr>
          <w:szCs w:val="22"/>
        </w:rPr>
        <w:t>pre-filled syringe)</w:t>
      </w:r>
    </w:p>
    <w:p w14:paraId="6E41CDEA" w14:textId="77777777" w:rsidR="00CD2E45" w:rsidRPr="00544FF8" w:rsidRDefault="00CD2E45" w:rsidP="00CD2E45">
      <w:pPr>
        <w:rPr>
          <w:szCs w:val="22"/>
        </w:rPr>
      </w:pPr>
    </w:p>
    <w:p w14:paraId="6D857F7E" w14:textId="77777777" w:rsidR="00CD2E45" w:rsidRPr="00544FF8" w:rsidRDefault="00CD2E45" w:rsidP="00CD2E45">
      <w:pPr>
        <w:rPr>
          <w:szCs w:val="22"/>
        </w:rPr>
      </w:pPr>
    </w:p>
    <w:p w14:paraId="3578FDC9"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13.</w:t>
      </w:r>
      <w:r w:rsidRPr="00544FF8">
        <w:rPr>
          <w:b/>
        </w:rPr>
        <w:tab/>
        <w:t>BATCH NUMBER</w:t>
      </w:r>
    </w:p>
    <w:p w14:paraId="7DACC8FB" w14:textId="77777777" w:rsidR="00CD2E45" w:rsidRPr="00544FF8" w:rsidRDefault="00CD2E45" w:rsidP="00741D7F">
      <w:pPr>
        <w:keepNext/>
        <w:rPr>
          <w:szCs w:val="22"/>
        </w:rPr>
      </w:pPr>
    </w:p>
    <w:p w14:paraId="68A73187" w14:textId="77777777" w:rsidR="00CD2E45" w:rsidRPr="00544FF8" w:rsidRDefault="00616AB5" w:rsidP="00CD2E45">
      <w:pPr>
        <w:rPr>
          <w:szCs w:val="22"/>
        </w:rPr>
      </w:pPr>
      <w:r w:rsidRPr="00544FF8">
        <w:rPr>
          <w:szCs w:val="22"/>
        </w:rPr>
        <w:t>Lot</w:t>
      </w:r>
    </w:p>
    <w:p w14:paraId="7123FB0E" w14:textId="77777777" w:rsidR="00CD2E45" w:rsidRPr="00544FF8" w:rsidRDefault="00CD2E45" w:rsidP="00CD2E45">
      <w:pPr>
        <w:rPr>
          <w:szCs w:val="22"/>
        </w:rPr>
      </w:pPr>
    </w:p>
    <w:p w14:paraId="0C634153" w14:textId="77777777" w:rsidR="00CD2E45" w:rsidRPr="00544FF8" w:rsidRDefault="00CD2E45" w:rsidP="00CD2E45">
      <w:pPr>
        <w:rPr>
          <w:szCs w:val="22"/>
        </w:rPr>
      </w:pPr>
    </w:p>
    <w:p w14:paraId="56CDBCBB"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14.</w:t>
      </w:r>
      <w:r w:rsidRPr="00544FF8">
        <w:rPr>
          <w:b/>
        </w:rPr>
        <w:tab/>
        <w:t>GENERAL CLASSIFICATION FOR SUPPLY</w:t>
      </w:r>
    </w:p>
    <w:p w14:paraId="2DCE38E3" w14:textId="77777777" w:rsidR="00CD2E45" w:rsidRPr="00544FF8" w:rsidRDefault="00CD2E45" w:rsidP="00741D7F">
      <w:pPr>
        <w:keepNext/>
        <w:rPr>
          <w:szCs w:val="22"/>
        </w:rPr>
      </w:pPr>
    </w:p>
    <w:p w14:paraId="5B6925F8" w14:textId="77777777" w:rsidR="00CD2E45" w:rsidRPr="00544FF8" w:rsidRDefault="00CD2E45" w:rsidP="00CD2E45">
      <w:pPr>
        <w:rPr>
          <w:szCs w:val="22"/>
        </w:rPr>
      </w:pPr>
    </w:p>
    <w:p w14:paraId="6BE27C33" w14:textId="77777777" w:rsidR="00CD2E45" w:rsidRPr="00544FF8" w:rsidRDefault="00CD2E45" w:rsidP="00CD2E45">
      <w:pPr>
        <w:rPr>
          <w:szCs w:val="22"/>
        </w:rPr>
      </w:pPr>
    </w:p>
    <w:p w14:paraId="6AC399F3"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15.</w:t>
      </w:r>
      <w:r w:rsidRPr="00544FF8">
        <w:rPr>
          <w:b/>
        </w:rPr>
        <w:tab/>
        <w:t>INSTRUCTIONS ON USE</w:t>
      </w:r>
    </w:p>
    <w:p w14:paraId="6CF5EEFE" w14:textId="77777777" w:rsidR="00CD2E45" w:rsidRPr="00544FF8" w:rsidRDefault="00CD2E45" w:rsidP="00741D7F">
      <w:pPr>
        <w:keepNext/>
        <w:rPr>
          <w:szCs w:val="22"/>
        </w:rPr>
      </w:pPr>
    </w:p>
    <w:p w14:paraId="31DE7FCF" w14:textId="77777777" w:rsidR="00CD2E45" w:rsidRPr="00544FF8" w:rsidRDefault="00CD2E45" w:rsidP="00CD2E45">
      <w:pPr>
        <w:rPr>
          <w:szCs w:val="22"/>
        </w:rPr>
      </w:pPr>
    </w:p>
    <w:p w14:paraId="3FD9F3A7" w14:textId="77777777" w:rsidR="00CD2E45" w:rsidRPr="00544FF8" w:rsidRDefault="00CD2E45" w:rsidP="00CD2E45">
      <w:pPr>
        <w:rPr>
          <w:szCs w:val="22"/>
        </w:rPr>
      </w:pPr>
    </w:p>
    <w:p w14:paraId="27652423"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16.</w:t>
      </w:r>
      <w:r w:rsidRPr="00544FF8">
        <w:rPr>
          <w:b/>
        </w:rPr>
        <w:tab/>
        <w:t>INFORMATION IN BRAILLE</w:t>
      </w:r>
    </w:p>
    <w:p w14:paraId="6E281DB7" w14:textId="77777777" w:rsidR="00CD2E45" w:rsidRPr="00544FF8" w:rsidRDefault="00CD2E45" w:rsidP="00741D7F">
      <w:pPr>
        <w:keepNext/>
        <w:rPr>
          <w:szCs w:val="22"/>
        </w:rPr>
      </w:pPr>
    </w:p>
    <w:p w14:paraId="1408EEDE" w14:textId="77777777" w:rsidR="00CD2E45" w:rsidRPr="00544FF8" w:rsidRDefault="00CD2E45" w:rsidP="00CD2E45">
      <w:pPr>
        <w:rPr>
          <w:szCs w:val="22"/>
        </w:rPr>
      </w:pPr>
      <w:r w:rsidRPr="00544FF8">
        <w:rPr>
          <w:szCs w:val="22"/>
        </w:rPr>
        <w:t>Simponi 100 mg</w:t>
      </w:r>
    </w:p>
    <w:p w14:paraId="35C07804" w14:textId="77777777" w:rsidR="00090B86" w:rsidRPr="00544FF8" w:rsidRDefault="00090B86" w:rsidP="00090B86"/>
    <w:p w14:paraId="33C9023A" w14:textId="77777777" w:rsidR="00090B86" w:rsidRPr="00544FF8" w:rsidRDefault="00090B86" w:rsidP="00090B86"/>
    <w:p w14:paraId="41673D91" w14:textId="77777777" w:rsidR="00090B86" w:rsidRPr="00544FF8" w:rsidRDefault="00090B86" w:rsidP="00083E12">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17.</w:t>
      </w:r>
      <w:r w:rsidRPr="00544FF8">
        <w:rPr>
          <w:b/>
          <w:bCs/>
        </w:rPr>
        <w:tab/>
        <w:t>UNIQUE IDENTIFIER – 2D BARCODE</w:t>
      </w:r>
    </w:p>
    <w:p w14:paraId="30B1BCFE" w14:textId="77777777" w:rsidR="00090B86" w:rsidRPr="00544FF8" w:rsidRDefault="00090B86" w:rsidP="009974FD">
      <w:pPr>
        <w:keepNext/>
        <w:tabs>
          <w:tab w:val="clear" w:pos="567"/>
        </w:tabs>
      </w:pPr>
    </w:p>
    <w:p w14:paraId="2DAC2388" w14:textId="77777777" w:rsidR="00090B86" w:rsidRPr="00544FF8" w:rsidRDefault="00090B86" w:rsidP="00090B86">
      <w:r w:rsidRPr="00FC2741">
        <w:rPr>
          <w:highlight w:val="lightGray"/>
        </w:rPr>
        <w:t>2D barcode carrying the unique identifier included.</w:t>
      </w:r>
    </w:p>
    <w:p w14:paraId="3FDBE848" w14:textId="77777777" w:rsidR="00090B86" w:rsidRPr="00544FF8" w:rsidRDefault="00090B86" w:rsidP="00090B86"/>
    <w:p w14:paraId="726ADDC2" w14:textId="77777777" w:rsidR="00090B86" w:rsidRPr="00544FF8" w:rsidRDefault="00090B86" w:rsidP="00090B86"/>
    <w:p w14:paraId="08CA3FE2" w14:textId="77777777" w:rsidR="00090B86" w:rsidRPr="00544FF8" w:rsidRDefault="00090B86" w:rsidP="00083E12">
      <w:pPr>
        <w:keepNext/>
        <w:pBdr>
          <w:top w:val="single" w:sz="4" w:space="1" w:color="auto"/>
          <w:left w:val="single" w:sz="4" w:space="4" w:color="auto"/>
          <w:bottom w:val="single" w:sz="4" w:space="1" w:color="auto"/>
          <w:right w:val="single" w:sz="4" w:space="4" w:color="auto"/>
        </w:pBdr>
        <w:ind w:left="567" w:hanging="567"/>
        <w:rPr>
          <w:b/>
          <w:bCs/>
        </w:rPr>
      </w:pPr>
      <w:r w:rsidRPr="00544FF8">
        <w:rPr>
          <w:b/>
          <w:bCs/>
        </w:rPr>
        <w:t>18.</w:t>
      </w:r>
      <w:r w:rsidRPr="00544FF8">
        <w:rPr>
          <w:b/>
          <w:bCs/>
        </w:rPr>
        <w:tab/>
        <w:t>UNIQUE IDENTIFIER - HUMAN READABLE DATA</w:t>
      </w:r>
    </w:p>
    <w:p w14:paraId="520183DD" w14:textId="77777777" w:rsidR="00090B86" w:rsidRPr="00544FF8" w:rsidRDefault="00090B86" w:rsidP="009974FD">
      <w:pPr>
        <w:keepNext/>
        <w:tabs>
          <w:tab w:val="clear" w:pos="567"/>
        </w:tabs>
      </w:pPr>
    </w:p>
    <w:p w14:paraId="1F2C890F" w14:textId="541C3E35" w:rsidR="00090B86" w:rsidRPr="00544FF8" w:rsidRDefault="00090B86" w:rsidP="009974FD">
      <w:pPr>
        <w:keepNext/>
        <w:tabs>
          <w:tab w:val="clear" w:pos="567"/>
        </w:tabs>
      </w:pPr>
      <w:r w:rsidRPr="00544FF8">
        <w:t>PC</w:t>
      </w:r>
    </w:p>
    <w:p w14:paraId="0A92BAC7" w14:textId="5A8B481A" w:rsidR="00090B86" w:rsidRPr="00544FF8" w:rsidRDefault="00090B86" w:rsidP="009974FD">
      <w:pPr>
        <w:keepNext/>
        <w:tabs>
          <w:tab w:val="clear" w:pos="567"/>
        </w:tabs>
      </w:pPr>
      <w:r w:rsidRPr="00544FF8">
        <w:t>SN</w:t>
      </w:r>
    </w:p>
    <w:p w14:paraId="3A140BDB" w14:textId="2C59E6E9" w:rsidR="00090B86" w:rsidRPr="00544FF8" w:rsidRDefault="00090B86" w:rsidP="00090B86">
      <w:pPr>
        <w:autoSpaceDE w:val="0"/>
        <w:autoSpaceDN w:val="0"/>
        <w:adjustRightInd w:val="0"/>
        <w:rPr>
          <w:szCs w:val="22"/>
        </w:rPr>
      </w:pPr>
      <w:r w:rsidRPr="00544FF8">
        <w:t>NN</w:t>
      </w:r>
    </w:p>
    <w:p w14:paraId="2E17A6CD"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r w:rsidRPr="00544FF8">
        <w:rPr>
          <w:b/>
          <w:szCs w:val="22"/>
        </w:rPr>
        <w:br w:type="page"/>
      </w:r>
      <w:r w:rsidRPr="00544FF8">
        <w:rPr>
          <w:b/>
        </w:rPr>
        <w:lastRenderedPageBreak/>
        <w:t>PARTICULARS TO APPEAR ON THE OUTER PACKAGING</w:t>
      </w:r>
    </w:p>
    <w:p w14:paraId="5C66E2EF"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p>
    <w:p w14:paraId="721CCA35"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r w:rsidRPr="00544FF8">
        <w:rPr>
          <w:b/>
        </w:rPr>
        <w:t>INSIDE O</w:t>
      </w:r>
      <w:r w:rsidR="00BD2E71" w:rsidRPr="00544FF8">
        <w:rPr>
          <w:b/>
        </w:rPr>
        <w:t>F</w:t>
      </w:r>
      <w:r w:rsidRPr="00544FF8">
        <w:rPr>
          <w:b/>
        </w:rPr>
        <w:t xml:space="preserve"> CARTON</w:t>
      </w:r>
    </w:p>
    <w:p w14:paraId="558635DC" w14:textId="77777777" w:rsidR="00CD2E45" w:rsidRPr="00544FF8" w:rsidRDefault="00CD2E45" w:rsidP="00CD2E45">
      <w:pPr>
        <w:rPr>
          <w:szCs w:val="22"/>
        </w:rPr>
      </w:pPr>
    </w:p>
    <w:p w14:paraId="18CD1443" w14:textId="77777777" w:rsidR="00CD2E45" w:rsidRPr="00544FF8" w:rsidRDefault="00CD2E45" w:rsidP="00CD2E45">
      <w:pPr>
        <w:rPr>
          <w:szCs w:val="22"/>
        </w:rPr>
      </w:pPr>
    </w:p>
    <w:p w14:paraId="0E8F11EE" w14:textId="1AB58475" w:rsidR="00CD2E45" w:rsidRPr="00544FF8" w:rsidRDefault="0037401E" w:rsidP="00094BEF">
      <w:pPr>
        <w:rPr>
          <w:szCs w:val="22"/>
        </w:rPr>
      </w:pPr>
      <w:r>
        <w:rPr>
          <w:noProof/>
          <w:szCs w:val="22"/>
        </w:rPr>
        <mc:AlternateContent>
          <mc:Choice Requires="wps">
            <w:drawing>
              <wp:anchor distT="0" distB="0" distL="114300" distR="114300" simplePos="0" relativeHeight="251646976" behindDoc="0" locked="0" layoutInCell="1" allowOverlap="1" wp14:anchorId="176C102D" wp14:editId="3905485A">
                <wp:simplePos x="0" y="0"/>
                <wp:positionH relativeFrom="column">
                  <wp:posOffset>930910</wp:posOffset>
                </wp:positionH>
                <wp:positionV relativeFrom="paragraph">
                  <wp:posOffset>22225</wp:posOffset>
                </wp:positionV>
                <wp:extent cx="4133850" cy="1283335"/>
                <wp:effectExtent l="12065" t="12065" r="6985" b="9525"/>
                <wp:wrapNone/>
                <wp:docPr id="73"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83335"/>
                        </a:xfrm>
                        <a:prstGeom prst="rect">
                          <a:avLst/>
                        </a:prstGeom>
                        <a:solidFill>
                          <a:srgbClr val="FFFFFF"/>
                        </a:solidFill>
                        <a:ln w="9525">
                          <a:solidFill>
                            <a:srgbClr val="000000"/>
                          </a:solidFill>
                          <a:miter lim="800000"/>
                          <a:headEnd/>
                          <a:tailEnd/>
                        </a:ln>
                      </wps:spPr>
                      <wps:txbx>
                        <w:txbxContent>
                          <w:p w14:paraId="5BD86E18" w14:textId="77777777" w:rsidR="00403F68" w:rsidRPr="00BE0748" w:rsidRDefault="00403F68" w:rsidP="00CD2E45">
                            <w:pPr>
                              <w:ind w:right="-3780"/>
                              <w:rPr>
                                <w:rFonts w:eastAsia="Arial"/>
                                <w:b/>
                                <w:color w:val="000000"/>
                                <w:szCs w:val="12"/>
                              </w:rPr>
                            </w:pPr>
                            <w:r w:rsidRPr="00BE0748">
                              <w:rPr>
                                <w:b/>
                                <w:color w:val="000000"/>
                                <w:szCs w:val="12"/>
                              </w:rPr>
                              <w:t>Before you start using Simponi</w:t>
                            </w:r>
                            <w:r w:rsidRPr="00BE0748">
                              <w:rPr>
                                <w:rFonts w:eastAsia="Arial"/>
                                <w:b/>
                                <w:color w:val="000000"/>
                                <w:szCs w:val="12"/>
                              </w:rPr>
                              <w:t>:</w:t>
                            </w:r>
                          </w:p>
                          <w:p w14:paraId="1904802A" w14:textId="77777777" w:rsidR="00403F68" w:rsidRDefault="00403F68" w:rsidP="00CD2E45">
                            <w:pPr>
                              <w:ind w:right="-3780"/>
                              <w:rPr>
                                <w:rFonts w:eastAsia="Arial"/>
                                <w:color w:val="000000"/>
                                <w:szCs w:val="12"/>
                              </w:rPr>
                            </w:pPr>
                          </w:p>
                          <w:p w14:paraId="5CB57EE2" w14:textId="77777777" w:rsidR="00403F68" w:rsidRPr="006E03CF" w:rsidRDefault="00403F68" w:rsidP="00745232">
                            <w:pPr>
                              <w:numPr>
                                <w:ilvl w:val="0"/>
                                <w:numId w:val="31"/>
                              </w:numPr>
                              <w:ind w:left="567" w:hanging="567"/>
                            </w:pPr>
                            <w:r w:rsidRPr="006E03CF">
                              <w:t>Please read the enclosed package leaflet</w:t>
                            </w:r>
                          </w:p>
                          <w:p w14:paraId="39D183B6" w14:textId="77777777" w:rsidR="00403F68" w:rsidRPr="006E03CF" w:rsidRDefault="00403F68" w:rsidP="00745232">
                            <w:pPr>
                              <w:numPr>
                                <w:ilvl w:val="0"/>
                                <w:numId w:val="31"/>
                              </w:numPr>
                              <w:ind w:left="567" w:hanging="567"/>
                            </w:pPr>
                            <w:r w:rsidRPr="006E03CF">
                              <w:t>Do not shake the product</w:t>
                            </w:r>
                          </w:p>
                          <w:p w14:paraId="35B6AE44" w14:textId="77777777" w:rsidR="00403F68" w:rsidRPr="006E03CF" w:rsidRDefault="00403F68" w:rsidP="00745232">
                            <w:pPr>
                              <w:numPr>
                                <w:ilvl w:val="0"/>
                                <w:numId w:val="31"/>
                              </w:numPr>
                              <w:ind w:left="567" w:hanging="567"/>
                            </w:pPr>
                            <w:r w:rsidRPr="006E03CF">
                              <w:t>Check the expiration date and the security seal</w:t>
                            </w:r>
                          </w:p>
                          <w:p w14:paraId="3C4835AE" w14:textId="77777777" w:rsidR="00403F68" w:rsidRDefault="00403F68" w:rsidP="00745232">
                            <w:pPr>
                              <w:numPr>
                                <w:ilvl w:val="0"/>
                                <w:numId w:val="31"/>
                              </w:numPr>
                              <w:ind w:left="567" w:hanging="567"/>
                            </w:pPr>
                            <w:r w:rsidRPr="006E03CF">
                              <w:t>Wait 30</w:t>
                            </w:r>
                            <w:r>
                              <w:t> </w:t>
                            </w:r>
                            <w:r w:rsidRPr="006E03CF">
                              <w:t>minutes to allow the product to reach room temperature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C102D" id="Text Box 349" o:spid="_x0000_s1030" type="#_x0000_t202" style="position:absolute;margin-left:73.3pt;margin-top:1.75pt;width:325.5pt;height:10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">
                <v:textbox>
                  <w:txbxContent>
                    <w:p w14:paraId="5BD86E18" w14:textId="77777777" w:rsidR="00403F68" w:rsidRPr="00BE0748" w:rsidRDefault="00403F68" w:rsidP="00CD2E45">
                      <w:pPr>
                        <w:ind w:right="-3780"/>
                        <w:rPr>
                          <w:rFonts w:eastAsia="Arial"/>
                          <w:b/>
                          <w:color w:val="000000"/>
                          <w:szCs w:val="12"/>
                        </w:rPr>
                      </w:pPr>
                      <w:r w:rsidRPr="00BE0748">
                        <w:rPr>
                          <w:b/>
                          <w:color w:val="000000"/>
                          <w:szCs w:val="12"/>
                        </w:rPr>
                        <w:t>Before you start using Simponi</w:t>
                      </w:r>
                      <w:r w:rsidRPr="00BE0748">
                        <w:rPr>
                          <w:rFonts w:eastAsia="Arial"/>
                          <w:b/>
                          <w:color w:val="000000"/>
                          <w:szCs w:val="12"/>
                        </w:rPr>
                        <w:t>:</w:t>
                      </w:r>
                    </w:p>
                    <w:p w14:paraId="1904802A" w14:textId="77777777" w:rsidR="00403F68" w:rsidRDefault="00403F68" w:rsidP="00CD2E45">
                      <w:pPr>
                        <w:ind w:right="-3780"/>
                        <w:rPr>
                          <w:rFonts w:eastAsia="Arial"/>
                          <w:color w:val="000000"/>
                          <w:szCs w:val="12"/>
                        </w:rPr>
                      </w:pPr>
                    </w:p>
                    <w:p w14:paraId="5CB57EE2" w14:textId="77777777" w:rsidR="00403F68" w:rsidRPr="006E03CF" w:rsidRDefault="00403F68" w:rsidP="00745232">
                      <w:pPr>
                        <w:numPr>
                          <w:ilvl w:val="0"/>
                          <w:numId w:val="31"/>
                        </w:numPr>
                        <w:ind w:left="567" w:hanging="567"/>
                      </w:pPr>
                      <w:r w:rsidRPr="006E03CF">
                        <w:t>Please read the enclosed package leaflet</w:t>
                      </w:r>
                    </w:p>
                    <w:p w14:paraId="39D183B6" w14:textId="77777777" w:rsidR="00403F68" w:rsidRPr="006E03CF" w:rsidRDefault="00403F68" w:rsidP="00745232">
                      <w:pPr>
                        <w:numPr>
                          <w:ilvl w:val="0"/>
                          <w:numId w:val="31"/>
                        </w:numPr>
                        <w:ind w:left="567" w:hanging="567"/>
                      </w:pPr>
                      <w:r w:rsidRPr="006E03CF">
                        <w:t>Do not shake the product</w:t>
                      </w:r>
                    </w:p>
                    <w:p w14:paraId="35B6AE44" w14:textId="77777777" w:rsidR="00403F68" w:rsidRPr="006E03CF" w:rsidRDefault="00403F68" w:rsidP="00745232">
                      <w:pPr>
                        <w:numPr>
                          <w:ilvl w:val="0"/>
                          <w:numId w:val="31"/>
                        </w:numPr>
                        <w:ind w:left="567" w:hanging="567"/>
                      </w:pPr>
                      <w:r w:rsidRPr="006E03CF">
                        <w:t>Check the expiration date and the security seal</w:t>
                      </w:r>
                    </w:p>
                    <w:p w14:paraId="3C4835AE" w14:textId="77777777" w:rsidR="00403F68" w:rsidRDefault="00403F68" w:rsidP="00745232">
                      <w:pPr>
                        <w:numPr>
                          <w:ilvl w:val="0"/>
                          <w:numId w:val="31"/>
                        </w:numPr>
                        <w:ind w:left="567" w:hanging="567"/>
                      </w:pPr>
                      <w:r w:rsidRPr="006E03CF">
                        <w:t>Wait 30</w:t>
                      </w:r>
                      <w:r>
                        <w:t> </w:t>
                      </w:r>
                      <w:r w:rsidRPr="006E03CF">
                        <w:t>minutes to allow the product to reach room temperature</w:t>
                      </w:r>
                    </w:p>
                  </w:txbxContent>
                </v:textbox>
              </v:shape>
            </w:pict>
          </mc:Fallback>
        </mc:AlternateContent>
      </w:r>
    </w:p>
    <w:p w14:paraId="21AF84CB" w14:textId="77777777" w:rsidR="00CD2E45" w:rsidRPr="00544FF8" w:rsidRDefault="00CD2E45" w:rsidP="00CD2E45">
      <w:pPr>
        <w:rPr>
          <w:szCs w:val="22"/>
        </w:rPr>
      </w:pPr>
    </w:p>
    <w:p w14:paraId="65863576" w14:textId="77777777" w:rsidR="00CD2E45" w:rsidRPr="00544FF8" w:rsidRDefault="00CD2E45" w:rsidP="00CD2E45">
      <w:pPr>
        <w:rPr>
          <w:szCs w:val="22"/>
        </w:rPr>
      </w:pPr>
    </w:p>
    <w:p w14:paraId="68BDE846" w14:textId="77777777" w:rsidR="00CD2E45" w:rsidRPr="00544FF8" w:rsidRDefault="00CD2E45" w:rsidP="00CD2E45">
      <w:pPr>
        <w:rPr>
          <w:szCs w:val="22"/>
        </w:rPr>
      </w:pPr>
    </w:p>
    <w:p w14:paraId="5884C1A9" w14:textId="77777777" w:rsidR="00CD2E45" w:rsidRPr="00544FF8" w:rsidRDefault="00CD2E45" w:rsidP="00CD2E45">
      <w:pPr>
        <w:jc w:val="center"/>
        <w:rPr>
          <w:szCs w:val="22"/>
        </w:rPr>
      </w:pPr>
    </w:p>
    <w:p w14:paraId="78065060" w14:textId="77777777" w:rsidR="00CD2E45" w:rsidRPr="00544FF8" w:rsidRDefault="00CD2E45" w:rsidP="00CD2E45">
      <w:pPr>
        <w:jc w:val="center"/>
        <w:rPr>
          <w:szCs w:val="22"/>
        </w:rPr>
      </w:pPr>
    </w:p>
    <w:p w14:paraId="254666DE" w14:textId="77777777" w:rsidR="00CD2E45" w:rsidRPr="00544FF8" w:rsidRDefault="00CD2E45" w:rsidP="00CD2E45">
      <w:pPr>
        <w:jc w:val="center"/>
        <w:rPr>
          <w:szCs w:val="22"/>
        </w:rPr>
      </w:pPr>
    </w:p>
    <w:p w14:paraId="18E50D05" w14:textId="77777777" w:rsidR="00CD2E45" w:rsidRPr="00544FF8" w:rsidRDefault="00CD2E45" w:rsidP="00CD2E45">
      <w:pPr>
        <w:jc w:val="center"/>
        <w:rPr>
          <w:szCs w:val="22"/>
        </w:rPr>
      </w:pPr>
    </w:p>
    <w:p w14:paraId="26313F67" w14:textId="77777777" w:rsidR="00CD2E45" w:rsidRPr="00544FF8" w:rsidRDefault="00CD2E45" w:rsidP="00CD2E45">
      <w:pPr>
        <w:jc w:val="center"/>
        <w:rPr>
          <w:szCs w:val="22"/>
        </w:rPr>
      </w:pPr>
    </w:p>
    <w:p w14:paraId="4A5A09F1"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r w:rsidRPr="00544FF8">
        <w:rPr>
          <w:b/>
          <w:szCs w:val="22"/>
        </w:rPr>
        <w:br w:type="page"/>
      </w:r>
      <w:r w:rsidRPr="00544FF8">
        <w:rPr>
          <w:b/>
        </w:rPr>
        <w:lastRenderedPageBreak/>
        <w:t>MINIMUM PARTICULARS TO APPEAR ON SMALL IMMEDIATE PACKAGING UNITS</w:t>
      </w:r>
    </w:p>
    <w:p w14:paraId="7B3C2CE0"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p>
    <w:p w14:paraId="4E9294C5" w14:textId="77777777" w:rsidR="00CD2E45" w:rsidRPr="00544FF8" w:rsidRDefault="00CD2E45" w:rsidP="00CD2E45">
      <w:pPr>
        <w:pBdr>
          <w:top w:val="single" w:sz="4" w:space="1" w:color="auto"/>
          <w:left w:val="single" w:sz="4" w:space="4" w:color="auto"/>
          <w:bottom w:val="single" w:sz="4" w:space="1" w:color="auto"/>
          <w:right w:val="single" w:sz="4" w:space="4" w:color="auto"/>
        </w:pBdr>
        <w:ind w:left="567" w:hanging="567"/>
        <w:rPr>
          <w:b/>
        </w:rPr>
      </w:pPr>
      <w:r w:rsidRPr="00544FF8">
        <w:rPr>
          <w:b/>
        </w:rPr>
        <w:t>PRE-FILLED SYRINGE LABEL</w:t>
      </w:r>
    </w:p>
    <w:p w14:paraId="68622C18" w14:textId="77777777" w:rsidR="00CD2E45" w:rsidRPr="00544FF8" w:rsidRDefault="00CD2E45" w:rsidP="00CD2E45">
      <w:pPr>
        <w:rPr>
          <w:szCs w:val="22"/>
        </w:rPr>
      </w:pPr>
    </w:p>
    <w:p w14:paraId="19428F74" w14:textId="77777777" w:rsidR="00CD2E45" w:rsidRPr="00544FF8" w:rsidRDefault="00CD2E45" w:rsidP="00CD2E45">
      <w:pPr>
        <w:rPr>
          <w:szCs w:val="22"/>
        </w:rPr>
      </w:pPr>
    </w:p>
    <w:p w14:paraId="29861CD9"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1.</w:t>
      </w:r>
      <w:r w:rsidRPr="00544FF8">
        <w:rPr>
          <w:b/>
        </w:rPr>
        <w:tab/>
        <w:t>NAME OF THE MEDICINAL PRODUCT AND ROUTE(S) OF ADMINISTRATION</w:t>
      </w:r>
    </w:p>
    <w:p w14:paraId="190D8428" w14:textId="77777777" w:rsidR="00CD2E45" w:rsidRPr="00544FF8" w:rsidRDefault="00CD2E45" w:rsidP="00741D7F">
      <w:pPr>
        <w:keepNext/>
        <w:rPr>
          <w:szCs w:val="22"/>
        </w:rPr>
      </w:pPr>
    </w:p>
    <w:p w14:paraId="3693A569" w14:textId="77777777" w:rsidR="00CD2E45" w:rsidRPr="00544FF8" w:rsidRDefault="00CD2E45" w:rsidP="00CD2E45">
      <w:pPr>
        <w:rPr>
          <w:szCs w:val="22"/>
        </w:rPr>
      </w:pPr>
      <w:r w:rsidRPr="00544FF8">
        <w:rPr>
          <w:szCs w:val="22"/>
        </w:rPr>
        <w:t>Simponi 100 mg</w:t>
      </w:r>
    </w:p>
    <w:p w14:paraId="593D6D6F" w14:textId="77777777" w:rsidR="00CD2E45" w:rsidRPr="00544FF8" w:rsidRDefault="00CD2E45" w:rsidP="00CD2E45">
      <w:pPr>
        <w:rPr>
          <w:szCs w:val="22"/>
        </w:rPr>
      </w:pPr>
      <w:r w:rsidRPr="00544FF8">
        <w:rPr>
          <w:szCs w:val="22"/>
        </w:rPr>
        <w:t>injection</w:t>
      </w:r>
    </w:p>
    <w:p w14:paraId="249C0F52" w14:textId="77777777" w:rsidR="00CD2E45" w:rsidRPr="00544FF8" w:rsidRDefault="00CD2E45" w:rsidP="00CD2E45">
      <w:pPr>
        <w:rPr>
          <w:szCs w:val="22"/>
        </w:rPr>
      </w:pPr>
      <w:r w:rsidRPr="00544FF8">
        <w:rPr>
          <w:szCs w:val="22"/>
        </w:rPr>
        <w:t>golimumab</w:t>
      </w:r>
    </w:p>
    <w:p w14:paraId="12048805" w14:textId="77777777" w:rsidR="00CD2E45" w:rsidRPr="00544FF8" w:rsidRDefault="00CD2E45" w:rsidP="009E4C9E">
      <w:pPr>
        <w:rPr>
          <w:b/>
          <w:szCs w:val="22"/>
        </w:rPr>
      </w:pPr>
      <w:r w:rsidRPr="00544FF8">
        <w:rPr>
          <w:szCs w:val="22"/>
        </w:rPr>
        <w:t>SC</w:t>
      </w:r>
    </w:p>
    <w:p w14:paraId="52E2E961" w14:textId="77777777" w:rsidR="00CD2E45" w:rsidRPr="00544FF8" w:rsidRDefault="00CD2E45" w:rsidP="00CD2E45">
      <w:pPr>
        <w:rPr>
          <w:szCs w:val="22"/>
        </w:rPr>
      </w:pPr>
    </w:p>
    <w:p w14:paraId="6620059A" w14:textId="77777777" w:rsidR="00CD2E45" w:rsidRPr="00544FF8" w:rsidRDefault="00CD2E45" w:rsidP="00CD2E45">
      <w:pPr>
        <w:rPr>
          <w:szCs w:val="22"/>
        </w:rPr>
      </w:pPr>
    </w:p>
    <w:p w14:paraId="7583DD34"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2.</w:t>
      </w:r>
      <w:r w:rsidRPr="00544FF8">
        <w:rPr>
          <w:b/>
        </w:rPr>
        <w:tab/>
        <w:t>METHOD OF ADMINISTRATION</w:t>
      </w:r>
    </w:p>
    <w:p w14:paraId="5ECA022F" w14:textId="77777777" w:rsidR="00CD2E45" w:rsidRPr="00544FF8" w:rsidRDefault="00CD2E45" w:rsidP="00741D7F">
      <w:pPr>
        <w:keepNext/>
        <w:rPr>
          <w:szCs w:val="22"/>
        </w:rPr>
      </w:pPr>
    </w:p>
    <w:p w14:paraId="06C2AD4E" w14:textId="77777777" w:rsidR="00CD2E45" w:rsidRPr="00544FF8" w:rsidRDefault="00CD2E45" w:rsidP="00CD2E45">
      <w:pPr>
        <w:rPr>
          <w:szCs w:val="22"/>
        </w:rPr>
      </w:pPr>
    </w:p>
    <w:p w14:paraId="757F2FD9" w14:textId="77777777" w:rsidR="00CD2E45" w:rsidRPr="00544FF8" w:rsidRDefault="00CD2E45" w:rsidP="00CD2E45">
      <w:pPr>
        <w:rPr>
          <w:szCs w:val="22"/>
        </w:rPr>
      </w:pPr>
    </w:p>
    <w:p w14:paraId="2B5B7F9C"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3.</w:t>
      </w:r>
      <w:r w:rsidRPr="00544FF8">
        <w:rPr>
          <w:b/>
        </w:rPr>
        <w:tab/>
        <w:t>EXPIRY DATE</w:t>
      </w:r>
    </w:p>
    <w:p w14:paraId="703B4D2D" w14:textId="77777777" w:rsidR="00CD2E45" w:rsidRPr="00544FF8" w:rsidRDefault="00CD2E45" w:rsidP="00741D7F">
      <w:pPr>
        <w:keepNext/>
        <w:rPr>
          <w:szCs w:val="22"/>
        </w:rPr>
      </w:pPr>
    </w:p>
    <w:p w14:paraId="2E0C9875" w14:textId="77777777" w:rsidR="00CD2E45" w:rsidRPr="00544FF8" w:rsidRDefault="00CD2E45" w:rsidP="00CD2E45">
      <w:pPr>
        <w:rPr>
          <w:szCs w:val="22"/>
        </w:rPr>
      </w:pPr>
      <w:r w:rsidRPr="00544FF8">
        <w:rPr>
          <w:szCs w:val="22"/>
        </w:rPr>
        <w:t>EXP</w:t>
      </w:r>
    </w:p>
    <w:p w14:paraId="34418391" w14:textId="77777777" w:rsidR="00CD2E45" w:rsidRPr="00544FF8" w:rsidRDefault="00CD2E45" w:rsidP="00CD2E45">
      <w:pPr>
        <w:rPr>
          <w:szCs w:val="22"/>
        </w:rPr>
      </w:pPr>
    </w:p>
    <w:p w14:paraId="50611AF4" w14:textId="77777777" w:rsidR="00CD2E45" w:rsidRPr="00544FF8" w:rsidRDefault="00CD2E45" w:rsidP="00CD2E45">
      <w:pPr>
        <w:rPr>
          <w:szCs w:val="22"/>
        </w:rPr>
      </w:pPr>
    </w:p>
    <w:p w14:paraId="3853F535"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4.</w:t>
      </w:r>
      <w:r w:rsidRPr="00544FF8">
        <w:rPr>
          <w:b/>
        </w:rPr>
        <w:tab/>
        <w:t>BATCH NUMBER</w:t>
      </w:r>
    </w:p>
    <w:p w14:paraId="07F2C1AF" w14:textId="77777777" w:rsidR="00CD2E45" w:rsidRPr="00544FF8" w:rsidRDefault="00CD2E45" w:rsidP="00741D7F">
      <w:pPr>
        <w:keepNext/>
        <w:rPr>
          <w:szCs w:val="22"/>
        </w:rPr>
      </w:pPr>
    </w:p>
    <w:p w14:paraId="06FCF85F" w14:textId="77777777" w:rsidR="00CD2E45" w:rsidRPr="00544FF8" w:rsidRDefault="00CD2E45" w:rsidP="00CD2E45">
      <w:pPr>
        <w:rPr>
          <w:szCs w:val="22"/>
        </w:rPr>
      </w:pPr>
      <w:r w:rsidRPr="00544FF8">
        <w:rPr>
          <w:szCs w:val="22"/>
        </w:rPr>
        <w:t>Lot</w:t>
      </w:r>
    </w:p>
    <w:p w14:paraId="31D104EB" w14:textId="77777777" w:rsidR="00CD2E45" w:rsidRPr="00544FF8" w:rsidRDefault="00CD2E45" w:rsidP="00CD2E45">
      <w:pPr>
        <w:rPr>
          <w:szCs w:val="22"/>
        </w:rPr>
      </w:pPr>
    </w:p>
    <w:p w14:paraId="3AB66BE3" w14:textId="77777777" w:rsidR="00CD2E45" w:rsidRPr="00544FF8" w:rsidRDefault="00CD2E45" w:rsidP="00CD2E45">
      <w:pPr>
        <w:rPr>
          <w:szCs w:val="22"/>
        </w:rPr>
      </w:pPr>
    </w:p>
    <w:p w14:paraId="0355A601"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5.</w:t>
      </w:r>
      <w:r w:rsidRPr="00544FF8">
        <w:rPr>
          <w:b/>
        </w:rPr>
        <w:tab/>
        <w:t>CONTENTS BY WEIGHT, BY VOLUME OR BY UNIT</w:t>
      </w:r>
    </w:p>
    <w:p w14:paraId="07CE333B" w14:textId="77777777" w:rsidR="00CD2E45" w:rsidRPr="00544FF8" w:rsidRDefault="00CD2E45" w:rsidP="00741D7F">
      <w:pPr>
        <w:keepNext/>
        <w:rPr>
          <w:szCs w:val="22"/>
        </w:rPr>
      </w:pPr>
    </w:p>
    <w:p w14:paraId="0C902120" w14:textId="77777777" w:rsidR="00CD2E45" w:rsidRPr="00544FF8" w:rsidRDefault="00983EC3" w:rsidP="00CD2E45">
      <w:pPr>
        <w:autoSpaceDE w:val="0"/>
        <w:autoSpaceDN w:val="0"/>
        <w:adjustRightInd w:val="0"/>
        <w:rPr>
          <w:szCs w:val="22"/>
        </w:rPr>
      </w:pPr>
      <w:r>
        <w:rPr>
          <w:szCs w:val="22"/>
        </w:rPr>
        <w:t>1 </w:t>
      </w:r>
      <w:r w:rsidR="00CD2E45" w:rsidRPr="00544FF8">
        <w:rPr>
          <w:szCs w:val="22"/>
        </w:rPr>
        <w:t>m</w:t>
      </w:r>
      <w:r w:rsidR="008D579A" w:rsidRPr="00544FF8">
        <w:rPr>
          <w:szCs w:val="22"/>
        </w:rPr>
        <w:t>L</w:t>
      </w:r>
    </w:p>
    <w:p w14:paraId="10536F11" w14:textId="77777777" w:rsidR="00CD2E45" w:rsidRPr="00544FF8" w:rsidRDefault="00CD2E45" w:rsidP="00CD2E45">
      <w:pPr>
        <w:rPr>
          <w:szCs w:val="22"/>
        </w:rPr>
      </w:pPr>
    </w:p>
    <w:p w14:paraId="6BD8999E" w14:textId="77777777" w:rsidR="00CD2E45" w:rsidRPr="00544FF8" w:rsidRDefault="00CD2E45" w:rsidP="00CD2E45">
      <w:pPr>
        <w:rPr>
          <w:szCs w:val="22"/>
        </w:rPr>
      </w:pPr>
    </w:p>
    <w:p w14:paraId="6F8A364F" w14:textId="77777777" w:rsidR="00CD2E45" w:rsidRPr="00544FF8" w:rsidRDefault="00CD2E45" w:rsidP="00741D7F">
      <w:pPr>
        <w:keepNext/>
        <w:pBdr>
          <w:top w:val="single" w:sz="4" w:space="1" w:color="auto"/>
          <w:left w:val="single" w:sz="4" w:space="4" w:color="auto"/>
          <w:bottom w:val="single" w:sz="4" w:space="1" w:color="auto"/>
          <w:right w:val="single" w:sz="4" w:space="4" w:color="auto"/>
        </w:pBdr>
        <w:ind w:left="567" w:hanging="567"/>
        <w:rPr>
          <w:b/>
        </w:rPr>
      </w:pPr>
      <w:r w:rsidRPr="00544FF8">
        <w:rPr>
          <w:b/>
        </w:rPr>
        <w:t>6.</w:t>
      </w:r>
      <w:r w:rsidRPr="00544FF8">
        <w:rPr>
          <w:b/>
        </w:rPr>
        <w:tab/>
        <w:t>OTHER</w:t>
      </w:r>
    </w:p>
    <w:p w14:paraId="245274E7" w14:textId="77777777" w:rsidR="00CD2E45" w:rsidRPr="00544FF8" w:rsidRDefault="00CD2E45" w:rsidP="009974FD">
      <w:pPr>
        <w:keepNext/>
      </w:pPr>
    </w:p>
    <w:p w14:paraId="0A5B93AB" w14:textId="77777777" w:rsidR="008D6BBB" w:rsidRPr="00544FF8" w:rsidRDefault="00CD2E45" w:rsidP="00CD2E45">
      <w:pPr>
        <w:jc w:val="center"/>
        <w:rPr>
          <w:b/>
          <w:bCs/>
        </w:rPr>
      </w:pPr>
      <w:r w:rsidRPr="00544FF8">
        <w:rPr>
          <w:b/>
        </w:rPr>
        <w:br w:type="page"/>
      </w:r>
      <w:bookmarkStart w:id="185" w:name="_Hlk505859092"/>
      <w:r w:rsidR="008D6BBB" w:rsidRPr="00544FF8">
        <w:rPr>
          <w:b/>
          <w:bCs/>
        </w:rPr>
        <w:lastRenderedPageBreak/>
        <w:t xml:space="preserve">Simponi Patient </w:t>
      </w:r>
      <w:r w:rsidR="00F23CDA" w:rsidRPr="00544FF8">
        <w:rPr>
          <w:b/>
          <w:bCs/>
        </w:rPr>
        <w:t>Reminder</w:t>
      </w:r>
      <w:r w:rsidR="008D6BBB" w:rsidRPr="00544FF8">
        <w:rPr>
          <w:b/>
          <w:bCs/>
        </w:rPr>
        <w:t xml:space="preserve"> Card</w:t>
      </w:r>
    </w:p>
    <w:p w14:paraId="763CC11D" w14:textId="77777777" w:rsidR="008D6BBB" w:rsidRPr="00544FF8" w:rsidRDefault="008D6BBB" w:rsidP="00647F91"/>
    <w:p w14:paraId="13C96601" w14:textId="77777777" w:rsidR="008D6BBB" w:rsidRPr="00544FF8" w:rsidRDefault="008D6BBB" w:rsidP="00647F91">
      <w:pPr>
        <w:rPr>
          <w:bCs/>
          <w:szCs w:val="22"/>
        </w:rPr>
      </w:pPr>
      <w:r w:rsidRPr="00544FF8">
        <w:rPr>
          <w:szCs w:val="22"/>
        </w:rPr>
        <w:t xml:space="preserve">This </w:t>
      </w:r>
      <w:r w:rsidR="00F23CDA" w:rsidRPr="00544FF8">
        <w:rPr>
          <w:szCs w:val="22"/>
        </w:rPr>
        <w:t>P</w:t>
      </w:r>
      <w:r w:rsidRPr="00544FF8">
        <w:rPr>
          <w:szCs w:val="22"/>
        </w:rPr>
        <w:t xml:space="preserve">atient </w:t>
      </w:r>
      <w:r w:rsidR="00F23CDA" w:rsidRPr="00544FF8">
        <w:rPr>
          <w:szCs w:val="22"/>
        </w:rPr>
        <w:t>Reminder C</w:t>
      </w:r>
      <w:r w:rsidRPr="00544FF8">
        <w:rPr>
          <w:szCs w:val="22"/>
        </w:rPr>
        <w:t>ard contains important safety information that you need to be aware of before and during treatment with Simponi.</w:t>
      </w:r>
    </w:p>
    <w:p w14:paraId="305B0091" w14:textId="77777777" w:rsidR="008D6BBB" w:rsidRPr="00544FF8" w:rsidRDefault="008D6BBB" w:rsidP="00647F91">
      <w:pPr>
        <w:rPr>
          <w:szCs w:val="22"/>
        </w:rPr>
      </w:pPr>
    </w:p>
    <w:p w14:paraId="2E318A1A" w14:textId="77777777" w:rsidR="008D6BBB" w:rsidRPr="00544FF8" w:rsidRDefault="008D6BBB" w:rsidP="00647F91">
      <w:pPr>
        <w:rPr>
          <w:szCs w:val="22"/>
        </w:rPr>
      </w:pPr>
      <w:r w:rsidRPr="00544FF8">
        <w:rPr>
          <w:szCs w:val="22"/>
        </w:rPr>
        <w:t>Show this card to any doctor involved in your treatment.</w:t>
      </w:r>
    </w:p>
    <w:p w14:paraId="3D8BCF9A" w14:textId="77777777" w:rsidR="005F6FA1" w:rsidRPr="00544FF8" w:rsidRDefault="005F6FA1" w:rsidP="00647F91">
      <w:pPr>
        <w:rPr>
          <w:szCs w:val="22"/>
        </w:rPr>
      </w:pPr>
    </w:p>
    <w:p w14:paraId="37A81DB7" w14:textId="77777777" w:rsidR="008D579A" w:rsidRPr="00544FF8" w:rsidRDefault="008D579A" w:rsidP="000F636C">
      <w:pPr>
        <w:keepNext/>
        <w:rPr>
          <w:b/>
          <w:bCs/>
        </w:rPr>
      </w:pPr>
      <w:r w:rsidRPr="00544FF8">
        <w:rPr>
          <w:b/>
          <w:bCs/>
        </w:rPr>
        <w:t>1.</w:t>
      </w:r>
      <w:r w:rsidRPr="00544FF8">
        <w:rPr>
          <w:b/>
          <w:bCs/>
        </w:rPr>
        <w:tab/>
        <w:t>Infections</w:t>
      </w:r>
    </w:p>
    <w:p w14:paraId="4788B5FE" w14:textId="77777777" w:rsidR="008D579A" w:rsidRPr="009974FD" w:rsidRDefault="008D579A" w:rsidP="000F636C">
      <w:pPr>
        <w:keepNext/>
        <w:rPr>
          <w:bCs/>
        </w:rPr>
      </w:pPr>
    </w:p>
    <w:p w14:paraId="62BABA2C" w14:textId="77777777" w:rsidR="008D6BBB" w:rsidRPr="00544FF8" w:rsidRDefault="008D6BBB" w:rsidP="00647F91">
      <w:r w:rsidRPr="00544FF8">
        <w:t>When you are treated with Simponi, you might get infections more easily. Infections may progress more rapidly and may be more severe. In addition, some previous infections may reappear.</w:t>
      </w:r>
    </w:p>
    <w:p w14:paraId="30850F37" w14:textId="77777777" w:rsidR="005F6FA1" w:rsidRPr="00544FF8" w:rsidRDefault="005F6FA1" w:rsidP="00647F91">
      <w:pPr>
        <w:rPr>
          <w:i/>
          <w:iCs/>
        </w:rPr>
      </w:pPr>
    </w:p>
    <w:p w14:paraId="7BA573AA" w14:textId="77777777" w:rsidR="00E201F5" w:rsidRPr="00544FF8" w:rsidRDefault="008D579A" w:rsidP="000F636C">
      <w:pPr>
        <w:keepNext/>
        <w:rPr>
          <w:i/>
          <w:iCs/>
        </w:rPr>
      </w:pPr>
      <w:r w:rsidRPr="00544FF8">
        <w:rPr>
          <w:i/>
          <w:iCs/>
        </w:rPr>
        <w:t>1.1</w:t>
      </w:r>
      <w:r w:rsidRPr="00544FF8">
        <w:rPr>
          <w:i/>
          <w:iCs/>
        </w:rPr>
        <w:tab/>
        <w:t>Prior to Simponi treatment:</w:t>
      </w:r>
    </w:p>
    <w:p w14:paraId="155333ED" w14:textId="77777777" w:rsidR="008D6BBB" w:rsidRPr="009974FD" w:rsidRDefault="008D6BBB" w:rsidP="00CC1523">
      <w:pPr>
        <w:numPr>
          <w:ilvl w:val="0"/>
          <w:numId w:val="31"/>
        </w:numPr>
        <w:ind w:left="567" w:hanging="567"/>
        <w:rPr>
          <w:bCs/>
        </w:rPr>
      </w:pPr>
      <w:r w:rsidRPr="009974FD">
        <w:t>Tell your doctor if you have an infection. You must not be treated with Simponi if you have tuberculosis (TB) or any other severe infection.</w:t>
      </w:r>
    </w:p>
    <w:p w14:paraId="33FBC59E" w14:textId="77777777" w:rsidR="008D0996" w:rsidRPr="009974FD" w:rsidRDefault="008D6BBB" w:rsidP="00CC1523">
      <w:pPr>
        <w:numPr>
          <w:ilvl w:val="0"/>
          <w:numId w:val="31"/>
        </w:numPr>
        <w:ind w:left="567" w:hanging="567"/>
        <w:rPr>
          <w:bCs/>
        </w:rPr>
      </w:pPr>
      <w:r w:rsidRPr="009974FD">
        <w:t>You should be screened for TB. It is very important that you tell your doctor if you have ever had TB, or if you have been in close contact with someone who has had TB. Ask your doctor to record the type and date of the last screening(s) for TB below:</w:t>
      </w:r>
    </w:p>
    <w:p w14:paraId="5CD912EB" w14:textId="77777777" w:rsidR="008D6BBB" w:rsidRPr="00544FF8" w:rsidRDefault="008D6BBB" w:rsidP="00647F91">
      <w:pPr>
        <w:tabs>
          <w:tab w:val="left" w:pos="720"/>
        </w:tabs>
        <w:autoSpaceDE w:val="0"/>
        <w:autoSpaceDN w:val="0"/>
        <w:adjustRightInd w:val="0"/>
        <w:rPr>
          <w:szCs w:val="22"/>
        </w:rPr>
      </w:pPr>
      <w:r w:rsidRPr="00544FF8">
        <w:rPr>
          <w:szCs w:val="22"/>
        </w:rPr>
        <w:tab/>
        <w:t>Test _______________</w:t>
      </w:r>
      <w:r w:rsidRPr="00544FF8">
        <w:rPr>
          <w:szCs w:val="22"/>
        </w:rPr>
        <w:tab/>
      </w:r>
      <w:r w:rsidRPr="00544FF8">
        <w:rPr>
          <w:szCs w:val="22"/>
        </w:rPr>
        <w:tab/>
      </w:r>
      <w:r w:rsidRPr="00544FF8">
        <w:rPr>
          <w:szCs w:val="22"/>
        </w:rPr>
        <w:tab/>
      </w:r>
      <w:r w:rsidR="00F23CDA" w:rsidRPr="00544FF8">
        <w:rPr>
          <w:szCs w:val="22"/>
        </w:rPr>
        <w:t>Test</w:t>
      </w:r>
      <w:r w:rsidRPr="00544FF8">
        <w:rPr>
          <w:szCs w:val="22"/>
        </w:rPr>
        <w:t xml:space="preserve"> _______________</w:t>
      </w:r>
    </w:p>
    <w:p w14:paraId="0EB79704" w14:textId="77777777" w:rsidR="008D6BBB" w:rsidRPr="00544FF8" w:rsidRDefault="008D6BBB" w:rsidP="00647F91">
      <w:pPr>
        <w:tabs>
          <w:tab w:val="left" w:pos="720"/>
        </w:tabs>
        <w:autoSpaceDE w:val="0"/>
        <w:autoSpaceDN w:val="0"/>
        <w:adjustRightInd w:val="0"/>
        <w:rPr>
          <w:szCs w:val="22"/>
        </w:rPr>
      </w:pPr>
      <w:r w:rsidRPr="00544FF8">
        <w:rPr>
          <w:szCs w:val="22"/>
        </w:rPr>
        <w:tab/>
      </w:r>
      <w:r w:rsidR="00F23CDA" w:rsidRPr="00544FF8">
        <w:rPr>
          <w:szCs w:val="22"/>
        </w:rPr>
        <w:t>Date</w:t>
      </w:r>
      <w:r w:rsidRPr="00544FF8">
        <w:rPr>
          <w:szCs w:val="22"/>
        </w:rPr>
        <w:t xml:space="preserve"> _______________</w:t>
      </w:r>
      <w:r w:rsidRPr="00544FF8">
        <w:rPr>
          <w:szCs w:val="22"/>
        </w:rPr>
        <w:tab/>
      </w:r>
      <w:r w:rsidRPr="00544FF8">
        <w:rPr>
          <w:szCs w:val="22"/>
        </w:rPr>
        <w:tab/>
      </w:r>
      <w:r w:rsidRPr="00544FF8">
        <w:rPr>
          <w:szCs w:val="22"/>
        </w:rPr>
        <w:tab/>
        <w:t>Date _______________</w:t>
      </w:r>
    </w:p>
    <w:p w14:paraId="34293F88" w14:textId="77777777" w:rsidR="00F23CDA" w:rsidRPr="00544FF8" w:rsidRDefault="00F23CDA" w:rsidP="00647F91">
      <w:pPr>
        <w:tabs>
          <w:tab w:val="left" w:pos="720"/>
        </w:tabs>
        <w:autoSpaceDE w:val="0"/>
        <w:autoSpaceDN w:val="0"/>
        <w:adjustRightInd w:val="0"/>
        <w:rPr>
          <w:szCs w:val="22"/>
        </w:rPr>
      </w:pPr>
      <w:r w:rsidRPr="00544FF8">
        <w:rPr>
          <w:szCs w:val="22"/>
        </w:rPr>
        <w:tab/>
        <w:t>Result _______________</w:t>
      </w:r>
      <w:r w:rsidRPr="00544FF8">
        <w:rPr>
          <w:szCs w:val="22"/>
        </w:rPr>
        <w:tab/>
      </w:r>
      <w:r w:rsidRPr="00544FF8">
        <w:rPr>
          <w:szCs w:val="22"/>
        </w:rPr>
        <w:tab/>
      </w:r>
      <w:r w:rsidRPr="00544FF8">
        <w:rPr>
          <w:szCs w:val="22"/>
        </w:rPr>
        <w:tab/>
        <w:t>Result _______________</w:t>
      </w:r>
    </w:p>
    <w:p w14:paraId="2D771E66" w14:textId="77777777" w:rsidR="008D0996" w:rsidRPr="009974FD" w:rsidRDefault="008D6BBB" w:rsidP="00CC1523">
      <w:pPr>
        <w:numPr>
          <w:ilvl w:val="0"/>
          <w:numId w:val="31"/>
        </w:numPr>
        <w:ind w:left="567" w:hanging="567"/>
        <w:rPr>
          <w:bCs/>
        </w:rPr>
      </w:pPr>
      <w:r w:rsidRPr="009974FD">
        <w:t>Tell your doctor if you know or suspect you are a carrier of the hepatitis B virus.</w:t>
      </w:r>
    </w:p>
    <w:p w14:paraId="4DD5E84D" w14:textId="77777777" w:rsidR="005F6FA1" w:rsidRPr="00515C43" w:rsidRDefault="005F6FA1" w:rsidP="00647F91">
      <w:pPr>
        <w:rPr>
          <w:iCs/>
        </w:rPr>
      </w:pPr>
    </w:p>
    <w:p w14:paraId="223DA31F" w14:textId="77777777" w:rsidR="00515C43" w:rsidRPr="00544FF8" w:rsidRDefault="00515C43" w:rsidP="00515C43">
      <w:pPr>
        <w:keepNext/>
        <w:rPr>
          <w:i/>
          <w:iCs/>
        </w:rPr>
      </w:pPr>
      <w:r w:rsidRPr="00544FF8">
        <w:rPr>
          <w:i/>
          <w:iCs/>
        </w:rPr>
        <w:t>1.2</w:t>
      </w:r>
      <w:r w:rsidRPr="00544FF8">
        <w:rPr>
          <w:i/>
          <w:iCs/>
        </w:rPr>
        <w:tab/>
        <w:t>During and after Simponi treatment:</w:t>
      </w:r>
    </w:p>
    <w:p w14:paraId="31A7AB3D" w14:textId="2D87DDC7" w:rsidR="00515C43" w:rsidRPr="00ED422D" w:rsidRDefault="00515C43" w:rsidP="00515C43">
      <w:pPr>
        <w:numPr>
          <w:ilvl w:val="0"/>
          <w:numId w:val="31"/>
        </w:numPr>
        <w:ind w:left="567" w:hanging="567"/>
        <w:rPr>
          <w:bCs/>
        </w:rPr>
      </w:pPr>
      <w:r w:rsidRPr="009974FD">
        <w:t>Seek medical attention immediately if you develop symptoms of an infection, such as fever, tiredness, (persistent) cough, shortness of breath, or flu</w:t>
      </w:r>
      <w:r w:rsidRPr="009974FD">
        <w:noBreakHyphen/>
        <w:t>like signs, weight loss, night sweats, diarrhoea, wounds, dental problems and a burning feeling when urinating.</w:t>
      </w:r>
    </w:p>
    <w:p w14:paraId="5053F641" w14:textId="77777777" w:rsidR="00ED422D" w:rsidRPr="009974FD" w:rsidRDefault="00ED422D" w:rsidP="00943490">
      <w:pPr>
        <w:rPr>
          <w:bCs/>
        </w:rPr>
      </w:pPr>
    </w:p>
    <w:p w14:paraId="086107E0" w14:textId="77777777" w:rsidR="00515C43" w:rsidRDefault="00515C43" w:rsidP="00350322">
      <w:pPr>
        <w:keepNext/>
        <w:rPr>
          <w:b/>
          <w:bCs/>
        </w:rPr>
      </w:pPr>
      <w:r>
        <w:rPr>
          <w:b/>
          <w:bCs/>
        </w:rPr>
        <w:t>2.</w:t>
      </w:r>
      <w:r w:rsidR="00350322">
        <w:rPr>
          <w:b/>
          <w:bCs/>
        </w:rPr>
        <w:tab/>
      </w:r>
      <w:r>
        <w:rPr>
          <w:b/>
          <w:bCs/>
        </w:rPr>
        <w:t>Pregnancy and vaccinations</w:t>
      </w:r>
    </w:p>
    <w:p w14:paraId="0D77BF25" w14:textId="77777777" w:rsidR="00515C43" w:rsidRPr="00515C43" w:rsidRDefault="00515C43" w:rsidP="00350322">
      <w:pPr>
        <w:keepNext/>
        <w:rPr>
          <w:iCs/>
        </w:rPr>
      </w:pPr>
    </w:p>
    <w:p w14:paraId="45ECACB5" w14:textId="77777777" w:rsidR="00515C43" w:rsidRPr="00515C43" w:rsidRDefault="00515C43" w:rsidP="00515C43">
      <w:pPr>
        <w:rPr>
          <w:iCs/>
        </w:rPr>
      </w:pPr>
      <w:r w:rsidRPr="00515C43">
        <w:rPr>
          <w:iCs/>
        </w:rPr>
        <w:t>In case you have received Simponi while you were pregnant, it is important that you inform your baby’s doctor about it before your baby receives any vaccine. Your baby should not receive a ‘live vaccine’, such as BCG (used to prevent tuberculosis) within 6</w:t>
      </w:r>
      <w:r w:rsidR="00350322">
        <w:rPr>
          <w:iCs/>
        </w:rPr>
        <w:t> </w:t>
      </w:r>
      <w:r w:rsidRPr="00515C43">
        <w:rPr>
          <w:iCs/>
        </w:rPr>
        <w:t>months after your last Simponi injection during pregnancy.</w:t>
      </w:r>
    </w:p>
    <w:p w14:paraId="23AA736C" w14:textId="77777777" w:rsidR="00515C43" w:rsidRPr="00544FF8" w:rsidRDefault="00515C43" w:rsidP="00515C43"/>
    <w:p w14:paraId="5D1ABDA4" w14:textId="77777777" w:rsidR="00515C43" w:rsidRPr="00544FF8" w:rsidRDefault="00515C43" w:rsidP="00515C43">
      <w:pPr>
        <w:keepNext/>
        <w:rPr>
          <w:b/>
          <w:bCs/>
        </w:rPr>
      </w:pPr>
      <w:r w:rsidRPr="00544FF8">
        <w:rPr>
          <w:b/>
          <w:bCs/>
        </w:rPr>
        <w:t>3.</w:t>
      </w:r>
      <w:r w:rsidRPr="00544FF8">
        <w:rPr>
          <w:b/>
          <w:bCs/>
        </w:rPr>
        <w:tab/>
        <w:t>Dates of Simponi treatment</w:t>
      </w:r>
    </w:p>
    <w:p w14:paraId="65EA1A63" w14:textId="77777777" w:rsidR="00646971" w:rsidRPr="00544FF8" w:rsidRDefault="00646971" w:rsidP="000F636C">
      <w:pPr>
        <w:keepNext/>
      </w:pPr>
    </w:p>
    <w:p w14:paraId="610331B0" w14:textId="77777777" w:rsidR="008D6BBB" w:rsidRPr="00544FF8" w:rsidRDefault="008D6BBB" w:rsidP="00647F91">
      <w:r w:rsidRPr="00544FF8">
        <w:t>1</w:t>
      </w:r>
      <w:r w:rsidRPr="00943490">
        <w:rPr>
          <w:vertAlign w:val="superscript"/>
        </w:rPr>
        <w:t>st</w:t>
      </w:r>
      <w:r w:rsidRPr="00544FF8">
        <w:t xml:space="preserve"> administration: _______________________</w:t>
      </w:r>
    </w:p>
    <w:p w14:paraId="52961217" w14:textId="77777777" w:rsidR="008D6BBB" w:rsidRPr="00544FF8" w:rsidRDefault="008D6BBB" w:rsidP="00647F91"/>
    <w:p w14:paraId="6240DE6F" w14:textId="77777777" w:rsidR="008D6BBB" w:rsidRPr="00544FF8" w:rsidRDefault="008D6BBB" w:rsidP="00647F91">
      <w:r w:rsidRPr="00544FF8">
        <w:t>Subsequent administrations: ______________________________________________</w:t>
      </w:r>
    </w:p>
    <w:p w14:paraId="6DA23F9C" w14:textId="77777777" w:rsidR="008D6BBB" w:rsidRPr="00544FF8" w:rsidRDefault="005F6FA1" w:rsidP="00647F91">
      <w:r w:rsidRPr="00544FF8">
        <w:tab/>
      </w:r>
      <w:r w:rsidRPr="00544FF8">
        <w:tab/>
      </w:r>
      <w:r w:rsidRPr="00544FF8">
        <w:tab/>
      </w:r>
      <w:r w:rsidR="008D6BBB" w:rsidRPr="00544FF8">
        <w:tab/>
        <w:t>______________________________________________</w:t>
      </w:r>
    </w:p>
    <w:p w14:paraId="046F241C" w14:textId="77777777" w:rsidR="00F23CDA" w:rsidRPr="00544FF8" w:rsidRDefault="00F23CDA" w:rsidP="00647F91"/>
    <w:p w14:paraId="36C8F0F5" w14:textId="77777777" w:rsidR="005F6FA1" w:rsidRPr="00544FF8" w:rsidRDefault="00F23CDA" w:rsidP="00647F91">
      <w:r w:rsidRPr="00544FF8">
        <w:t>It is important that you and your doctor record the brand name and batch number of your medicine.</w:t>
      </w:r>
    </w:p>
    <w:p w14:paraId="55D0B5FA" w14:textId="77777777" w:rsidR="00F23CDA" w:rsidRPr="00544FF8" w:rsidRDefault="00F23CDA" w:rsidP="00647F91"/>
    <w:p w14:paraId="42E222E5" w14:textId="77777777" w:rsidR="00646971" w:rsidRPr="00544FF8" w:rsidRDefault="00646971" w:rsidP="000F636C">
      <w:pPr>
        <w:keepNext/>
        <w:rPr>
          <w:b/>
          <w:bCs/>
        </w:rPr>
      </w:pPr>
      <w:r w:rsidRPr="00544FF8">
        <w:rPr>
          <w:b/>
          <w:bCs/>
        </w:rPr>
        <w:t>4.</w:t>
      </w:r>
      <w:r w:rsidRPr="00544FF8">
        <w:rPr>
          <w:b/>
          <w:bCs/>
        </w:rPr>
        <w:tab/>
        <w:t>Other information</w:t>
      </w:r>
    </w:p>
    <w:p w14:paraId="78617451" w14:textId="77777777" w:rsidR="00646971" w:rsidRPr="00544FF8" w:rsidRDefault="00646971" w:rsidP="000F636C">
      <w:pPr>
        <w:keepNext/>
      </w:pPr>
    </w:p>
    <w:p w14:paraId="4DB8526B" w14:textId="77777777" w:rsidR="008D6BBB" w:rsidRPr="00544FF8" w:rsidRDefault="008D6BBB" w:rsidP="00647F91">
      <w:r w:rsidRPr="00544FF8">
        <w:t>Patient’s Name: _____________________</w:t>
      </w:r>
    </w:p>
    <w:p w14:paraId="333EAA9D" w14:textId="77777777" w:rsidR="008D6BBB" w:rsidRPr="00544FF8" w:rsidRDefault="008D6BBB" w:rsidP="00647F91">
      <w:r w:rsidRPr="00544FF8">
        <w:t>Doctor’s Name: _____________________</w:t>
      </w:r>
    </w:p>
    <w:p w14:paraId="0624176A" w14:textId="77777777" w:rsidR="008D6BBB" w:rsidRPr="00544FF8" w:rsidRDefault="008D6BBB" w:rsidP="00647F91">
      <w:r w:rsidRPr="00544FF8">
        <w:t>Doctor’s Phone: _____________________</w:t>
      </w:r>
    </w:p>
    <w:p w14:paraId="31A2F0D6" w14:textId="77777777" w:rsidR="008D6BBB" w:rsidRPr="00544FF8" w:rsidRDefault="008D6BBB" w:rsidP="00647F91"/>
    <w:p w14:paraId="52FE057A" w14:textId="77777777" w:rsidR="008D6BBB" w:rsidRPr="009974FD" w:rsidRDefault="008D6BBB" w:rsidP="00CC1523">
      <w:pPr>
        <w:numPr>
          <w:ilvl w:val="0"/>
          <w:numId w:val="31"/>
        </w:numPr>
        <w:ind w:left="567" w:hanging="567"/>
        <w:rPr>
          <w:bCs/>
        </w:rPr>
      </w:pPr>
      <w:r w:rsidRPr="009974FD">
        <w:t>Please make sure you also have a list of all other medicines that you are using with you at any visit to a health care professional.</w:t>
      </w:r>
    </w:p>
    <w:p w14:paraId="7624FAF3" w14:textId="77777777" w:rsidR="008D6BBB" w:rsidRPr="009974FD" w:rsidRDefault="008D6BBB" w:rsidP="00647F91"/>
    <w:p w14:paraId="03BC301F" w14:textId="77777777" w:rsidR="008D6BBB" w:rsidRPr="009974FD" w:rsidRDefault="008D6BBB" w:rsidP="00CC1523">
      <w:pPr>
        <w:numPr>
          <w:ilvl w:val="0"/>
          <w:numId w:val="31"/>
        </w:numPr>
        <w:ind w:left="567" w:hanging="567"/>
        <w:rPr>
          <w:bCs/>
        </w:rPr>
      </w:pPr>
      <w:r w:rsidRPr="009974FD">
        <w:t xml:space="preserve">Keep this card with you for </w:t>
      </w:r>
      <w:r w:rsidR="00983EC3">
        <w:t>6 </w:t>
      </w:r>
      <w:r w:rsidRPr="009974FD">
        <w:t>months after the last Simponi dose, since side effects may occur a long time after your last dose of Simponi.</w:t>
      </w:r>
    </w:p>
    <w:p w14:paraId="658EC1D8" w14:textId="77777777" w:rsidR="008D6BBB" w:rsidRPr="009974FD" w:rsidRDefault="008D6BBB" w:rsidP="00647F91"/>
    <w:p w14:paraId="7F24FCA2" w14:textId="1BDA6751" w:rsidR="008D6BBB" w:rsidRPr="00544FF8" w:rsidRDefault="008D6BBB" w:rsidP="00B934D8">
      <w:pPr>
        <w:numPr>
          <w:ilvl w:val="0"/>
          <w:numId w:val="31"/>
        </w:numPr>
        <w:ind w:left="567" w:hanging="567"/>
      </w:pPr>
      <w:r w:rsidRPr="009974FD">
        <w:t>Read the Simponi package leaflet carefully before you start using this medicine.</w:t>
      </w:r>
      <w:bookmarkEnd w:id="185"/>
      <w:r w:rsidR="005F6FA1" w:rsidRPr="00544FF8">
        <w:br w:type="page"/>
      </w:r>
    </w:p>
    <w:p w14:paraId="48FCD60D" w14:textId="77777777" w:rsidR="008D6BBB" w:rsidRPr="00544FF8" w:rsidRDefault="008D6BBB" w:rsidP="00F800A0">
      <w:pPr>
        <w:jc w:val="center"/>
      </w:pPr>
    </w:p>
    <w:p w14:paraId="26AC8CA9" w14:textId="77777777" w:rsidR="008D6BBB" w:rsidRPr="00544FF8" w:rsidRDefault="008D6BBB" w:rsidP="00F800A0">
      <w:pPr>
        <w:jc w:val="center"/>
      </w:pPr>
    </w:p>
    <w:p w14:paraId="449D045D" w14:textId="77777777" w:rsidR="008D6BBB" w:rsidRPr="00544FF8" w:rsidRDefault="008D6BBB" w:rsidP="00F800A0">
      <w:pPr>
        <w:jc w:val="center"/>
      </w:pPr>
    </w:p>
    <w:p w14:paraId="56BD3CE0" w14:textId="77777777" w:rsidR="008D6BBB" w:rsidRPr="00544FF8" w:rsidRDefault="008D6BBB" w:rsidP="00F800A0">
      <w:pPr>
        <w:jc w:val="center"/>
      </w:pPr>
    </w:p>
    <w:p w14:paraId="34D53617" w14:textId="77777777" w:rsidR="008D6BBB" w:rsidRPr="00544FF8" w:rsidRDefault="008D6BBB" w:rsidP="00F800A0">
      <w:pPr>
        <w:jc w:val="center"/>
      </w:pPr>
    </w:p>
    <w:p w14:paraId="7288EC97" w14:textId="77777777" w:rsidR="008D6BBB" w:rsidRPr="00544FF8" w:rsidRDefault="008D6BBB" w:rsidP="00F800A0">
      <w:pPr>
        <w:jc w:val="center"/>
      </w:pPr>
    </w:p>
    <w:p w14:paraId="09E94DB3" w14:textId="77777777" w:rsidR="008D6BBB" w:rsidRPr="00544FF8" w:rsidRDefault="008D6BBB" w:rsidP="00F800A0">
      <w:pPr>
        <w:jc w:val="center"/>
      </w:pPr>
    </w:p>
    <w:p w14:paraId="565694C8" w14:textId="77777777" w:rsidR="00D43447" w:rsidRPr="00544FF8" w:rsidRDefault="00D43447" w:rsidP="00F800A0">
      <w:pPr>
        <w:jc w:val="center"/>
      </w:pPr>
    </w:p>
    <w:p w14:paraId="5296A4CE" w14:textId="77777777" w:rsidR="00D43447" w:rsidRPr="00544FF8" w:rsidRDefault="00D43447" w:rsidP="00F800A0">
      <w:pPr>
        <w:jc w:val="center"/>
      </w:pPr>
    </w:p>
    <w:p w14:paraId="783D5F1B" w14:textId="77777777" w:rsidR="00D43447" w:rsidRPr="00544FF8" w:rsidRDefault="00D43447" w:rsidP="00F800A0">
      <w:pPr>
        <w:jc w:val="center"/>
      </w:pPr>
    </w:p>
    <w:p w14:paraId="65767AB4" w14:textId="77777777" w:rsidR="00D43447" w:rsidRPr="00544FF8" w:rsidRDefault="00D43447" w:rsidP="00F800A0">
      <w:pPr>
        <w:jc w:val="center"/>
      </w:pPr>
    </w:p>
    <w:p w14:paraId="0D4E3AD0" w14:textId="77777777" w:rsidR="00D43447" w:rsidRPr="00544FF8" w:rsidRDefault="00D43447" w:rsidP="00F800A0">
      <w:pPr>
        <w:jc w:val="center"/>
      </w:pPr>
    </w:p>
    <w:p w14:paraId="0D32F4DD" w14:textId="77777777" w:rsidR="00D43447" w:rsidRPr="00544FF8" w:rsidRDefault="00D43447" w:rsidP="00F800A0">
      <w:pPr>
        <w:jc w:val="center"/>
      </w:pPr>
    </w:p>
    <w:p w14:paraId="76E877B5" w14:textId="77777777" w:rsidR="00D43447" w:rsidRPr="00544FF8" w:rsidRDefault="00D43447" w:rsidP="00F800A0">
      <w:pPr>
        <w:jc w:val="center"/>
      </w:pPr>
    </w:p>
    <w:p w14:paraId="4F454826" w14:textId="77777777" w:rsidR="00D43447" w:rsidRPr="00544FF8" w:rsidRDefault="00D43447" w:rsidP="00F800A0">
      <w:pPr>
        <w:jc w:val="center"/>
      </w:pPr>
    </w:p>
    <w:p w14:paraId="2FEDBB23" w14:textId="77777777" w:rsidR="00D43447" w:rsidRPr="00544FF8" w:rsidRDefault="00D43447" w:rsidP="00F800A0">
      <w:pPr>
        <w:jc w:val="center"/>
      </w:pPr>
    </w:p>
    <w:p w14:paraId="4E3105AE" w14:textId="77777777" w:rsidR="00D43447" w:rsidRPr="00544FF8" w:rsidRDefault="00D43447" w:rsidP="00F800A0">
      <w:pPr>
        <w:jc w:val="center"/>
      </w:pPr>
    </w:p>
    <w:p w14:paraId="49B3C77E" w14:textId="77777777" w:rsidR="00D43447" w:rsidRPr="00544FF8" w:rsidRDefault="00D43447" w:rsidP="00F800A0">
      <w:pPr>
        <w:jc w:val="center"/>
      </w:pPr>
    </w:p>
    <w:p w14:paraId="10F8FA1A" w14:textId="77777777" w:rsidR="00D43447" w:rsidRPr="00544FF8" w:rsidRDefault="00D43447" w:rsidP="00F800A0">
      <w:pPr>
        <w:jc w:val="center"/>
      </w:pPr>
    </w:p>
    <w:p w14:paraId="3A9F7C4E" w14:textId="64029D8A" w:rsidR="00D43447" w:rsidRDefault="00D43447" w:rsidP="00F800A0">
      <w:pPr>
        <w:jc w:val="center"/>
      </w:pPr>
    </w:p>
    <w:p w14:paraId="5362B10A" w14:textId="0274738B" w:rsidR="007D0220" w:rsidRDefault="007D0220" w:rsidP="00F800A0">
      <w:pPr>
        <w:jc w:val="center"/>
      </w:pPr>
    </w:p>
    <w:p w14:paraId="48813E1D" w14:textId="77777777" w:rsidR="007D0220" w:rsidRPr="00544FF8" w:rsidRDefault="007D0220" w:rsidP="00F800A0">
      <w:pPr>
        <w:jc w:val="center"/>
      </w:pPr>
    </w:p>
    <w:p w14:paraId="13709368" w14:textId="77777777" w:rsidR="00D43447" w:rsidRPr="00544FF8" w:rsidRDefault="00D43447" w:rsidP="00F800A0">
      <w:pPr>
        <w:jc w:val="center"/>
      </w:pPr>
    </w:p>
    <w:p w14:paraId="60D3B2CE" w14:textId="77777777" w:rsidR="00D43447" w:rsidRPr="00544FF8" w:rsidRDefault="00D43447" w:rsidP="009C6C0A">
      <w:pPr>
        <w:pStyle w:val="EUCP-Heading-1"/>
        <w:outlineLvl w:val="1"/>
      </w:pPr>
      <w:r w:rsidRPr="00544FF8">
        <w:t>B. PACKAGE LEAFLET</w:t>
      </w:r>
    </w:p>
    <w:p w14:paraId="347F6141" w14:textId="77777777" w:rsidR="00303D4A" w:rsidRPr="00544FF8" w:rsidRDefault="00D43447" w:rsidP="00943490">
      <w:pPr>
        <w:jc w:val="center"/>
        <w:rPr>
          <w:b/>
          <w:szCs w:val="22"/>
        </w:rPr>
      </w:pPr>
      <w:r w:rsidRPr="00544FF8">
        <w:rPr>
          <w:szCs w:val="22"/>
        </w:rPr>
        <w:br w:type="page"/>
      </w:r>
      <w:r w:rsidR="00303D4A" w:rsidRPr="00544FF8">
        <w:rPr>
          <w:b/>
          <w:szCs w:val="22"/>
        </w:rPr>
        <w:lastRenderedPageBreak/>
        <w:t>Package Leaflet: Information for the user</w:t>
      </w:r>
    </w:p>
    <w:p w14:paraId="15C2BAFB" w14:textId="77777777" w:rsidR="00303D4A" w:rsidRPr="00544FF8" w:rsidRDefault="00303D4A" w:rsidP="00943490">
      <w:pPr>
        <w:jc w:val="center"/>
        <w:rPr>
          <w:b/>
          <w:szCs w:val="22"/>
        </w:rPr>
      </w:pPr>
    </w:p>
    <w:p w14:paraId="6A8BE3C8" w14:textId="77777777" w:rsidR="00303D4A" w:rsidRPr="00544FF8" w:rsidRDefault="00303D4A" w:rsidP="00303D4A">
      <w:pPr>
        <w:jc w:val="center"/>
        <w:rPr>
          <w:b/>
          <w:bCs/>
          <w:szCs w:val="22"/>
        </w:rPr>
      </w:pPr>
      <w:r w:rsidRPr="00544FF8">
        <w:rPr>
          <w:b/>
          <w:bCs/>
          <w:szCs w:val="22"/>
        </w:rPr>
        <w:t>Simponi 45 mg/0.45 mL solution for injection in pre</w:t>
      </w:r>
      <w:r w:rsidRPr="00544FF8">
        <w:rPr>
          <w:b/>
          <w:bCs/>
          <w:szCs w:val="22"/>
        </w:rPr>
        <w:noBreakHyphen/>
        <w:t>filled pen</w:t>
      </w:r>
    </w:p>
    <w:p w14:paraId="13AE5D21" w14:textId="77777777" w:rsidR="004B5698" w:rsidRPr="00544FF8" w:rsidRDefault="004B5698" w:rsidP="00303D4A">
      <w:pPr>
        <w:numPr>
          <w:ilvl w:val="12"/>
          <w:numId w:val="0"/>
        </w:numPr>
        <w:jc w:val="center"/>
        <w:rPr>
          <w:szCs w:val="22"/>
        </w:rPr>
      </w:pPr>
      <w:r w:rsidRPr="00544FF8">
        <w:rPr>
          <w:szCs w:val="22"/>
        </w:rPr>
        <w:t xml:space="preserve">For paediatric </w:t>
      </w:r>
      <w:r w:rsidR="006208A2">
        <w:rPr>
          <w:szCs w:val="22"/>
        </w:rPr>
        <w:t>patients</w:t>
      </w:r>
      <w:r w:rsidR="006208A2" w:rsidRPr="00544FF8">
        <w:rPr>
          <w:szCs w:val="22"/>
        </w:rPr>
        <w:t xml:space="preserve"> </w:t>
      </w:r>
      <w:r w:rsidR="006208A2">
        <w:rPr>
          <w:szCs w:val="22"/>
        </w:rPr>
        <w:t>below</w:t>
      </w:r>
      <w:r w:rsidR="00A05A2B">
        <w:rPr>
          <w:szCs w:val="22"/>
        </w:rPr>
        <w:t xml:space="preserve"> 40 </w:t>
      </w:r>
      <w:r w:rsidR="006208A2">
        <w:rPr>
          <w:szCs w:val="22"/>
        </w:rPr>
        <w:t>kg</w:t>
      </w:r>
    </w:p>
    <w:p w14:paraId="23377CED" w14:textId="77777777" w:rsidR="00303D4A" w:rsidRPr="00544FF8" w:rsidRDefault="00303D4A" w:rsidP="00303D4A">
      <w:pPr>
        <w:numPr>
          <w:ilvl w:val="12"/>
          <w:numId w:val="0"/>
        </w:numPr>
        <w:jc w:val="center"/>
        <w:rPr>
          <w:szCs w:val="22"/>
        </w:rPr>
      </w:pPr>
      <w:r w:rsidRPr="00544FF8">
        <w:rPr>
          <w:szCs w:val="22"/>
        </w:rPr>
        <w:t>golimumab</w:t>
      </w:r>
    </w:p>
    <w:p w14:paraId="22C063F2" w14:textId="77777777" w:rsidR="00303D4A" w:rsidRPr="00544FF8" w:rsidRDefault="00303D4A" w:rsidP="00303D4A">
      <w:pPr>
        <w:jc w:val="center"/>
        <w:rPr>
          <w:szCs w:val="22"/>
        </w:rPr>
      </w:pPr>
    </w:p>
    <w:p w14:paraId="49C6F835" w14:textId="77777777" w:rsidR="00303D4A" w:rsidRPr="00544FF8" w:rsidRDefault="00303D4A" w:rsidP="00303D4A">
      <w:pPr>
        <w:keepNext/>
        <w:suppressAutoHyphens/>
        <w:rPr>
          <w:szCs w:val="22"/>
        </w:rPr>
      </w:pPr>
      <w:r w:rsidRPr="00544FF8">
        <w:rPr>
          <w:b/>
          <w:szCs w:val="22"/>
        </w:rPr>
        <w:t>Read all of this leaflet carefully before you start using this medicine because it contains important information for you.</w:t>
      </w:r>
    </w:p>
    <w:p w14:paraId="712CD30E" w14:textId="77777777" w:rsidR="00303D4A" w:rsidRPr="00544FF8" w:rsidRDefault="00303D4A" w:rsidP="00303D4A">
      <w:pPr>
        <w:numPr>
          <w:ilvl w:val="0"/>
          <w:numId w:val="30"/>
        </w:numPr>
        <w:ind w:left="567" w:hanging="567"/>
        <w:rPr>
          <w:szCs w:val="22"/>
        </w:rPr>
      </w:pPr>
      <w:r w:rsidRPr="00544FF8">
        <w:rPr>
          <w:szCs w:val="22"/>
        </w:rPr>
        <w:t>Keep this leaflet. You may need to read it again.</w:t>
      </w:r>
    </w:p>
    <w:p w14:paraId="5FA9BD11" w14:textId="77777777" w:rsidR="00303D4A" w:rsidRPr="00544FF8" w:rsidRDefault="00303D4A" w:rsidP="00303D4A">
      <w:pPr>
        <w:numPr>
          <w:ilvl w:val="0"/>
          <w:numId w:val="30"/>
        </w:numPr>
        <w:ind w:left="567" w:hanging="567"/>
        <w:rPr>
          <w:szCs w:val="22"/>
        </w:rPr>
      </w:pPr>
      <w:r w:rsidRPr="00544FF8">
        <w:rPr>
          <w:szCs w:val="22"/>
        </w:rPr>
        <w:t>If you have any further questions, ask your doctor, pharmacist or nurse.</w:t>
      </w:r>
    </w:p>
    <w:p w14:paraId="0DC70E1E" w14:textId="77777777" w:rsidR="00303D4A" w:rsidRPr="00544FF8" w:rsidRDefault="00303D4A" w:rsidP="00303D4A">
      <w:pPr>
        <w:numPr>
          <w:ilvl w:val="0"/>
          <w:numId w:val="30"/>
        </w:numPr>
        <w:ind w:left="567" w:hanging="567"/>
        <w:rPr>
          <w:szCs w:val="22"/>
        </w:rPr>
      </w:pPr>
      <w:r w:rsidRPr="00544FF8">
        <w:rPr>
          <w:szCs w:val="22"/>
        </w:rPr>
        <w:t>This medicine has been prescribed for you only. Do not pass it on to others. It may harm them, even if their signs of illness are the same as yours.</w:t>
      </w:r>
    </w:p>
    <w:p w14:paraId="28755FAE" w14:textId="77777777" w:rsidR="00303D4A" w:rsidRPr="00544FF8" w:rsidRDefault="00303D4A" w:rsidP="00303D4A">
      <w:pPr>
        <w:numPr>
          <w:ilvl w:val="0"/>
          <w:numId w:val="30"/>
        </w:numPr>
        <w:ind w:left="567" w:hanging="567"/>
        <w:rPr>
          <w:szCs w:val="22"/>
        </w:rPr>
      </w:pPr>
      <w:r w:rsidRPr="00544FF8">
        <w:rPr>
          <w:szCs w:val="22"/>
        </w:rPr>
        <w:t>If you get any side effects, talk to your doctor, pharmacist or nurse. This includes any possible side effects not listed in this leaflet. See section 4.</w:t>
      </w:r>
    </w:p>
    <w:p w14:paraId="39E45454" w14:textId="77777777" w:rsidR="00303D4A" w:rsidRPr="00544FF8" w:rsidRDefault="00303D4A" w:rsidP="00303D4A">
      <w:pPr>
        <w:rPr>
          <w:szCs w:val="22"/>
        </w:rPr>
      </w:pPr>
    </w:p>
    <w:p w14:paraId="0783E440" w14:textId="77777777" w:rsidR="00303D4A" w:rsidRPr="00544FF8" w:rsidRDefault="00303D4A" w:rsidP="00303D4A">
      <w:pPr>
        <w:rPr>
          <w:szCs w:val="22"/>
        </w:rPr>
      </w:pPr>
      <w:r w:rsidRPr="00544FF8">
        <w:rPr>
          <w:szCs w:val="22"/>
        </w:rPr>
        <w:t xml:space="preserve">Your doctor will also give you a Patient </w:t>
      </w:r>
      <w:r w:rsidR="004B5698" w:rsidRPr="00544FF8">
        <w:rPr>
          <w:szCs w:val="22"/>
        </w:rPr>
        <w:t xml:space="preserve">Reminder </w:t>
      </w:r>
      <w:r w:rsidRPr="00544FF8">
        <w:rPr>
          <w:szCs w:val="22"/>
        </w:rPr>
        <w:t>Card, which contains important safety information you need to be aware of before and during your treatment with Simponi.</w:t>
      </w:r>
    </w:p>
    <w:p w14:paraId="69D81489" w14:textId="77777777" w:rsidR="00303D4A" w:rsidRPr="00544FF8" w:rsidRDefault="00303D4A" w:rsidP="00303D4A">
      <w:pPr>
        <w:rPr>
          <w:szCs w:val="22"/>
        </w:rPr>
      </w:pPr>
    </w:p>
    <w:p w14:paraId="2198A8D5" w14:textId="77777777" w:rsidR="00303D4A" w:rsidRPr="00544FF8" w:rsidRDefault="00303D4A" w:rsidP="00943490">
      <w:pPr>
        <w:keepNext/>
        <w:numPr>
          <w:ilvl w:val="12"/>
          <w:numId w:val="0"/>
        </w:numPr>
        <w:rPr>
          <w:szCs w:val="22"/>
        </w:rPr>
      </w:pPr>
      <w:r w:rsidRPr="00544FF8">
        <w:rPr>
          <w:b/>
          <w:szCs w:val="22"/>
        </w:rPr>
        <w:t>What is in this leaflet</w:t>
      </w:r>
    </w:p>
    <w:p w14:paraId="7891BDC8" w14:textId="77777777" w:rsidR="00303D4A" w:rsidRPr="00544FF8" w:rsidRDefault="00303D4A" w:rsidP="00303D4A">
      <w:pPr>
        <w:numPr>
          <w:ilvl w:val="12"/>
          <w:numId w:val="0"/>
        </w:numPr>
        <w:tabs>
          <w:tab w:val="left" w:pos="540"/>
        </w:tabs>
        <w:rPr>
          <w:szCs w:val="22"/>
        </w:rPr>
      </w:pPr>
      <w:r w:rsidRPr="00544FF8">
        <w:rPr>
          <w:szCs w:val="22"/>
        </w:rPr>
        <w:t>1.</w:t>
      </w:r>
      <w:r w:rsidRPr="00544FF8">
        <w:rPr>
          <w:szCs w:val="22"/>
        </w:rPr>
        <w:tab/>
        <w:t>What Simponi is and what it is used for</w:t>
      </w:r>
    </w:p>
    <w:p w14:paraId="0A2A89A9" w14:textId="77777777" w:rsidR="00303D4A" w:rsidRPr="00544FF8" w:rsidRDefault="00303D4A" w:rsidP="00303D4A">
      <w:pPr>
        <w:numPr>
          <w:ilvl w:val="12"/>
          <w:numId w:val="0"/>
        </w:numPr>
        <w:tabs>
          <w:tab w:val="left" w:pos="540"/>
        </w:tabs>
        <w:rPr>
          <w:szCs w:val="22"/>
        </w:rPr>
      </w:pPr>
      <w:r w:rsidRPr="00544FF8">
        <w:rPr>
          <w:szCs w:val="22"/>
        </w:rPr>
        <w:t>2.</w:t>
      </w:r>
      <w:r w:rsidRPr="00544FF8">
        <w:rPr>
          <w:szCs w:val="22"/>
        </w:rPr>
        <w:tab/>
        <w:t>What you need to know before you use Simponi</w:t>
      </w:r>
    </w:p>
    <w:p w14:paraId="1CEFD05E" w14:textId="77777777" w:rsidR="00303D4A" w:rsidRPr="00544FF8" w:rsidRDefault="00303D4A" w:rsidP="00303D4A">
      <w:pPr>
        <w:numPr>
          <w:ilvl w:val="12"/>
          <w:numId w:val="0"/>
        </w:numPr>
        <w:tabs>
          <w:tab w:val="left" w:pos="540"/>
        </w:tabs>
        <w:rPr>
          <w:szCs w:val="22"/>
        </w:rPr>
      </w:pPr>
      <w:r w:rsidRPr="00544FF8">
        <w:rPr>
          <w:szCs w:val="22"/>
        </w:rPr>
        <w:t>3.</w:t>
      </w:r>
      <w:r w:rsidRPr="00544FF8">
        <w:rPr>
          <w:szCs w:val="22"/>
        </w:rPr>
        <w:tab/>
        <w:t>How to use Simponi</w:t>
      </w:r>
    </w:p>
    <w:p w14:paraId="371973ED" w14:textId="77777777" w:rsidR="00303D4A" w:rsidRPr="00544FF8" w:rsidRDefault="00303D4A" w:rsidP="00303D4A">
      <w:pPr>
        <w:numPr>
          <w:ilvl w:val="12"/>
          <w:numId w:val="0"/>
        </w:numPr>
        <w:tabs>
          <w:tab w:val="left" w:pos="540"/>
        </w:tabs>
        <w:rPr>
          <w:szCs w:val="22"/>
        </w:rPr>
      </w:pPr>
      <w:r w:rsidRPr="00544FF8">
        <w:rPr>
          <w:szCs w:val="22"/>
        </w:rPr>
        <w:t>4.</w:t>
      </w:r>
      <w:r w:rsidRPr="00544FF8">
        <w:rPr>
          <w:szCs w:val="22"/>
        </w:rPr>
        <w:tab/>
        <w:t>Possible side effects</w:t>
      </w:r>
    </w:p>
    <w:p w14:paraId="66811367" w14:textId="77777777" w:rsidR="00303D4A" w:rsidRPr="00544FF8" w:rsidRDefault="00303D4A" w:rsidP="00303D4A">
      <w:pPr>
        <w:numPr>
          <w:ilvl w:val="12"/>
          <w:numId w:val="0"/>
        </w:numPr>
        <w:tabs>
          <w:tab w:val="left" w:pos="540"/>
        </w:tabs>
        <w:rPr>
          <w:szCs w:val="22"/>
        </w:rPr>
      </w:pPr>
      <w:r w:rsidRPr="00544FF8">
        <w:rPr>
          <w:szCs w:val="22"/>
        </w:rPr>
        <w:t>5.</w:t>
      </w:r>
      <w:r w:rsidRPr="00544FF8">
        <w:rPr>
          <w:szCs w:val="22"/>
        </w:rPr>
        <w:tab/>
        <w:t>How to store Simponi</w:t>
      </w:r>
    </w:p>
    <w:p w14:paraId="00D23B20" w14:textId="77777777" w:rsidR="00303D4A" w:rsidRPr="00544FF8" w:rsidRDefault="00303D4A" w:rsidP="00303D4A">
      <w:pPr>
        <w:numPr>
          <w:ilvl w:val="12"/>
          <w:numId w:val="0"/>
        </w:numPr>
        <w:tabs>
          <w:tab w:val="left" w:pos="540"/>
        </w:tabs>
        <w:rPr>
          <w:szCs w:val="22"/>
        </w:rPr>
      </w:pPr>
      <w:r w:rsidRPr="00544FF8">
        <w:rPr>
          <w:szCs w:val="22"/>
        </w:rPr>
        <w:t>6.</w:t>
      </w:r>
      <w:r w:rsidRPr="00544FF8">
        <w:rPr>
          <w:szCs w:val="22"/>
        </w:rPr>
        <w:tab/>
        <w:t>Contents of the pack and other information</w:t>
      </w:r>
    </w:p>
    <w:p w14:paraId="1C32F2E6" w14:textId="77777777" w:rsidR="00303D4A" w:rsidRDefault="00303D4A" w:rsidP="00303D4A">
      <w:pPr>
        <w:numPr>
          <w:ilvl w:val="12"/>
          <w:numId w:val="0"/>
        </w:numPr>
        <w:rPr>
          <w:szCs w:val="22"/>
        </w:rPr>
      </w:pPr>
    </w:p>
    <w:p w14:paraId="699D24D7" w14:textId="77777777" w:rsidR="009974FD" w:rsidRPr="00544FF8" w:rsidRDefault="009974FD" w:rsidP="00303D4A">
      <w:pPr>
        <w:numPr>
          <w:ilvl w:val="12"/>
          <w:numId w:val="0"/>
        </w:numPr>
        <w:rPr>
          <w:szCs w:val="22"/>
        </w:rPr>
      </w:pPr>
    </w:p>
    <w:p w14:paraId="4C9B35CB" w14:textId="77777777" w:rsidR="00303D4A" w:rsidRPr="00544FF8" w:rsidRDefault="00303D4A" w:rsidP="009C6C0A">
      <w:pPr>
        <w:keepNext/>
        <w:ind w:left="567" w:hanging="567"/>
        <w:outlineLvl w:val="2"/>
        <w:rPr>
          <w:b/>
          <w:bCs/>
          <w:szCs w:val="22"/>
        </w:rPr>
      </w:pPr>
      <w:r w:rsidRPr="00544FF8">
        <w:rPr>
          <w:b/>
          <w:bCs/>
          <w:szCs w:val="22"/>
        </w:rPr>
        <w:t>1.</w:t>
      </w:r>
      <w:r w:rsidRPr="00544FF8">
        <w:rPr>
          <w:b/>
          <w:bCs/>
          <w:szCs w:val="22"/>
        </w:rPr>
        <w:tab/>
        <w:t>What Simponi is and what it is used for</w:t>
      </w:r>
    </w:p>
    <w:p w14:paraId="796B7B45" w14:textId="77777777" w:rsidR="00303D4A" w:rsidRPr="00544FF8" w:rsidRDefault="00303D4A" w:rsidP="00303D4A">
      <w:pPr>
        <w:keepNext/>
        <w:numPr>
          <w:ilvl w:val="12"/>
          <w:numId w:val="0"/>
        </w:numPr>
        <w:rPr>
          <w:szCs w:val="22"/>
        </w:rPr>
      </w:pPr>
    </w:p>
    <w:p w14:paraId="2B64EDB2" w14:textId="77777777" w:rsidR="00303D4A" w:rsidRPr="00544FF8" w:rsidRDefault="00303D4A" w:rsidP="00303D4A">
      <w:pPr>
        <w:rPr>
          <w:szCs w:val="22"/>
        </w:rPr>
      </w:pPr>
      <w:r w:rsidRPr="00544FF8">
        <w:rPr>
          <w:szCs w:val="22"/>
        </w:rPr>
        <w:t>Simponi contains the active substance called golimumab.</w:t>
      </w:r>
    </w:p>
    <w:p w14:paraId="59FF813B" w14:textId="77777777" w:rsidR="00303D4A" w:rsidRPr="00544FF8" w:rsidRDefault="00303D4A" w:rsidP="00303D4A">
      <w:pPr>
        <w:rPr>
          <w:szCs w:val="22"/>
        </w:rPr>
      </w:pPr>
    </w:p>
    <w:p w14:paraId="3A0D9DC9" w14:textId="77777777" w:rsidR="00303D4A" w:rsidRPr="00544FF8" w:rsidRDefault="00303D4A" w:rsidP="00303D4A">
      <w:r w:rsidRPr="00544FF8">
        <w:rPr>
          <w:szCs w:val="22"/>
        </w:rPr>
        <w:t xml:space="preserve">Simponi belongs to a group of medicines called ‘TNF blockers’. It is used </w:t>
      </w:r>
      <w:r w:rsidRPr="00544FF8">
        <w:rPr>
          <w:b/>
          <w:szCs w:val="22"/>
        </w:rPr>
        <w:t xml:space="preserve">in </w:t>
      </w:r>
      <w:r w:rsidRPr="00544FF8">
        <w:rPr>
          <w:b/>
        </w:rPr>
        <w:t xml:space="preserve">children </w:t>
      </w:r>
      <w:r w:rsidRPr="00544FF8">
        <w:t>2 years of age and older for the treatment of polyarticular juvenile idiopathic arthritis.</w:t>
      </w:r>
    </w:p>
    <w:p w14:paraId="376AEA55" w14:textId="77777777" w:rsidR="00303D4A" w:rsidRPr="00544FF8" w:rsidRDefault="00303D4A" w:rsidP="00303D4A">
      <w:pPr>
        <w:rPr>
          <w:szCs w:val="22"/>
        </w:rPr>
      </w:pPr>
    </w:p>
    <w:p w14:paraId="1BAC8F34" w14:textId="77777777" w:rsidR="00303D4A" w:rsidRPr="00544FF8" w:rsidRDefault="00303D4A" w:rsidP="00303D4A">
      <w:pPr>
        <w:rPr>
          <w:szCs w:val="22"/>
        </w:rPr>
      </w:pPr>
      <w:r w:rsidRPr="00544FF8">
        <w:rPr>
          <w:szCs w:val="22"/>
        </w:rPr>
        <w:t>Simponi works by blocking the action of a protein called ‘tumour necrosis factor alpha’ (TNF</w:t>
      </w:r>
      <w:r w:rsidRPr="00544FF8">
        <w:rPr>
          <w:szCs w:val="22"/>
        </w:rPr>
        <w:noBreakHyphen/>
        <w:t>α).</w:t>
      </w:r>
      <w:r w:rsidRPr="00544FF8">
        <w:rPr>
          <w:snapToGrid w:val="0"/>
          <w:szCs w:val="22"/>
        </w:rPr>
        <w:t xml:space="preserve"> T</w:t>
      </w:r>
      <w:r w:rsidRPr="00544FF8">
        <w:rPr>
          <w:szCs w:val="22"/>
        </w:rPr>
        <w:t>his protein is involved in inflammatory processes of the body, and blocking it can reduce the inflammation in your body.</w:t>
      </w:r>
    </w:p>
    <w:p w14:paraId="45FE8CF1" w14:textId="77777777" w:rsidR="00303D4A" w:rsidRPr="00544FF8" w:rsidRDefault="00303D4A" w:rsidP="00303D4A">
      <w:pPr>
        <w:rPr>
          <w:bCs/>
          <w:szCs w:val="22"/>
        </w:rPr>
      </w:pPr>
    </w:p>
    <w:p w14:paraId="5171C53A" w14:textId="77777777" w:rsidR="00303D4A" w:rsidRPr="00544FF8" w:rsidRDefault="00303D4A" w:rsidP="00303D4A">
      <w:pPr>
        <w:keepNext/>
        <w:rPr>
          <w:b/>
          <w:bCs/>
          <w:szCs w:val="22"/>
        </w:rPr>
      </w:pPr>
      <w:r w:rsidRPr="00544FF8">
        <w:rPr>
          <w:b/>
          <w:bCs/>
          <w:szCs w:val="22"/>
        </w:rPr>
        <w:t>Polyarticular juvenile idiopathic arthritis</w:t>
      </w:r>
    </w:p>
    <w:p w14:paraId="14A82D72" w14:textId="77777777" w:rsidR="00303D4A" w:rsidRPr="00544FF8" w:rsidRDefault="00303D4A" w:rsidP="00303D4A">
      <w:pPr>
        <w:numPr>
          <w:ilvl w:val="12"/>
          <w:numId w:val="0"/>
        </w:numPr>
      </w:pPr>
      <w:r w:rsidRPr="00544FF8">
        <w:t xml:space="preserve">Polyarticular juvenile idiopathic arthritis is an inflammatory disease that causes joint pain and swelling in children. If you have polyarticular juvenile idiopathic </w:t>
      </w:r>
      <w:proofErr w:type="gramStart"/>
      <w:r w:rsidRPr="00544FF8">
        <w:t>arthritis</w:t>
      </w:r>
      <w:proofErr w:type="gramEnd"/>
      <w:r w:rsidRPr="00544FF8">
        <w:t xml:space="preserve"> you will first be given other medicines. If you do not respond well enough to these medicines, you will be given Simponi in combination with methotrexate to treat the disease.</w:t>
      </w:r>
    </w:p>
    <w:p w14:paraId="12E42D0F" w14:textId="77777777" w:rsidR="00303D4A" w:rsidRPr="00544FF8" w:rsidRDefault="00303D4A" w:rsidP="00303D4A">
      <w:pPr>
        <w:autoSpaceDE w:val="0"/>
        <w:autoSpaceDN w:val="0"/>
        <w:adjustRightInd w:val="0"/>
      </w:pPr>
    </w:p>
    <w:p w14:paraId="56A1463B" w14:textId="77777777" w:rsidR="00303D4A" w:rsidRPr="00544FF8" w:rsidRDefault="00303D4A" w:rsidP="00303D4A">
      <w:pPr>
        <w:numPr>
          <w:ilvl w:val="12"/>
          <w:numId w:val="0"/>
        </w:numPr>
        <w:rPr>
          <w:szCs w:val="22"/>
        </w:rPr>
      </w:pPr>
    </w:p>
    <w:p w14:paraId="04101E9A" w14:textId="77777777" w:rsidR="00303D4A" w:rsidRPr="00544FF8" w:rsidRDefault="00303D4A" w:rsidP="009C6C0A">
      <w:pPr>
        <w:keepNext/>
        <w:ind w:left="567" w:hanging="567"/>
        <w:outlineLvl w:val="2"/>
        <w:rPr>
          <w:b/>
          <w:bCs/>
          <w:szCs w:val="22"/>
        </w:rPr>
      </w:pPr>
      <w:r w:rsidRPr="00544FF8">
        <w:rPr>
          <w:b/>
          <w:bCs/>
          <w:szCs w:val="22"/>
        </w:rPr>
        <w:t>2.</w:t>
      </w:r>
      <w:r w:rsidRPr="00544FF8">
        <w:rPr>
          <w:b/>
          <w:bCs/>
          <w:szCs w:val="22"/>
        </w:rPr>
        <w:tab/>
        <w:t>What you need to know before you use Simponi</w:t>
      </w:r>
    </w:p>
    <w:p w14:paraId="7972B343" w14:textId="77777777" w:rsidR="00303D4A" w:rsidRPr="00544FF8" w:rsidRDefault="00303D4A" w:rsidP="00303D4A">
      <w:pPr>
        <w:keepNext/>
        <w:numPr>
          <w:ilvl w:val="12"/>
          <w:numId w:val="0"/>
        </w:numPr>
        <w:rPr>
          <w:szCs w:val="22"/>
        </w:rPr>
      </w:pPr>
    </w:p>
    <w:p w14:paraId="40540FD2" w14:textId="450F6134" w:rsidR="00303D4A" w:rsidRPr="00247035" w:rsidRDefault="00303D4A" w:rsidP="00943490">
      <w:pPr>
        <w:keepNext/>
        <w:numPr>
          <w:ilvl w:val="12"/>
          <w:numId w:val="0"/>
        </w:numPr>
        <w:rPr>
          <w:b/>
          <w:szCs w:val="22"/>
        </w:rPr>
      </w:pPr>
      <w:r w:rsidRPr="00247035">
        <w:rPr>
          <w:b/>
          <w:szCs w:val="22"/>
        </w:rPr>
        <w:t>Do not use Simponi</w:t>
      </w:r>
    </w:p>
    <w:p w14:paraId="73EFB624" w14:textId="77777777" w:rsidR="00303D4A" w:rsidRPr="009974FD" w:rsidRDefault="00303D4A" w:rsidP="00CC1523">
      <w:pPr>
        <w:numPr>
          <w:ilvl w:val="0"/>
          <w:numId w:val="31"/>
        </w:numPr>
        <w:ind w:left="567" w:hanging="567"/>
        <w:rPr>
          <w:bCs/>
        </w:rPr>
      </w:pPr>
      <w:r w:rsidRPr="009974FD">
        <w:t>If you are allergic (hypersensitive) to golimumab or any of the other ingredients of this medicine (listed in Section 6).</w:t>
      </w:r>
    </w:p>
    <w:p w14:paraId="4E2B6E86" w14:textId="77777777" w:rsidR="00303D4A" w:rsidRPr="009974FD" w:rsidRDefault="00303D4A" w:rsidP="00CC1523">
      <w:pPr>
        <w:numPr>
          <w:ilvl w:val="0"/>
          <w:numId w:val="31"/>
        </w:numPr>
        <w:ind w:left="567" w:hanging="567"/>
        <w:rPr>
          <w:bCs/>
        </w:rPr>
      </w:pPr>
      <w:r w:rsidRPr="009974FD">
        <w:t>If you have tuberculosis (TB) or any other severe infection.</w:t>
      </w:r>
    </w:p>
    <w:p w14:paraId="733BF6CC" w14:textId="77777777" w:rsidR="00303D4A" w:rsidRPr="009974FD" w:rsidRDefault="00303D4A" w:rsidP="00CC1523">
      <w:pPr>
        <w:numPr>
          <w:ilvl w:val="0"/>
          <w:numId w:val="31"/>
        </w:numPr>
        <w:ind w:left="567" w:hanging="567"/>
        <w:rPr>
          <w:bCs/>
        </w:rPr>
      </w:pPr>
      <w:r w:rsidRPr="009974FD">
        <w:t>If you have moderate or severe heart failure.</w:t>
      </w:r>
    </w:p>
    <w:p w14:paraId="5E77F46E" w14:textId="77777777" w:rsidR="00303D4A" w:rsidRPr="00544FF8" w:rsidRDefault="00303D4A" w:rsidP="00303D4A">
      <w:pPr>
        <w:rPr>
          <w:szCs w:val="22"/>
        </w:rPr>
      </w:pPr>
    </w:p>
    <w:p w14:paraId="3AE917C6" w14:textId="77777777" w:rsidR="00303D4A" w:rsidRPr="00544FF8" w:rsidRDefault="00303D4A" w:rsidP="00303D4A">
      <w:pPr>
        <w:rPr>
          <w:szCs w:val="22"/>
        </w:rPr>
      </w:pPr>
      <w:r w:rsidRPr="00544FF8">
        <w:rPr>
          <w:szCs w:val="22"/>
        </w:rPr>
        <w:t xml:space="preserve">If you are not sure if any of the above applies to you, talk to your doctor, pharmacist or nurse before </w:t>
      </w:r>
      <w:r w:rsidRPr="00544FF8">
        <w:t>using Simponi.</w:t>
      </w:r>
    </w:p>
    <w:p w14:paraId="1B41CB6B" w14:textId="77777777" w:rsidR="00303D4A" w:rsidRPr="00544FF8" w:rsidRDefault="00303D4A" w:rsidP="00303D4A">
      <w:pPr>
        <w:numPr>
          <w:ilvl w:val="12"/>
          <w:numId w:val="0"/>
        </w:numPr>
        <w:rPr>
          <w:szCs w:val="22"/>
        </w:rPr>
      </w:pPr>
    </w:p>
    <w:p w14:paraId="46257C19" w14:textId="77777777" w:rsidR="00303D4A" w:rsidRPr="00544FF8" w:rsidRDefault="00303D4A" w:rsidP="00303D4A">
      <w:pPr>
        <w:keepNext/>
        <w:numPr>
          <w:ilvl w:val="12"/>
          <w:numId w:val="0"/>
        </w:numPr>
        <w:rPr>
          <w:b/>
          <w:szCs w:val="22"/>
        </w:rPr>
      </w:pPr>
      <w:r w:rsidRPr="00544FF8">
        <w:rPr>
          <w:b/>
          <w:szCs w:val="22"/>
        </w:rPr>
        <w:lastRenderedPageBreak/>
        <w:t>Warnings and precautions</w:t>
      </w:r>
    </w:p>
    <w:p w14:paraId="271695B6" w14:textId="77777777" w:rsidR="00303D4A" w:rsidRPr="00544FF8" w:rsidRDefault="00303D4A" w:rsidP="00943490">
      <w:pPr>
        <w:numPr>
          <w:ilvl w:val="12"/>
          <w:numId w:val="0"/>
        </w:numPr>
        <w:rPr>
          <w:szCs w:val="22"/>
        </w:rPr>
      </w:pPr>
      <w:r w:rsidRPr="00544FF8">
        <w:rPr>
          <w:szCs w:val="22"/>
        </w:rPr>
        <w:t>Talk to your doctor, pharmacist or nurse before using Simponi.</w:t>
      </w:r>
    </w:p>
    <w:p w14:paraId="287A3DA9" w14:textId="77777777" w:rsidR="00303D4A" w:rsidRPr="009974FD" w:rsidRDefault="00303D4A" w:rsidP="00943490">
      <w:pPr>
        <w:numPr>
          <w:ilvl w:val="12"/>
          <w:numId w:val="0"/>
        </w:numPr>
        <w:rPr>
          <w:szCs w:val="22"/>
        </w:rPr>
      </w:pPr>
    </w:p>
    <w:p w14:paraId="749C4E5D" w14:textId="77777777" w:rsidR="00303D4A" w:rsidRPr="00544FF8" w:rsidRDefault="00303D4A" w:rsidP="00303D4A">
      <w:pPr>
        <w:keepNext/>
        <w:rPr>
          <w:u w:val="single"/>
        </w:rPr>
      </w:pPr>
      <w:r w:rsidRPr="00544FF8">
        <w:rPr>
          <w:u w:val="single"/>
        </w:rPr>
        <w:t>Infections</w:t>
      </w:r>
    </w:p>
    <w:p w14:paraId="2B773B0D" w14:textId="77777777" w:rsidR="00303D4A" w:rsidRPr="00544FF8" w:rsidRDefault="00303D4A" w:rsidP="00303D4A">
      <w:r w:rsidRPr="00544FF8">
        <w:t xml:space="preserve">Tell your doctor straight away if you already have or get any symptoms of infection, </w:t>
      </w:r>
      <w:r w:rsidRPr="00544FF8">
        <w:rPr>
          <w:bCs/>
          <w:iCs/>
        </w:rPr>
        <w:t xml:space="preserve">during or after your treatment with Simponi. </w:t>
      </w:r>
      <w:r w:rsidRPr="00544FF8">
        <w:t>Symptoms</w:t>
      </w:r>
      <w:r w:rsidRPr="00544FF8">
        <w:rPr>
          <w:bCs/>
          <w:iCs/>
        </w:rPr>
        <w:t xml:space="preserve"> of infection include</w:t>
      </w:r>
      <w:r w:rsidRPr="00544FF8">
        <w:t xml:space="preserve"> fever, cough, shortness of breath, flu</w:t>
      </w:r>
      <w:r w:rsidRPr="00544FF8">
        <w:noBreakHyphen/>
        <w:t>like symptoms, diarrhoea, wounds, dental problems or a burning feeling when urinating.</w:t>
      </w:r>
    </w:p>
    <w:p w14:paraId="18211F8B" w14:textId="77777777" w:rsidR="00303D4A" w:rsidRPr="009974FD" w:rsidRDefault="00303D4A" w:rsidP="00CC1523">
      <w:pPr>
        <w:numPr>
          <w:ilvl w:val="0"/>
          <w:numId w:val="31"/>
        </w:numPr>
        <w:ind w:left="567" w:hanging="567"/>
        <w:rPr>
          <w:bCs/>
        </w:rPr>
      </w:pPr>
      <w:r w:rsidRPr="009974FD">
        <w:t>You may get infections more easily while using Simponi.</w:t>
      </w:r>
    </w:p>
    <w:p w14:paraId="49C3C55A" w14:textId="77777777" w:rsidR="00303D4A" w:rsidRPr="009974FD" w:rsidRDefault="00303D4A" w:rsidP="00CC1523">
      <w:pPr>
        <w:numPr>
          <w:ilvl w:val="0"/>
          <w:numId w:val="31"/>
        </w:numPr>
        <w:ind w:left="567" w:hanging="567"/>
        <w:rPr>
          <w:bCs/>
        </w:rPr>
      </w:pPr>
      <w:r w:rsidRPr="009974FD">
        <w:t>Infections may progress more rapidly and may be more severe. In addition, some previous infections may reappear.</w:t>
      </w:r>
    </w:p>
    <w:p w14:paraId="7676EDD3" w14:textId="77777777" w:rsidR="00303D4A" w:rsidRPr="00544FF8" w:rsidRDefault="00303D4A" w:rsidP="00303D4A"/>
    <w:p w14:paraId="4B8EB994" w14:textId="77777777" w:rsidR="00303D4A" w:rsidRPr="00544FF8" w:rsidRDefault="00303D4A" w:rsidP="00303D4A">
      <w:pPr>
        <w:keepNext/>
        <w:ind w:left="567"/>
        <w:rPr>
          <w:i/>
          <w:iCs/>
          <w:szCs w:val="22"/>
        </w:rPr>
      </w:pPr>
      <w:r w:rsidRPr="00544FF8">
        <w:rPr>
          <w:i/>
          <w:iCs/>
          <w:szCs w:val="22"/>
        </w:rPr>
        <w:t>Tuberculosis (TB)</w:t>
      </w:r>
    </w:p>
    <w:p w14:paraId="3D723B68" w14:textId="77777777" w:rsidR="00303D4A" w:rsidRPr="00544FF8" w:rsidRDefault="00303D4A" w:rsidP="00303D4A">
      <w:pPr>
        <w:ind w:left="567"/>
        <w:rPr>
          <w:szCs w:val="22"/>
        </w:rPr>
      </w:pPr>
      <w:r w:rsidRPr="00544FF8">
        <w:rPr>
          <w:szCs w:val="22"/>
        </w:rPr>
        <w:t>Tell your doctor straight away if symptoms of TB appear during or after your treatment. S</w:t>
      </w:r>
      <w:r w:rsidRPr="00544FF8">
        <w:rPr>
          <w:bCs/>
          <w:szCs w:val="22"/>
        </w:rPr>
        <w:t xml:space="preserve">ymptoms </w:t>
      </w:r>
      <w:r w:rsidRPr="00544FF8">
        <w:rPr>
          <w:szCs w:val="22"/>
        </w:rPr>
        <w:t>of TB include persistent cough, weight loss, tiredness, fever or night sweats.</w:t>
      </w:r>
    </w:p>
    <w:p w14:paraId="625DDA0C" w14:textId="77777777" w:rsidR="00303D4A" w:rsidRPr="00544FF8" w:rsidRDefault="00303D4A" w:rsidP="00303D4A">
      <w:pPr>
        <w:numPr>
          <w:ilvl w:val="0"/>
          <w:numId w:val="27"/>
        </w:numPr>
        <w:tabs>
          <w:tab w:val="clear" w:pos="567"/>
          <w:tab w:val="clear" w:pos="740"/>
          <w:tab w:val="left" w:pos="1134"/>
        </w:tabs>
        <w:ind w:left="1134" w:hanging="567"/>
        <w:rPr>
          <w:szCs w:val="22"/>
        </w:rPr>
      </w:pPr>
      <w:r w:rsidRPr="00544FF8">
        <w:rPr>
          <w:szCs w:val="22"/>
        </w:rPr>
        <w:t xml:space="preserve">Cases of TB have been reported in patients treated with Simponi, in rare occasions even in patients who have been treated with medicines for TB. Your doctor will test you to see if you have TB. Your doctor will record these tests on your Patient </w:t>
      </w:r>
      <w:r w:rsidR="00601925" w:rsidRPr="00544FF8">
        <w:rPr>
          <w:szCs w:val="22"/>
        </w:rPr>
        <w:t xml:space="preserve">Reminder </w:t>
      </w:r>
      <w:r w:rsidRPr="00544FF8">
        <w:rPr>
          <w:szCs w:val="22"/>
        </w:rPr>
        <w:t>Card.</w:t>
      </w:r>
    </w:p>
    <w:p w14:paraId="4582F353" w14:textId="77777777" w:rsidR="00303D4A" w:rsidRPr="00544FF8" w:rsidRDefault="00303D4A" w:rsidP="00303D4A">
      <w:pPr>
        <w:numPr>
          <w:ilvl w:val="0"/>
          <w:numId w:val="27"/>
        </w:numPr>
        <w:tabs>
          <w:tab w:val="clear" w:pos="567"/>
          <w:tab w:val="clear" w:pos="740"/>
          <w:tab w:val="left" w:pos="1134"/>
        </w:tabs>
        <w:ind w:left="1134" w:hanging="567"/>
        <w:rPr>
          <w:szCs w:val="22"/>
        </w:rPr>
      </w:pPr>
      <w:r w:rsidRPr="00544FF8">
        <w:rPr>
          <w:szCs w:val="22"/>
        </w:rPr>
        <w:t>It is very important that you tell your doctor if you have ever had TB, or if you have been in close contact with someone who has had or has TB.</w:t>
      </w:r>
    </w:p>
    <w:p w14:paraId="4BBD7F62" w14:textId="77777777" w:rsidR="00303D4A" w:rsidRPr="00544FF8" w:rsidRDefault="00303D4A" w:rsidP="00303D4A">
      <w:pPr>
        <w:numPr>
          <w:ilvl w:val="0"/>
          <w:numId w:val="27"/>
        </w:numPr>
        <w:tabs>
          <w:tab w:val="clear" w:pos="567"/>
          <w:tab w:val="clear" w:pos="740"/>
          <w:tab w:val="left" w:pos="1134"/>
        </w:tabs>
        <w:ind w:left="1134" w:hanging="567"/>
        <w:rPr>
          <w:szCs w:val="22"/>
        </w:rPr>
      </w:pPr>
      <w:r w:rsidRPr="00544FF8">
        <w:rPr>
          <w:szCs w:val="22"/>
        </w:rPr>
        <w:t>If your doctor feels that you are at risk of TB, you may be treated with medicines for TB before you begin using Simponi.</w:t>
      </w:r>
    </w:p>
    <w:p w14:paraId="3FCCB056" w14:textId="77777777" w:rsidR="00303D4A" w:rsidRPr="00544FF8" w:rsidRDefault="00303D4A" w:rsidP="00303D4A"/>
    <w:p w14:paraId="2A95B600" w14:textId="77777777" w:rsidR="00303D4A" w:rsidRPr="00544FF8" w:rsidRDefault="00303D4A" w:rsidP="00303D4A">
      <w:pPr>
        <w:keepNext/>
        <w:ind w:left="567"/>
        <w:rPr>
          <w:i/>
          <w:iCs/>
          <w:szCs w:val="22"/>
        </w:rPr>
      </w:pPr>
      <w:r w:rsidRPr="00544FF8">
        <w:rPr>
          <w:i/>
          <w:iCs/>
          <w:szCs w:val="22"/>
        </w:rPr>
        <w:t>Hepatitis B virus (HBV)</w:t>
      </w:r>
    </w:p>
    <w:p w14:paraId="4C73E0E9" w14:textId="77777777" w:rsidR="00303D4A" w:rsidRPr="00544FF8" w:rsidRDefault="00303D4A" w:rsidP="00303D4A">
      <w:pPr>
        <w:numPr>
          <w:ilvl w:val="0"/>
          <w:numId w:val="27"/>
        </w:numPr>
        <w:tabs>
          <w:tab w:val="clear" w:pos="567"/>
          <w:tab w:val="clear" w:pos="740"/>
          <w:tab w:val="left" w:pos="1134"/>
        </w:tabs>
        <w:ind w:left="1134" w:hanging="567"/>
        <w:rPr>
          <w:szCs w:val="22"/>
        </w:rPr>
      </w:pPr>
      <w:r w:rsidRPr="00544FF8">
        <w:rPr>
          <w:szCs w:val="22"/>
        </w:rPr>
        <w:t>Tell your doctor if you are a carrier or if you have or have had HBV before you are given Simponi.</w:t>
      </w:r>
    </w:p>
    <w:p w14:paraId="14882C5B" w14:textId="77777777" w:rsidR="00303D4A" w:rsidRPr="00544FF8" w:rsidRDefault="00303D4A" w:rsidP="00303D4A">
      <w:pPr>
        <w:numPr>
          <w:ilvl w:val="0"/>
          <w:numId w:val="27"/>
        </w:numPr>
        <w:tabs>
          <w:tab w:val="clear" w:pos="567"/>
          <w:tab w:val="clear" w:pos="740"/>
          <w:tab w:val="left" w:pos="1134"/>
        </w:tabs>
        <w:ind w:left="1134" w:hanging="567"/>
        <w:rPr>
          <w:szCs w:val="22"/>
        </w:rPr>
      </w:pPr>
      <w:r w:rsidRPr="00544FF8">
        <w:rPr>
          <w:szCs w:val="22"/>
        </w:rPr>
        <w:t>Tell your doctor if you think you might be at risk of contracting HBV</w:t>
      </w:r>
    </w:p>
    <w:p w14:paraId="471A4D24" w14:textId="77777777" w:rsidR="00303D4A" w:rsidRPr="00544FF8" w:rsidRDefault="00303D4A" w:rsidP="00303D4A">
      <w:pPr>
        <w:numPr>
          <w:ilvl w:val="0"/>
          <w:numId w:val="27"/>
        </w:numPr>
        <w:tabs>
          <w:tab w:val="clear" w:pos="567"/>
          <w:tab w:val="clear" w:pos="740"/>
          <w:tab w:val="left" w:pos="1134"/>
        </w:tabs>
        <w:ind w:left="1134" w:hanging="567"/>
        <w:rPr>
          <w:szCs w:val="22"/>
        </w:rPr>
      </w:pPr>
      <w:r w:rsidRPr="00544FF8">
        <w:rPr>
          <w:szCs w:val="22"/>
        </w:rPr>
        <w:t>Your doctor should test you for HBV</w:t>
      </w:r>
    </w:p>
    <w:p w14:paraId="570E2CC0" w14:textId="77777777" w:rsidR="00303D4A" w:rsidRPr="00544FF8" w:rsidRDefault="00303D4A" w:rsidP="00303D4A">
      <w:pPr>
        <w:numPr>
          <w:ilvl w:val="0"/>
          <w:numId w:val="27"/>
        </w:numPr>
        <w:tabs>
          <w:tab w:val="clear" w:pos="567"/>
          <w:tab w:val="clear" w:pos="740"/>
          <w:tab w:val="left" w:pos="1134"/>
        </w:tabs>
        <w:ind w:left="1134" w:hanging="567"/>
        <w:rPr>
          <w:szCs w:val="22"/>
        </w:rPr>
      </w:pPr>
      <w:r w:rsidRPr="00544FF8">
        <w:rPr>
          <w:szCs w:val="22"/>
        </w:rPr>
        <w:t>Treatment with TNF blockers such as Simponi may result in reactivation of HBV in patients who carry this virus, which can be life</w:t>
      </w:r>
      <w:r w:rsidRPr="00544FF8">
        <w:rPr>
          <w:szCs w:val="22"/>
        </w:rPr>
        <w:noBreakHyphen/>
        <w:t>threatening in some cases.</w:t>
      </w:r>
    </w:p>
    <w:p w14:paraId="55D7B750" w14:textId="77777777" w:rsidR="00303D4A" w:rsidRPr="00544FF8" w:rsidRDefault="00303D4A" w:rsidP="00303D4A">
      <w:pPr>
        <w:rPr>
          <w:szCs w:val="22"/>
        </w:rPr>
      </w:pPr>
    </w:p>
    <w:p w14:paraId="4FA051AD" w14:textId="77777777" w:rsidR="00303D4A" w:rsidRPr="00544FF8" w:rsidRDefault="00303D4A" w:rsidP="00303D4A">
      <w:pPr>
        <w:keepNext/>
        <w:ind w:left="567"/>
        <w:rPr>
          <w:i/>
          <w:iCs/>
        </w:rPr>
      </w:pPr>
      <w:r w:rsidRPr="00544FF8">
        <w:rPr>
          <w:i/>
          <w:iCs/>
        </w:rPr>
        <w:t>Invasive fungal infections</w:t>
      </w:r>
    </w:p>
    <w:p w14:paraId="546A3CFA" w14:textId="77777777" w:rsidR="00303D4A" w:rsidRPr="00544FF8" w:rsidRDefault="00303D4A" w:rsidP="00303D4A">
      <w:pPr>
        <w:ind w:left="567"/>
      </w:pPr>
      <w:r w:rsidRPr="00544FF8">
        <w:t>If you have lived in or travelled to an area where infections caused by specific type of fungi that can affect the lungs or other parts of the body (called histoplasmosis, coccidioidomycosis, or blastomycosis), are common, tell your doctor straight away. Ask your doctor if you don’t know if these fungal infections are common in the area in which you have lived or travelled.</w:t>
      </w:r>
    </w:p>
    <w:p w14:paraId="0AB22894" w14:textId="77777777" w:rsidR="00303D4A" w:rsidRPr="00544FF8" w:rsidRDefault="00303D4A" w:rsidP="00303D4A">
      <w:pPr>
        <w:rPr>
          <w:szCs w:val="22"/>
        </w:rPr>
      </w:pPr>
    </w:p>
    <w:p w14:paraId="6FCB5C80" w14:textId="77777777" w:rsidR="00303D4A" w:rsidRPr="00544FF8" w:rsidRDefault="00303D4A" w:rsidP="00303D4A">
      <w:pPr>
        <w:keepNext/>
        <w:rPr>
          <w:szCs w:val="22"/>
          <w:u w:val="single"/>
        </w:rPr>
      </w:pPr>
      <w:r w:rsidRPr="00544FF8">
        <w:rPr>
          <w:szCs w:val="22"/>
          <w:u w:val="single"/>
        </w:rPr>
        <w:t>Cancer and lymphoma</w:t>
      </w:r>
    </w:p>
    <w:p w14:paraId="67A8972E" w14:textId="77777777" w:rsidR="00303D4A" w:rsidRPr="00544FF8" w:rsidRDefault="00303D4A" w:rsidP="00303D4A">
      <w:pPr>
        <w:rPr>
          <w:szCs w:val="22"/>
        </w:rPr>
      </w:pPr>
      <w:r w:rsidRPr="00544FF8">
        <w:rPr>
          <w:szCs w:val="22"/>
        </w:rPr>
        <w:t>Tell your doctor if you have ever been diagnosed with lymphoma (a type of blood cancer) or any other cancer before you use Simponi.</w:t>
      </w:r>
    </w:p>
    <w:p w14:paraId="49BCA324" w14:textId="77777777" w:rsidR="00303D4A" w:rsidRPr="009974FD" w:rsidRDefault="00303D4A" w:rsidP="00CC1523">
      <w:pPr>
        <w:numPr>
          <w:ilvl w:val="0"/>
          <w:numId w:val="31"/>
        </w:numPr>
        <w:ind w:left="567" w:hanging="567"/>
        <w:rPr>
          <w:bCs/>
        </w:rPr>
      </w:pPr>
      <w:r w:rsidRPr="009974FD">
        <w:t>If you use Simponi or other TNF blockers, your risk for developing lymphoma or another cancer may increase.</w:t>
      </w:r>
    </w:p>
    <w:p w14:paraId="64CB7757" w14:textId="77777777" w:rsidR="00303D4A" w:rsidRPr="009974FD" w:rsidRDefault="00303D4A" w:rsidP="00CC1523">
      <w:pPr>
        <w:numPr>
          <w:ilvl w:val="0"/>
          <w:numId w:val="31"/>
        </w:numPr>
        <w:ind w:left="567" w:hanging="567"/>
        <w:rPr>
          <w:bCs/>
        </w:rPr>
      </w:pPr>
      <w:r w:rsidRPr="009974FD">
        <w:t xml:space="preserve">Patients with severe rheumatoid arthritis and other inflammatory diseases, who have had the disease for a long time, may be at </w:t>
      </w:r>
      <w:proofErr w:type="gramStart"/>
      <w:r w:rsidRPr="009974FD">
        <w:t>higher than average</w:t>
      </w:r>
      <w:proofErr w:type="gramEnd"/>
      <w:r w:rsidRPr="009974FD">
        <w:t xml:space="preserve"> risk of developing lymphoma.</w:t>
      </w:r>
    </w:p>
    <w:p w14:paraId="6CAE2795" w14:textId="77777777" w:rsidR="00303D4A" w:rsidRPr="009974FD" w:rsidRDefault="00303D4A" w:rsidP="00CC1523">
      <w:pPr>
        <w:numPr>
          <w:ilvl w:val="0"/>
          <w:numId w:val="31"/>
        </w:numPr>
        <w:ind w:left="567" w:hanging="567"/>
        <w:rPr>
          <w:bCs/>
        </w:rPr>
      </w:pPr>
      <w:r w:rsidRPr="009974FD">
        <w:t>There have been cases of cancers, including unusual types, in children and teenage patients taking TNF</w:t>
      </w:r>
      <w:r w:rsidRPr="009974FD">
        <w:noBreakHyphen/>
        <w:t>blocking agents, which sometimes resulted in death.</w:t>
      </w:r>
    </w:p>
    <w:p w14:paraId="70317D4E" w14:textId="77777777" w:rsidR="00303D4A" w:rsidRPr="009974FD" w:rsidRDefault="00303D4A" w:rsidP="00CC1523">
      <w:pPr>
        <w:numPr>
          <w:ilvl w:val="0"/>
          <w:numId w:val="31"/>
        </w:numPr>
        <w:ind w:left="567" w:hanging="567"/>
        <w:rPr>
          <w:bCs/>
        </w:rPr>
      </w:pPr>
      <w:r w:rsidRPr="009974FD">
        <w:t>On rare occasions, a specific and severe type of lymphoma called hepatosplenic T</w:t>
      </w:r>
      <w:r w:rsidRPr="009974FD">
        <w:noBreakHyphen/>
        <w:t>cell lymphoma has been observed in patients taking other TNF</w:t>
      </w:r>
      <w:r w:rsidRPr="009974FD">
        <w:noBreakHyphen/>
        <w:t>blockers. Most of these patients were adolescent or young adult males. This type of cancer has usually resulted in death. Almost all of these patients had also received medicines known as azathioprine or 6</w:t>
      </w:r>
      <w:r w:rsidRPr="009974FD">
        <w:noBreakHyphen/>
        <w:t>mercaptopurine. Tell your doctor if you are taking azathioprine or 6</w:t>
      </w:r>
      <w:r w:rsidRPr="009974FD">
        <w:noBreakHyphen/>
        <w:t>mercaptopurine with Simponi.</w:t>
      </w:r>
    </w:p>
    <w:p w14:paraId="35A1150B" w14:textId="77777777" w:rsidR="00303D4A" w:rsidRPr="009974FD" w:rsidRDefault="00303D4A" w:rsidP="00CC1523">
      <w:pPr>
        <w:numPr>
          <w:ilvl w:val="0"/>
          <w:numId w:val="31"/>
        </w:numPr>
        <w:ind w:left="567" w:hanging="567"/>
        <w:rPr>
          <w:bCs/>
        </w:rPr>
      </w:pPr>
      <w:r w:rsidRPr="009974FD">
        <w:t>Patients with severe persistent asthma, chronic obstructive pulmonary disease (COPD), or are heavy smokers may be at increased risk for cancer with Simponi treatment. If you have severe persistent asthma, COPD or are a heavy smoker, you should discuss with your doctor whether treatment with a TNF blocker is appropriate for you.</w:t>
      </w:r>
    </w:p>
    <w:p w14:paraId="7FB11CA3" w14:textId="77777777" w:rsidR="00303D4A" w:rsidRPr="009974FD" w:rsidRDefault="00303D4A" w:rsidP="00CC1523">
      <w:pPr>
        <w:numPr>
          <w:ilvl w:val="0"/>
          <w:numId w:val="31"/>
        </w:numPr>
        <w:ind w:left="567" w:hanging="567"/>
        <w:rPr>
          <w:bCs/>
        </w:rPr>
      </w:pPr>
      <w:r w:rsidRPr="009974FD">
        <w:lastRenderedPageBreak/>
        <w:t>Some patients treated with golimumab have developed certain kinds of skin cancer. If any changes in the appearance of the skin or growths on the skin occur during or after therapy, tell your doctor.</w:t>
      </w:r>
    </w:p>
    <w:p w14:paraId="48A48AA8" w14:textId="77777777" w:rsidR="00303D4A" w:rsidRPr="009974FD" w:rsidRDefault="00303D4A" w:rsidP="00303D4A">
      <w:pPr>
        <w:rPr>
          <w:bCs/>
          <w:szCs w:val="22"/>
        </w:rPr>
      </w:pPr>
    </w:p>
    <w:p w14:paraId="6B68292B" w14:textId="77777777" w:rsidR="00303D4A" w:rsidRPr="00544FF8" w:rsidRDefault="00303D4A" w:rsidP="00303D4A">
      <w:pPr>
        <w:keepNext/>
        <w:rPr>
          <w:szCs w:val="22"/>
          <w:u w:val="single"/>
        </w:rPr>
      </w:pPr>
      <w:r w:rsidRPr="00544FF8">
        <w:rPr>
          <w:szCs w:val="22"/>
          <w:u w:val="single"/>
        </w:rPr>
        <w:t>Heart failure</w:t>
      </w:r>
    </w:p>
    <w:p w14:paraId="1600442B" w14:textId="77777777" w:rsidR="00303D4A" w:rsidRPr="00544FF8" w:rsidRDefault="00303D4A" w:rsidP="00303D4A">
      <w:pPr>
        <w:rPr>
          <w:szCs w:val="22"/>
        </w:rPr>
      </w:pPr>
      <w:r w:rsidRPr="00544FF8">
        <w:rPr>
          <w:szCs w:val="22"/>
        </w:rPr>
        <w:t xml:space="preserve">Tell your doctor straight away if you get new or worsening </w:t>
      </w:r>
      <w:r w:rsidRPr="00544FF8">
        <w:rPr>
          <w:bCs/>
          <w:szCs w:val="22"/>
        </w:rPr>
        <w:t xml:space="preserve">symptoms </w:t>
      </w:r>
      <w:r w:rsidRPr="00544FF8">
        <w:rPr>
          <w:szCs w:val="22"/>
        </w:rPr>
        <w:t xml:space="preserve">of heart failure. </w:t>
      </w:r>
      <w:r w:rsidRPr="00544FF8">
        <w:rPr>
          <w:bCs/>
          <w:szCs w:val="22"/>
        </w:rPr>
        <w:t>Symptoms</w:t>
      </w:r>
      <w:r w:rsidRPr="00544FF8">
        <w:rPr>
          <w:szCs w:val="22"/>
        </w:rPr>
        <w:t xml:space="preserve"> of heart failure include shortness of breath or swelling of your feet.</w:t>
      </w:r>
    </w:p>
    <w:p w14:paraId="2343EEAE" w14:textId="77777777" w:rsidR="00303D4A" w:rsidRPr="009974FD" w:rsidRDefault="00303D4A" w:rsidP="00CC1523">
      <w:pPr>
        <w:numPr>
          <w:ilvl w:val="0"/>
          <w:numId w:val="31"/>
        </w:numPr>
        <w:ind w:left="567" w:hanging="567"/>
        <w:rPr>
          <w:bCs/>
        </w:rPr>
      </w:pPr>
      <w:r w:rsidRPr="009974FD">
        <w:t>New and worsening congestive heart failure has been reported with TNF blockers, including Simponi. Some of these patients died.</w:t>
      </w:r>
    </w:p>
    <w:p w14:paraId="00284083" w14:textId="77777777" w:rsidR="00303D4A" w:rsidRPr="009974FD" w:rsidRDefault="00303D4A" w:rsidP="00CC1523">
      <w:pPr>
        <w:numPr>
          <w:ilvl w:val="0"/>
          <w:numId w:val="31"/>
        </w:numPr>
        <w:ind w:left="567" w:hanging="567"/>
        <w:rPr>
          <w:bCs/>
        </w:rPr>
      </w:pPr>
      <w:r w:rsidRPr="009974FD">
        <w:t>If you have mild heart failure and you are being treated with Simponi, you must be closely monitored by your doctor.</w:t>
      </w:r>
    </w:p>
    <w:p w14:paraId="233F9704" w14:textId="77777777" w:rsidR="00303D4A" w:rsidRPr="00544FF8" w:rsidRDefault="00303D4A" w:rsidP="00303D4A">
      <w:pPr>
        <w:rPr>
          <w:szCs w:val="22"/>
        </w:rPr>
      </w:pPr>
    </w:p>
    <w:p w14:paraId="59913B7C" w14:textId="77777777" w:rsidR="00303D4A" w:rsidRPr="00544FF8" w:rsidRDefault="00303D4A" w:rsidP="00303D4A">
      <w:pPr>
        <w:keepNext/>
        <w:rPr>
          <w:szCs w:val="22"/>
          <w:u w:val="single"/>
        </w:rPr>
      </w:pPr>
      <w:r w:rsidRPr="00544FF8">
        <w:rPr>
          <w:szCs w:val="22"/>
          <w:u w:val="single"/>
        </w:rPr>
        <w:t>Nervous system disease</w:t>
      </w:r>
    </w:p>
    <w:p w14:paraId="33A3F3C4" w14:textId="77777777" w:rsidR="00303D4A" w:rsidRPr="00544FF8" w:rsidRDefault="00303D4A" w:rsidP="00303D4A">
      <w:pPr>
        <w:rPr>
          <w:szCs w:val="22"/>
        </w:rPr>
      </w:pPr>
      <w:r w:rsidRPr="00544FF8">
        <w:rPr>
          <w:szCs w:val="22"/>
        </w:rPr>
        <w:t>Tell your doctor straight away if you have ever been diagnosed with or develop symptoms of a demyelinating disease such as multiple sclerosis. Symptoms may include changes in your vision, weakness in your arms or legs or numbness or tingling in any part of your body. Your doctor will decide if you should receive Simponi.</w:t>
      </w:r>
    </w:p>
    <w:p w14:paraId="33CB7960" w14:textId="77777777" w:rsidR="00303D4A" w:rsidRPr="00544FF8" w:rsidRDefault="00303D4A" w:rsidP="00303D4A">
      <w:pPr>
        <w:rPr>
          <w:szCs w:val="22"/>
          <w:u w:val="single"/>
        </w:rPr>
      </w:pPr>
    </w:p>
    <w:p w14:paraId="1FFC232E" w14:textId="77777777" w:rsidR="00303D4A" w:rsidRPr="00544FF8" w:rsidRDefault="00303D4A" w:rsidP="00303D4A">
      <w:pPr>
        <w:keepNext/>
        <w:rPr>
          <w:szCs w:val="22"/>
          <w:u w:val="single"/>
        </w:rPr>
      </w:pPr>
      <w:r w:rsidRPr="00544FF8">
        <w:rPr>
          <w:szCs w:val="22"/>
          <w:u w:val="single"/>
        </w:rPr>
        <w:t>Operations or dental procedures</w:t>
      </w:r>
    </w:p>
    <w:p w14:paraId="26DE643E" w14:textId="77777777" w:rsidR="00303D4A" w:rsidRPr="009974FD" w:rsidRDefault="00303D4A" w:rsidP="00CC1523">
      <w:pPr>
        <w:numPr>
          <w:ilvl w:val="0"/>
          <w:numId w:val="31"/>
        </w:numPr>
        <w:ind w:left="567" w:hanging="567"/>
        <w:rPr>
          <w:bCs/>
        </w:rPr>
      </w:pPr>
      <w:r w:rsidRPr="009974FD">
        <w:t>Talk to your doctor if you are going to have any operations or dental procedures.</w:t>
      </w:r>
    </w:p>
    <w:p w14:paraId="3CB871C5" w14:textId="77777777" w:rsidR="00303D4A" w:rsidRPr="009974FD" w:rsidRDefault="00303D4A" w:rsidP="00CC1523">
      <w:pPr>
        <w:numPr>
          <w:ilvl w:val="0"/>
          <w:numId w:val="31"/>
        </w:numPr>
        <w:ind w:left="567" w:hanging="567"/>
        <w:rPr>
          <w:bCs/>
        </w:rPr>
      </w:pPr>
      <w:r w:rsidRPr="009974FD">
        <w:t xml:space="preserve">Tell your surgeon or dentist performing the procedure that you are having treatment with Simponi by showing them your Patient </w:t>
      </w:r>
      <w:r w:rsidR="00601925" w:rsidRPr="009974FD">
        <w:t xml:space="preserve">Reminder </w:t>
      </w:r>
      <w:r w:rsidRPr="009974FD">
        <w:t>Card.</w:t>
      </w:r>
    </w:p>
    <w:p w14:paraId="0AF164D7" w14:textId="77777777" w:rsidR="00303D4A" w:rsidRPr="00544FF8" w:rsidRDefault="00303D4A" w:rsidP="00303D4A">
      <w:pPr>
        <w:rPr>
          <w:szCs w:val="22"/>
        </w:rPr>
      </w:pPr>
    </w:p>
    <w:p w14:paraId="69B65083" w14:textId="77777777" w:rsidR="00303D4A" w:rsidRPr="00544FF8" w:rsidRDefault="00303D4A" w:rsidP="00303D4A">
      <w:pPr>
        <w:keepNext/>
        <w:rPr>
          <w:szCs w:val="22"/>
          <w:u w:val="single"/>
        </w:rPr>
      </w:pPr>
      <w:r w:rsidRPr="00544FF8">
        <w:rPr>
          <w:szCs w:val="22"/>
          <w:u w:val="single"/>
        </w:rPr>
        <w:t>Autoimmune disease</w:t>
      </w:r>
    </w:p>
    <w:p w14:paraId="123BAB94" w14:textId="77777777" w:rsidR="00303D4A" w:rsidRPr="00544FF8" w:rsidRDefault="00303D4A" w:rsidP="00303D4A">
      <w:pPr>
        <w:autoSpaceDE w:val="0"/>
        <w:autoSpaceDN w:val="0"/>
        <w:adjustRightInd w:val="0"/>
        <w:rPr>
          <w:szCs w:val="22"/>
        </w:rPr>
      </w:pPr>
      <w:r w:rsidRPr="00544FF8">
        <w:rPr>
          <w:szCs w:val="22"/>
        </w:rPr>
        <w:t xml:space="preserve">Tell your doctor if you develop </w:t>
      </w:r>
      <w:r w:rsidRPr="00544FF8">
        <w:rPr>
          <w:bCs/>
          <w:szCs w:val="22"/>
        </w:rPr>
        <w:t>symptoms</w:t>
      </w:r>
      <w:r w:rsidRPr="00544FF8">
        <w:rPr>
          <w:szCs w:val="22"/>
        </w:rPr>
        <w:t xml:space="preserve"> of a disease called lupus. S</w:t>
      </w:r>
      <w:r w:rsidRPr="00544FF8">
        <w:rPr>
          <w:bCs/>
          <w:szCs w:val="22"/>
        </w:rPr>
        <w:t>ymptoms</w:t>
      </w:r>
      <w:r w:rsidRPr="00544FF8">
        <w:rPr>
          <w:szCs w:val="22"/>
        </w:rPr>
        <w:t xml:space="preserve"> include persistent rash, fever, joint pain and tiredness.</w:t>
      </w:r>
    </w:p>
    <w:p w14:paraId="1631F528" w14:textId="77777777" w:rsidR="00303D4A" w:rsidRPr="009974FD" w:rsidRDefault="00303D4A" w:rsidP="00CC1523">
      <w:pPr>
        <w:numPr>
          <w:ilvl w:val="0"/>
          <w:numId w:val="31"/>
        </w:numPr>
        <w:ind w:left="567" w:hanging="567"/>
        <w:rPr>
          <w:bCs/>
        </w:rPr>
      </w:pPr>
      <w:r w:rsidRPr="009974FD">
        <w:t>On rare occasions, people treated with TNF blockers have developed lupus.</w:t>
      </w:r>
    </w:p>
    <w:p w14:paraId="1596AF57" w14:textId="77777777" w:rsidR="00303D4A" w:rsidRPr="00544FF8" w:rsidRDefault="00303D4A" w:rsidP="00303D4A">
      <w:pPr>
        <w:rPr>
          <w:szCs w:val="22"/>
        </w:rPr>
      </w:pPr>
    </w:p>
    <w:p w14:paraId="50D14BBC" w14:textId="77777777" w:rsidR="00303D4A" w:rsidRPr="00544FF8" w:rsidRDefault="00303D4A" w:rsidP="00303D4A">
      <w:pPr>
        <w:keepNext/>
        <w:rPr>
          <w:szCs w:val="22"/>
          <w:u w:val="single"/>
          <w:lang w:eastAsia="zh-CN"/>
        </w:rPr>
      </w:pPr>
      <w:r w:rsidRPr="00544FF8">
        <w:rPr>
          <w:szCs w:val="22"/>
          <w:u w:val="single"/>
          <w:lang w:eastAsia="zh-CN"/>
        </w:rPr>
        <w:t>Blood disease</w:t>
      </w:r>
    </w:p>
    <w:p w14:paraId="08534ECE" w14:textId="77777777" w:rsidR="00303D4A" w:rsidRPr="00544FF8" w:rsidRDefault="00303D4A" w:rsidP="00303D4A">
      <w:pPr>
        <w:autoSpaceDE w:val="0"/>
        <w:autoSpaceDN w:val="0"/>
        <w:adjustRightInd w:val="0"/>
        <w:rPr>
          <w:szCs w:val="22"/>
        </w:rPr>
      </w:pPr>
      <w:r w:rsidRPr="00544FF8">
        <w:rPr>
          <w:szCs w:val="22"/>
          <w:lang w:eastAsia="zh-CN"/>
        </w:rPr>
        <w:t>In some patients the body may fail to produce enough of the blood cells that help your body fight infections or help you to stop bleeding. If you develop a fever that does not go away, bruise or bleed very easily or look very pale, call your doctor right away. Your doctor may decide to stop treatment.</w:t>
      </w:r>
    </w:p>
    <w:p w14:paraId="7F02F0B3" w14:textId="77777777" w:rsidR="00303D4A" w:rsidRPr="009974FD" w:rsidRDefault="00303D4A" w:rsidP="00303D4A">
      <w:pPr>
        <w:numPr>
          <w:ilvl w:val="12"/>
          <w:numId w:val="0"/>
        </w:numPr>
        <w:rPr>
          <w:szCs w:val="22"/>
        </w:rPr>
      </w:pPr>
    </w:p>
    <w:p w14:paraId="2ED90840" w14:textId="77777777" w:rsidR="00303D4A" w:rsidRPr="00544FF8" w:rsidRDefault="00303D4A" w:rsidP="00303D4A">
      <w:r w:rsidRPr="00544FF8">
        <w:t>If you are not sure if any of the above applies to you, talk to your doctor or pharmacist before using Simponi.</w:t>
      </w:r>
    </w:p>
    <w:p w14:paraId="571E5797" w14:textId="77777777" w:rsidR="00303D4A" w:rsidRPr="00544FF8" w:rsidRDefault="00303D4A" w:rsidP="00303D4A">
      <w:pPr>
        <w:rPr>
          <w:lang w:eastAsia="zh-CN"/>
        </w:rPr>
      </w:pPr>
    </w:p>
    <w:p w14:paraId="42131B9D" w14:textId="77777777" w:rsidR="00303D4A" w:rsidRPr="00544FF8" w:rsidRDefault="00303D4A" w:rsidP="00303D4A">
      <w:pPr>
        <w:keepNext/>
        <w:tabs>
          <w:tab w:val="left" w:pos="284"/>
        </w:tabs>
        <w:rPr>
          <w:iCs/>
          <w:szCs w:val="22"/>
          <w:u w:val="single"/>
        </w:rPr>
      </w:pPr>
      <w:r w:rsidRPr="00544FF8">
        <w:rPr>
          <w:iCs/>
          <w:szCs w:val="22"/>
          <w:u w:val="single"/>
        </w:rPr>
        <w:t>Vaccinations</w:t>
      </w:r>
    </w:p>
    <w:p w14:paraId="7217351E" w14:textId="77777777" w:rsidR="00303D4A" w:rsidRPr="00544FF8" w:rsidRDefault="00303D4A" w:rsidP="00303D4A">
      <w:pPr>
        <w:tabs>
          <w:tab w:val="left" w:pos="284"/>
        </w:tabs>
        <w:rPr>
          <w:szCs w:val="22"/>
        </w:rPr>
      </w:pPr>
      <w:r w:rsidRPr="00544FF8">
        <w:rPr>
          <w:szCs w:val="22"/>
        </w:rPr>
        <w:t>Talk to your doctor if you have had, or are due to have a vaccine.</w:t>
      </w:r>
    </w:p>
    <w:p w14:paraId="7F5DACFE" w14:textId="77777777" w:rsidR="00303D4A" w:rsidRPr="009974FD" w:rsidRDefault="00303D4A" w:rsidP="00CC1523">
      <w:pPr>
        <w:numPr>
          <w:ilvl w:val="0"/>
          <w:numId w:val="31"/>
        </w:numPr>
        <w:ind w:left="567" w:hanging="567"/>
        <w:rPr>
          <w:bCs/>
        </w:rPr>
      </w:pPr>
      <w:r w:rsidRPr="009974FD">
        <w:t>You should not receive certain (live) vaccines while using Simponi.</w:t>
      </w:r>
    </w:p>
    <w:p w14:paraId="47C27818" w14:textId="77777777" w:rsidR="00303D4A" w:rsidRPr="009974FD" w:rsidRDefault="00303D4A" w:rsidP="00CC1523">
      <w:pPr>
        <w:numPr>
          <w:ilvl w:val="0"/>
          <w:numId w:val="31"/>
        </w:numPr>
        <w:ind w:left="567" w:hanging="567"/>
        <w:rPr>
          <w:bCs/>
        </w:rPr>
      </w:pPr>
      <w:r w:rsidRPr="009974FD">
        <w:t>Certain vaccinations may cause infections. If you received Simponi while you were pregnant, your baby may be at higher risk for getting such an infection for up to approximately six months after the last dose you received during pregnancy. It is important that you tell your baby's doctors and other health care professionals about your Simponi use so they can decide when your baby should receive any vaccine.</w:t>
      </w:r>
    </w:p>
    <w:p w14:paraId="0A86193F" w14:textId="77777777" w:rsidR="00303D4A" w:rsidRPr="00544FF8" w:rsidRDefault="00303D4A" w:rsidP="00303D4A">
      <w:pPr>
        <w:rPr>
          <w:szCs w:val="22"/>
          <w:lang w:val="en-US"/>
        </w:rPr>
      </w:pPr>
    </w:p>
    <w:p w14:paraId="55834846" w14:textId="77777777" w:rsidR="00303D4A" w:rsidRPr="00544FF8" w:rsidRDefault="00303D4A" w:rsidP="00303D4A">
      <w:pPr>
        <w:rPr>
          <w:szCs w:val="22"/>
          <w:lang w:val="en-US"/>
        </w:rPr>
      </w:pPr>
      <w:r w:rsidRPr="00544FF8">
        <w:rPr>
          <w:szCs w:val="22"/>
          <w:lang w:val="en-US"/>
        </w:rPr>
        <w:t xml:space="preserve">Talk to your </w:t>
      </w:r>
      <w:r w:rsidR="00352ABE">
        <w:rPr>
          <w:szCs w:val="22"/>
          <w:lang w:val="en-US"/>
        </w:rPr>
        <w:t xml:space="preserve">child’s </w:t>
      </w:r>
      <w:r w:rsidRPr="00544FF8">
        <w:rPr>
          <w:szCs w:val="22"/>
          <w:lang w:val="en-US"/>
        </w:rPr>
        <w:t>doctor regarding vaccinations for your child. If possible, your child should be up to date with all vaccinations before using Simponi.</w:t>
      </w:r>
    </w:p>
    <w:p w14:paraId="28787CB9" w14:textId="77777777" w:rsidR="00303D4A" w:rsidRPr="00544FF8" w:rsidRDefault="00303D4A" w:rsidP="00303D4A"/>
    <w:p w14:paraId="31559023" w14:textId="77777777" w:rsidR="00303D4A" w:rsidRPr="00544FF8" w:rsidRDefault="00303D4A" w:rsidP="00303D4A">
      <w:pPr>
        <w:keepNext/>
        <w:tabs>
          <w:tab w:val="clear" w:pos="567"/>
          <w:tab w:val="left" w:pos="0"/>
        </w:tabs>
        <w:rPr>
          <w:u w:val="single"/>
        </w:rPr>
      </w:pPr>
      <w:r w:rsidRPr="00544FF8">
        <w:rPr>
          <w:u w:val="single"/>
        </w:rPr>
        <w:t>Therapeutic infectious agents</w:t>
      </w:r>
    </w:p>
    <w:p w14:paraId="3A875AC5" w14:textId="77777777" w:rsidR="00303D4A" w:rsidRPr="00544FF8" w:rsidRDefault="00303D4A" w:rsidP="00303D4A">
      <w:r w:rsidRPr="00544FF8">
        <w:t>Talk to your doctor if you have recently received or are scheduled to receive treatment with a therapeutic infectious agent (such as BCG instillation used for the treatment of cancer).</w:t>
      </w:r>
    </w:p>
    <w:p w14:paraId="75B1F90D" w14:textId="77777777" w:rsidR="00303D4A" w:rsidRPr="00544FF8" w:rsidRDefault="00303D4A" w:rsidP="00303D4A"/>
    <w:p w14:paraId="47AC5E7C" w14:textId="77777777" w:rsidR="00303D4A" w:rsidRPr="00544FF8" w:rsidRDefault="00303D4A" w:rsidP="00303D4A">
      <w:pPr>
        <w:keepNext/>
        <w:rPr>
          <w:u w:val="single"/>
        </w:rPr>
      </w:pPr>
      <w:r w:rsidRPr="00544FF8">
        <w:rPr>
          <w:u w:val="single"/>
        </w:rPr>
        <w:t>Allergic reactions</w:t>
      </w:r>
    </w:p>
    <w:p w14:paraId="3AB19124" w14:textId="77777777" w:rsidR="00303D4A" w:rsidRPr="00544FF8" w:rsidRDefault="00303D4A" w:rsidP="00303D4A">
      <w:r w:rsidRPr="00544FF8">
        <w:t>Tell your doctor straight away if you develop symptoms of an allergic reaction after your treatment with Simponi. Symptoms of an allergic reaction may include swelling of the face, lips, mouth or throat which may cause difficulty in swallowing or breathing, skin rash, hives, swelling of the hands, feet or ankles.</w:t>
      </w:r>
    </w:p>
    <w:p w14:paraId="4919E09A" w14:textId="77777777" w:rsidR="00303D4A" w:rsidRPr="009974FD" w:rsidRDefault="00303D4A" w:rsidP="00CC1523">
      <w:pPr>
        <w:numPr>
          <w:ilvl w:val="0"/>
          <w:numId w:val="31"/>
        </w:numPr>
        <w:ind w:left="567" w:hanging="567"/>
        <w:rPr>
          <w:bCs/>
        </w:rPr>
      </w:pPr>
      <w:r w:rsidRPr="009974FD">
        <w:lastRenderedPageBreak/>
        <w:t>Some of these reactions may be serious or, rarely, life</w:t>
      </w:r>
      <w:r w:rsidRPr="009974FD">
        <w:noBreakHyphen/>
        <w:t>threatening.</w:t>
      </w:r>
    </w:p>
    <w:p w14:paraId="00CA5B93" w14:textId="77777777" w:rsidR="00303D4A" w:rsidRPr="009974FD" w:rsidRDefault="00303D4A" w:rsidP="00CC1523">
      <w:pPr>
        <w:numPr>
          <w:ilvl w:val="0"/>
          <w:numId w:val="31"/>
        </w:numPr>
        <w:ind w:left="567" w:hanging="567"/>
        <w:rPr>
          <w:bCs/>
        </w:rPr>
      </w:pPr>
      <w:r w:rsidRPr="009974FD">
        <w:t>Some of these reactions occurred after the first administration of Simponi.</w:t>
      </w:r>
    </w:p>
    <w:p w14:paraId="6E27D1E5" w14:textId="77777777" w:rsidR="00E85612" w:rsidRPr="00CC1523" w:rsidRDefault="00E85612" w:rsidP="00BE0748"/>
    <w:p w14:paraId="08AC2094" w14:textId="77777777" w:rsidR="00E85612" w:rsidRPr="00544FF8" w:rsidRDefault="001402BC" w:rsidP="008B51F0">
      <w:pPr>
        <w:keepNext/>
        <w:numPr>
          <w:ilvl w:val="12"/>
          <w:numId w:val="0"/>
        </w:numPr>
        <w:rPr>
          <w:szCs w:val="22"/>
        </w:rPr>
      </w:pPr>
      <w:r w:rsidRPr="00544FF8">
        <w:rPr>
          <w:b/>
          <w:bCs/>
          <w:szCs w:val="22"/>
        </w:rPr>
        <w:t>Children</w:t>
      </w:r>
    </w:p>
    <w:p w14:paraId="4E6A7973" w14:textId="77777777" w:rsidR="00303D4A" w:rsidRPr="00544FF8" w:rsidRDefault="001402BC" w:rsidP="00303D4A">
      <w:pPr>
        <w:autoSpaceDE w:val="0"/>
        <w:autoSpaceDN w:val="0"/>
        <w:adjustRightInd w:val="0"/>
        <w:rPr>
          <w:szCs w:val="22"/>
          <w:lang w:eastAsia="zh-CN"/>
        </w:rPr>
      </w:pPr>
      <w:r w:rsidRPr="00544FF8">
        <w:rPr>
          <w:szCs w:val="22"/>
          <w:lang w:eastAsia="zh-CN"/>
        </w:rPr>
        <w:t xml:space="preserve">Simponi is not recommended for children </w:t>
      </w:r>
      <w:r w:rsidR="00D24327">
        <w:rPr>
          <w:szCs w:val="22"/>
          <w:lang w:eastAsia="zh-CN"/>
        </w:rPr>
        <w:t>l</w:t>
      </w:r>
      <w:r w:rsidRPr="00544FF8">
        <w:rPr>
          <w:szCs w:val="22"/>
          <w:lang w:eastAsia="zh-CN"/>
        </w:rPr>
        <w:t>ess than 2</w:t>
      </w:r>
      <w:r w:rsidRPr="00544FF8">
        <w:t> </w:t>
      </w:r>
      <w:r w:rsidRPr="00544FF8">
        <w:rPr>
          <w:szCs w:val="22"/>
          <w:lang w:eastAsia="zh-CN"/>
        </w:rPr>
        <w:t>years of age with polyarticular juvenile idiopathic arthritis</w:t>
      </w:r>
      <w:r w:rsidR="00083503" w:rsidRPr="00544FF8">
        <w:rPr>
          <w:szCs w:val="22"/>
          <w:lang w:eastAsia="zh-CN"/>
        </w:rPr>
        <w:t xml:space="preserve"> because it has not been studied in this group</w:t>
      </w:r>
      <w:r w:rsidRPr="00544FF8">
        <w:rPr>
          <w:szCs w:val="22"/>
          <w:lang w:eastAsia="zh-CN"/>
        </w:rPr>
        <w:t>.</w:t>
      </w:r>
    </w:p>
    <w:p w14:paraId="65C206A5" w14:textId="77777777" w:rsidR="001402BC" w:rsidRPr="00544FF8" w:rsidRDefault="001402BC" w:rsidP="00303D4A">
      <w:pPr>
        <w:autoSpaceDE w:val="0"/>
        <w:autoSpaceDN w:val="0"/>
        <w:adjustRightInd w:val="0"/>
        <w:rPr>
          <w:szCs w:val="22"/>
          <w:lang w:eastAsia="zh-CN"/>
        </w:rPr>
      </w:pPr>
    </w:p>
    <w:p w14:paraId="5F85C7EC" w14:textId="77777777" w:rsidR="00303D4A" w:rsidRPr="00544FF8" w:rsidRDefault="00303D4A" w:rsidP="00303D4A">
      <w:pPr>
        <w:keepNext/>
        <w:numPr>
          <w:ilvl w:val="12"/>
          <w:numId w:val="0"/>
        </w:numPr>
        <w:rPr>
          <w:b/>
          <w:bCs/>
          <w:szCs w:val="22"/>
        </w:rPr>
      </w:pPr>
      <w:r w:rsidRPr="00544FF8">
        <w:rPr>
          <w:b/>
          <w:bCs/>
          <w:szCs w:val="22"/>
        </w:rPr>
        <w:t>Other medicines and Simponi</w:t>
      </w:r>
    </w:p>
    <w:p w14:paraId="2A539CBA" w14:textId="77777777" w:rsidR="00303D4A" w:rsidRPr="009974FD" w:rsidRDefault="00303D4A" w:rsidP="00CC1523">
      <w:pPr>
        <w:numPr>
          <w:ilvl w:val="0"/>
          <w:numId w:val="31"/>
        </w:numPr>
        <w:ind w:left="567" w:hanging="567"/>
        <w:rPr>
          <w:bCs/>
        </w:rPr>
      </w:pPr>
      <w:r w:rsidRPr="009974FD">
        <w:t>Tell your doctor or pharmacist if you are using, have recently used or might use any other medicines</w:t>
      </w:r>
      <w:r w:rsidRPr="009974FD">
        <w:rPr>
          <w:szCs w:val="22"/>
        </w:rPr>
        <w:t>, including any other medicines to treat polyarticular juvenile idiopathic arthritis</w:t>
      </w:r>
      <w:r w:rsidRPr="009974FD">
        <w:t>.</w:t>
      </w:r>
    </w:p>
    <w:p w14:paraId="64B045F0" w14:textId="77777777" w:rsidR="00303D4A" w:rsidRPr="009974FD" w:rsidRDefault="00303D4A" w:rsidP="00CC1523">
      <w:pPr>
        <w:numPr>
          <w:ilvl w:val="0"/>
          <w:numId w:val="31"/>
        </w:numPr>
        <w:ind w:left="567" w:hanging="567"/>
        <w:rPr>
          <w:bCs/>
        </w:rPr>
      </w:pPr>
      <w:r w:rsidRPr="009974FD">
        <w:t>You should not take Simponi with medicines containing the active substance anakinra or abatacept. These medicines are used for the treatment of rheumatic diseases.</w:t>
      </w:r>
    </w:p>
    <w:p w14:paraId="5977F522" w14:textId="77777777" w:rsidR="00303D4A" w:rsidRPr="009974FD" w:rsidRDefault="00303D4A" w:rsidP="00CC1523">
      <w:pPr>
        <w:numPr>
          <w:ilvl w:val="0"/>
          <w:numId w:val="31"/>
        </w:numPr>
        <w:ind w:left="567" w:hanging="567"/>
        <w:rPr>
          <w:bCs/>
        </w:rPr>
      </w:pPr>
      <w:r w:rsidRPr="009974FD">
        <w:t>Tell your doctor or pharmacist if you are taking any other medicines that affect your immune system.</w:t>
      </w:r>
    </w:p>
    <w:p w14:paraId="6A03F73C" w14:textId="77777777" w:rsidR="00303D4A" w:rsidRPr="009974FD" w:rsidRDefault="00303D4A" w:rsidP="00CC1523">
      <w:pPr>
        <w:numPr>
          <w:ilvl w:val="0"/>
          <w:numId w:val="31"/>
        </w:numPr>
        <w:ind w:left="567" w:hanging="567"/>
        <w:rPr>
          <w:bCs/>
        </w:rPr>
      </w:pPr>
      <w:r w:rsidRPr="009974FD">
        <w:t>You should not receive certain (live) vaccines while using Simponi.</w:t>
      </w:r>
    </w:p>
    <w:p w14:paraId="3530A97D" w14:textId="77777777" w:rsidR="00303D4A" w:rsidRPr="00544FF8" w:rsidRDefault="00303D4A" w:rsidP="00303D4A">
      <w:pPr>
        <w:rPr>
          <w:szCs w:val="22"/>
        </w:rPr>
      </w:pPr>
    </w:p>
    <w:p w14:paraId="26E30172" w14:textId="77777777" w:rsidR="00303D4A" w:rsidRPr="00544FF8" w:rsidRDefault="00303D4A" w:rsidP="00303D4A">
      <w:pPr>
        <w:numPr>
          <w:ilvl w:val="12"/>
          <w:numId w:val="0"/>
        </w:numPr>
        <w:rPr>
          <w:szCs w:val="22"/>
        </w:rPr>
      </w:pPr>
      <w:r w:rsidRPr="00544FF8">
        <w:rPr>
          <w:szCs w:val="22"/>
        </w:rPr>
        <w:t>If you are not sure if any of the above applies to you, talk to your doctor or pharmacist before using Simponi.</w:t>
      </w:r>
    </w:p>
    <w:p w14:paraId="6DBB2E81" w14:textId="77777777" w:rsidR="00303D4A" w:rsidRPr="00544FF8" w:rsidRDefault="00303D4A" w:rsidP="00303D4A">
      <w:pPr>
        <w:numPr>
          <w:ilvl w:val="12"/>
          <w:numId w:val="0"/>
        </w:numPr>
        <w:rPr>
          <w:szCs w:val="22"/>
        </w:rPr>
      </w:pPr>
    </w:p>
    <w:p w14:paraId="40F3FEA1" w14:textId="77777777" w:rsidR="00303D4A" w:rsidRPr="00544FF8" w:rsidRDefault="00303D4A" w:rsidP="00303D4A">
      <w:pPr>
        <w:keepNext/>
        <w:numPr>
          <w:ilvl w:val="12"/>
          <w:numId w:val="0"/>
        </w:numPr>
        <w:rPr>
          <w:b/>
          <w:bCs/>
          <w:szCs w:val="22"/>
        </w:rPr>
      </w:pPr>
      <w:r w:rsidRPr="00544FF8">
        <w:rPr>
          <w:b/>
          <w:bCs/>
          <w:szCs w:val="22"/>
        </w:rPr>
        <w:t>Pregnancy and breast</w:t>
      </w:r>
      <w:r w:rsidRPr="00544FF8">
        <w:rPr>
          <w:b/>
          <w:bCs/>
          <w:szCs w:val="22"/>
        </w:rPr>
        <w:noBreakHyphen/>
        <w:t>feeding</w:t>
      </w:r>
    </w:p>
    <w:p w14:paraId="6B7C3263" w14:textId="77777777" w:rsidR="00303D4A" w:rsidRPr="00544FF8" w:rsidRDefault="00303D4A" w:rsidP="00303D4A">
      <w:pPr>
        <w:autoSpaceDE w:val="0"/>
        <w:autoSpaceDN w:val="0"/>
        <w:adjustRightInd w:val="0"/>
        <w:rPr>
          <w:szCs w:val="22"/>
        </w:rPr>
      </w:pPr>
      <w:r w:rsidRPr="00544FF8">
        <w:rPr>
          <w:szCs w:val="22"/>
        </w:rPr>
        <w:t>Talk to your doctor before using Simponi if:</w:t>
      </w:r>
    </w:p>
    <w:p w14:paraId="2D900BB1" w14:textId="1212EA2D" w:rsidR="00A443DF" w:rsidRPr="00CE4E16" w:rsidRDefault="00A443DF" w:rsidP="00A443DF">
      <w:pPr>
        <w:numPr>
          <w:ilvl w:val="0"/>
          <w:numId w:val="31"/>
        </w:numPr>
        <w:ind w:left="567" w:hanging="567"/>
        <w:rPr>
          <w:bCs/>
        </w:rPr>
      </w:pPr>
      <w:r w:rsidRPr="009974FD">
        <w:t xml:space="preserve">You are pregnant or are planning to become pregnant while using Simponi. </w:t>
      </w:r>
      <w:r>
        <w:t>There is limited information about t</w:t>
      </w:r>
      <w:r w:rsidRPr="009974FD">
        <w:t>he effects of this medicine in pregnant women</w:t>
      </w:r>
      <w:r w:rsidR="00B934D8">
        <w:t>.</w:t>
      </w:r>
      <w:r w:rsidRPr="009974FD">
        <w:t xml:space="preserve"> If you are being treated with Simponi, you must avoid becoming pregnant by using adequate contraception during your treatment and for at least </w:t>
      </w:r>
      <w:r>
        <w:t>6 </w:t>
      </w:r>
      <w:r w:rsidRPr="009974FD">
        <w:t>months after the last Simponi injection.</w:t>
      </w:r>
      <w:r>
        <w:t xml:space="preserve"> </w:t>
      </w:r>
      <w:r w:rsidRPr="002E6B63">
        <w:t>Simponi should only be used during pregnancy if</w:t>
      </w:r>
      <w:r>
        <w:t xml:space="preserve"> </w:t>
      </w:r>
      <w:r w:rsidRPr="002E6B63">
        <w:t>it is clearly necessary for you.</w:t>
      </w:r>
    </w:p>
    <w:p w14:paraId="79642329" w14:textId="77777777" w:rsidR="00303D4A" w:rsidRPr="009974FD" w:rsidRDefault="00303D4A" w:rsidP="00CC1523">
      <w:pPr>
        <w:numPr>
          <w:ilvl w:val="0"/>
          <w:numId w:val="31"/>
        </w:numPr>
        <w:ind w:left="567" w:hanging="567"/>
        <w:rPr>
          <w:bCs/>
        </w:rPr>
      </w:pPr>
      <w:r w:rsidRPr="009974FD">
        <w:t>Before starting breast</w:t>
      </w:r>
      <w:r w:rsidRPr="009974FD">
        <w:noBreakHyphen/>
        <w:t xml:space="preserve">feeding, your last treatment with Simponi must be at least </w:t>
      </w:r>
      <w:r w:rsidR="00983EC3">
        <w:t>6 </w:t>
      </w:r>
      <w:r w:rsidRPr="009974FD">
        <w:t>months ago. You must stop breast</w:t>
      </w:r>
      <w:r w:rsidRPr="009974FD">
        <w:noBreakHyphen/>
        <w:t>feeding if you are to be given Simponi.</w:t>
      </w:r>
    </w:p>
    <w:p w14:paraId="11A5D788" w14:textId="77777777" w:rsidR="00303D4A" w:rsidRPr="009974FD" w:rsidRDefault="00303D4A" w:rsidP="00CC1523">
      <w:pPr>
        <w:numPr>
          <w:ilvl w:val="0"/>
          <w:numId w:val="31"/>
        </w:numPr>
        <w:ind w:left="567" w:hanging="567"/>
        <w:rPr>
          <w:bCs/>
        </w:rPr>
      </w:pPr>
      <w:r w:rsidRPr="009974FD">
        <w:t>If you received Simponi during your pregnancy, your baby may have a higher risk for getting an infection. It is important that you tell your baby’s doctors and other health care professionals about your Simponi use before the baby receives any vaccine (for more information see section on vaccination).</w:t>
      </w:r>
    </w:p>
    <w:p w14:paraId="224A24CB" w14:textId="77777777" w:rsidR="00303D4A" w:rsidRPr="00544FF8" w:rsidRDefault="00303D4A" w:rsidP="00943490">
      <w:pPr>
        <w:numPr>
          <w:ilvl w:val="12"/>
          <w:numId w:val="0"/>
        </w:numPr>
        <w:rPr>
          <w:szCs w:val="22"/>
        </w:rPr>
      </w:pPr>
      <w:r w:rsidRPr="00544FF8">
        <w:rPr>
          <w:szCs w:val="22"/>
        </w:rPr>
        <w:t>If you are pregnant or breast</w:t>
      </w:r>
      <w:r w:rsidRPr="00544FF8">
        <w:rPr>
          <w:szCs w:val="22"/>
        </w:rPr>
        <w:noBreakHyphen/>
        <w:t>feeding, think you may be pregnant or are planning to have a baby, ask your doctor or pharmacist for advice before taking this medicine.</w:t>
      </w:r>
    </w:p>
    <w:p w14:paraId="117255EB" w14:textId="77777777" w:rsidR="00303D4A" w:rsidRPr="00544FF8" w:rsidRDefault="00303D4A" w:rsidP="00943490">
      <w:pPr>
        <w:numPr>
          <w:ilvl w:val="12"/>
          <w:numId w:val="0"/>
        </w:numPr>
        <w:rPr>
          <w:szCs w:val="22"/>
        </w:rPr>
      </w:pPr>
    </w:p>
    <w:p w14:paraId="6A56C780" w14:textId="77777777" w:rsidR="00303D4A" w:rsidRPr="00544FF8" w:rsidRDefault="00303D4A" w:rsidP="00303D4A">
      <w:pPr>
        <w:keepNext/>
        <w:numPr>
          <w:ilvl w:val="12"/>
          <w:numId w:val="0"/>
        </w:numPr>
        <w:rPr>
          <w:b/>
          <w:bCs/>
          <w:szCs w:val="22"/>
        </w:rPr>
      </w:pPr>
      <w:r w:rsidRPr="00544FF8">
        <w:rPr>
          <w:b/>
          <w:bCs/>
          <w:szCs w:val="22"/>
        </w:rPr>
        <w:t>Driving and using machines</w:t>
      </w:r>
    </w:p>
    <w:p w14:paraId="1E305D02" w14:textId="77777777" w:rsidR="00303D4A" w:rsidRPr="00544FF8" w:rsidRDefault="00303D4A" w:rsidP="00303D4A">
      <w:r w:rsidRPr="00544FF8">
        <w:t xml:space="preserve">Simponi </w:t>
      </w:r>
      <w:r w:rsidR="00030AFF">
        <w:t>has</w:t>
      </w:r>
      <w:r w:rsidRPr="00544FF8">
        <w:t xml:space="preserve"> minor influence on your ability to </w:t>
      </w:r>
      <w:r w:rsidR="00030AFF">
        <w:t>ride bicycles</w:t>
      </w:r>
      <w:r w:rsidR="00764518">
        <w:t>, drive</w:t>
      </w:r>
      <w:r w:rsidRPr="00544FF8">
        <w:t xml:space="preserve"> and use tools or machines. Dizziness may </w:t>
      </w:r>
      <w:r w:rsidR="00217467">
        <w:t xml:space="preserve">however </w:t>
      </w:r>
      <w:r w:rsidRPr="00544FF8">
        <w:t xml:space="preserve">occur after you take Simponi. If this happens, do not </w:t>
      </w:r>
      <w:r w:rsidR="00947858">
        <w:t>ride bicycles</w:t>
      </w:r>
      <w:r w:rsidR="00764518">
        <w:t>, drive</w:t>
      </w:r>
      <w:r w:rsidRPr="00544FF8">
        <w:t xml:space="preserve"> or use any tools or machines.</w:t>
      </w:r>
    </w:p>
    <w:p w14:paraId="406CD198" w14:textId="77777777" w:rsidR="00303D4A" w:rsidRPr="00544FF8" w:rsidRDefault="00303D4A" w:rsidP="00303D4A"/>
    <w:p w14:paraId="29B19314" w14:textId="77777777" w:rsidR="00303D4A" w:rsidRPr="00544FF8" w:rsidRDefault="00303D4A" w:rsidP="00303D4A">
      <w:pPr>
        <w:keepNext/>
        <w:numPr>
          <w:ilvl w:val="12"/>
          <w:numId w:val="0"/>
        </w:numPr>
        <w:rPr>
          <w:b/>
          <w:bCs/>
          <w:szCs w:val="22"/>
        </w:rPr>
      </w:pPr>
      <w:r w:rsidRPr="00544FF8">
        <w:rPr>
          <w:b/>
          <w:bCs/>
          <w:szCs w:val="22"/>
        </w:rPr>
        <w:t>Simponi contains latex and sorbitol</w:t>
      </w:r>
    </w:p>
    <w:p w14:paraId="1C643E75" w14:textId="77777777" w:rsidR="00303D4A" w:rsidRPr="00544FF8" w:rsidRDefault="00303D4A" w:rsidP="00303D4A">
      <w:pPr>
        <w:keepNext/>
        <w:rPr>
          <w:szCs w:val="22"/>
          <w:u w:val="single"/>
        </w:rPr>
      </w:pPr>
      <w:r w:rsidRPr="00544FF8">
        <w:rPr>
          <w:szCs w:val="22"/>
          <w:u w:val="single"/>
        </w:rPr>
        <w:t>Latex sensitivity</w:t>
      </w:r>
    </w:p>
    <w:p w14:paraId="4CBCE053" w14:textId="77777777" w:rsidR="00303D4A" w:rsidRPr="00544FF8" w:rsidRDefault="00303D4A" w:rsidP="00303D4A">
      <w:pPr>
        <w:autoSpaceDE w:val="0"/>
        <w:autoSpaceDN w:val="0"/>
        <w:adjustRightInd w:val="0"/>
        <w:rPr>
          <w:szCs w:val="22"/>
        </w:rPr>
      </w:pPr>
      <w:r w:rsidRPr="00544FF8">
        <w:rPr>
          <w:szCs w:val="22"/>
        </w:rPr>
        <w:t>A part of the pre</w:t>
      </w:r>
      <w:r w:rsidRPr="00544FF8">
        <w:rPr>
          <w:szCs w:val="22"/>
        </w:rPr>
        <w:noBreakHyphen/>
        <w:t>filled pen, the needle cover, contains latex. Because latex may cause severe allergic reactions, talk to your doctor before using Simponi if you or your carer are allergic to latex.</w:t>
      </w:r>
    </w:p>
    <w:p w14:paraId="04F6B77B" w14:textId="77777777" w:rsidR="00303D4A" w:rsidRPr="00544FF8" w:rsidRDefault="00303D4A" w:rsidP="00303D4A">
      <w:pPr>
        <w:autoSpaceDE w:val="0"/>
        <w:autoSpaceDN w:val="0"/>
        <w:adjustRightInd w:val="0"/>
        <w:rPr>
          <w:szCs w:val="22"/>
        </w:rPr>
      </w:pPr>
    </w:p>
    <w:p w14:paraId="07E9AFAC" w14:textId="77777777" w:rsidR="00303D4A" w:rsidRPr="00544FF8" w:rsidRDefault="00303D4A" w:rsidP="00303D4A">
      <w:pPr>
        <w:keepNext/>
        <w:rPr>
          <w:szCs w:val="22"/>
          <w:u w:val="single"/>
          <w:lang w:val="en-US"/>
        </w:rPr>
      </w:pPr>
      <w:r w:rsidRPr="00544FF8">
        <w:rPr>
          <w:szCs w:val="22"/>
          <w:u w:val="single"/>
          <w:lang w:val="en-US"/>
        </w:rPr>
        <w:t>Sorbitol intolerance</w:t>
      </w:r>
    </w:p>
    <w:p w14:paraId="2B04FFA0" w14:textId="77777777" w:rsidR="00303D4A" w:rsidRPr="00544FF8" w:rsidRDefault="00303D4A" w:rsidP="00303D4A">
      <w:pPr>
        <w:autoSpaceDE w:val="0"/>
        <w:autoSpaceDN w:val="0"/>
        <w:adjustRightInd w:val="0"/>
        <w:rPr>
          <w:szCs w:val="22"/>
        </w:rPr>
      </w:pPr>
      <w:r w:rsidRPr="00544FF8">
        <w:rPr>
          <w:szCs w:val="22"/>
          <w:lang w:val="en-US"/>
        </w:rPr>
        <w:t>This medicine contains 18.45</w:t>
      </w:r>
      <w:r w:rsidRPr="00544FF8">
        <w:t> </w:t>
      </w:r>
      <w:r w:rsidRPr="00544FF8">
        <w:rPr>
          <w:szCs w:val="22"/>
          <w:lang w:val="en-US"/>
        </w:rPr>
        <w:t>mg sorbitol (E420) in each pre-filled pen.</w:t>
      </w:r>
      <w:r w:rsidR="004B5698" w:rsidRPr="00544FF8">
        <w:rPr>
          <w:szCs w:val="22"/>
          <w:lang w:val="en-US"/>
        </w:rPr>
        <w:t xml:space="preserve"> Each 0.05</w:t>
      </w:r>
      <w:r w:rsidR="0018275F">
        <w:t> </w:t>
      </w:r>
      <w:r w:rsidR="004B5698" w:rsidRPr="00544FF8">
        <w:rPr>
          <w:szCs w:val="22"/>
          <w:lang w:val="en-US"/>
        </w:rPr>
        <w:t>mL medicine contains 2.05</w:t>
      </w:r>
      <w:r w:rsidR="0018275F">
        <w:t> </w:t>
      </w:r>
      <w:proofErr w:type="gramStart"/>
      <w:r w:rsidR="004B5698" w:rsidRPr="00544FF8">
        <w:rPr>
          <w:szCs w:val="22"/>
          <w:lang w:val="en-US"/>
        </w:rPr>
        <w:t>mg</w:t>
      </w:r>
      <w:proofErr w:type="gramEnd"/>
      <w:r w:rsidR="004B5698" w:rsidRPr="00544FF8">
        <w:rPr>
          <w:szCs w:val="22"/>
          <w:lang w:val="en-US"/>
        </w:rPr>
        <w:t xml:space="preserve"> sorbitol (E420).</w:t>
      </w:r>
    </w:p>
    <w:p w14:paraId="79CF620E" w14:textId="77777777" w:rsidR="00303D4A" w:rsidRPr="00544FF8" w:rsidRDefault="00303D4A" w:rsidP="00303D4A">
      <w:pPr>
        <w:numPr>
          <w:ilvl w:val="12"/>
          <w:numId w:val="0"/>
        </w:numPr>
        <w:rPr>
          <w:szCs w:val="22"/>
        </w:rPr>
      </w:pPr>
    </w:p>
    <w:p w14:paraId="23F1B77C" w14:textId="77777777" w:rsidR="00303D4A" w:rsidRPr="00544FF8" w:rsidRDefault="00303D4A" w:rsidP="00303D4A">
      <w:pPr>
        <w:numPr>
          <w:ilvl w:val="12"/>
          <w:numId w:val="0"/>
        </w:numPr>
        <w:rPr>
          <w:szCs w:val="22"/>
        </w:rPr>
      </w:pPr>
    </w:p>
    <w:p w14:paraId="0B18E864" w14:textId="77777777" w:rsidR="00303D4A" w:rsidRPr="00544FF8" w:rsidRDefault="00303D4A" w:rsidP="009C6C0A">
      <w:pPr>
        <w:keepNext/>
        <w:ind w:left="567" w:hanging="567"/>
        <w:outlineLvl w:val="2"/>
        <w:rPr>
          <w:b/>
          <w:bCs/>
          <w:szCs w:val="22"/>
        </w:rPr>
      </w:pPr>
      <w:r w:rsidRPr="00544FF8">
        <w:rPr>
          <w:b/>
          <w:bCs/>
          <w:szCs w:val="22"/>
        </w:rPr>
        <w:t>3.</w:t>
      </w:r>
      <w:r w:rsidRPr="00544FF8">
        <w:rPr>
          <w:b/>
          <w:bCs/>
          <w:szCs w:val="22"/>
        </w:rPr>
        <w:tab/>
        <w:t>How to use Simponi</w:t>
      </w:r>
    </w:p>
    <w:p w14:paraId="5597FDB9" w14:textId="77777777" w:rsidR="00303D4A" w:rsidRPr="00544FF8" w:rsidRDefault="00303D4A" w:rsidP="00303D4A">
      <w:pPr>
        <w:keepNext/>
        <w:rPr>
          <w:szCs w:val="22"/>
        </w:rPr>
      </w:pPr>
    </w:p>
    <w:p w14:paraId="42ED814B" w14:textId="77777777" w:rsidR="00303D4A" w:rsidRPr="00544FF8" w:rsidRDefault="00303D4A" w:rsidP="00303D4A">
      <w:pPr>
        <w:numPr>
          <w:ilvl w:val="12"/>
          <w:numId w:val="0"/>
        </w:numPr>
        <w:rPr>
          <w:szCs w:val="22"/>
        </w:rPr>
      </w:pPr>
      <w:r w:rsidRPr="00544FF8">
        <w:rPr>
          <w:szCs w:val="22"/>
        </w:rPr>
        <w:t>Always use this medicine exactly as your doctor or pharmacist has told you. You should check with your doctor or pharmacist if you are not sure.</w:t>
      </w:r>
    </w:p>
    <w:p w14:paraId="2C85E0FB" w14:textId="77777777" w:rsidR="00303D4A" w:rsidRPr="00544FF8" w:rsidRDefault="00303D4A" w:rsidP="00303D4A"/>
    <w:p w14:paraId="2714C2A5" w14:textId="77777777" w:rsidR="00303D4A" w:rsidRPr="00544FF8" w:rsidRDefault="00303D4A" w:rsidP="00303D4A">
      <w:pPr>
        <w:keepNext/>
        <w:rPr>
          <w:b/>
          <w:bCs/>
          <w:szCs w:val="22"/>
        </w:rPr>
      </w:pPr>
      <w:r w:rsidRPr="00544FF8">
        <w:rPr>
          <w:b/>
          <w:bCs/>
          <w:szCs w:val="22"/>
        </w:rPr>
        <w:lastRenderedPageBreak/>
        <w:t>How much Simponi is given</w:t>
      </w:r>
    </w:p>
    <w:p w14:paraId="627BF607" w14:textId="77777777" w:rsidR="00303D4A" w:rsidRPr="00544FF8" w:rsidRDefault="00303D4A" w:rsidP="00303D4A">
      <w:pPr>
        <w:keepNext/>
        <w:tabs>
          <w:tab w:val="clear" w:pos="567"/>
        </w:tabs>
        <w:rPr>
          <w:szCs w:val="22"/>
        </w:rPr>
      </w:pPr>
      <w:r w:rsidRPr="00544FF8">
        <w:rPr>
          <w:szCs w:val="22"/>
        </w:rPr>
        <w:t>Polyarticular juvenile idiopathic arthritis</w:t>
      </w:r>
      <w:r w:rsidR="00465A11" w:rsidRPr="00544FF8">
        <w:rPr>
          <w:szCs w:val="22"/>
        </w:rPr>
        <w:t xml:space="preserve"> in children 2</w:t>
      </w:r>
      <w:r w:rsidR="00713D49">
        <w:t> </w:t>
      </w:r>
      <w:r w:rsidR="00465A11" w:rsidRPr="00544FF8">
        <w:rPr>
          <w:szCs w:val="22"/>
        </w:rPr>
        <w:t>years of age and older</w:t>
      </w:r>
      <w:r w:rsidRPr="00544FF8">
        <w:rPr>
          <w:szCs w:val="22"/>
        </w:rPr>
        <w:t>:</w:t>
      </w:r>
    </w:p>
    <w:p w14:paraId="489A4C53" w14:textId="77777777" w:rsidR="008B31D1" w:rsidRPr="009974FD" w:rsidRDefault="008B31D1" w:rsidP="00CC1523">
      <w:pPr>
        <w:numPr>
          <w:ilvl w:val="0"/>
          <w:numId w:val="31"/>
        </w:numPr>
        <w:ind w:left="567" w:hanging="567"/>
        <w:rPr>
          <w:bCs/>
        </w:rPr>
      </w:pPr>
      <w:r w:rsidRPr="009974FD">
        <w:t xml:space="preserve">Children weighing </w:t>
      </w:r>
      <w:r w:rsidRPr="009974FD">
        <w:rPr>
          <w:i/>
        </w:rPr>
        <w:t>less than 40</w:t>
      </w:r>
      <w:r w:rsidR="00713D49" w:rsidRPr="009974FD">
        <w:t> </w:t>
      </w:r>
      <w:r w:rsidRPr="009974FD">
        <w:rPr>
          <w:i/>
        </w:rPr>
        <w:t>kg</w:t>
      </w:r>
      <w:r w:rsidRPr="009974FD">
        <w:t>:</w:t>
      </w:r>
    </w:p>
    <w:p w14:paraId="626EE790" w14:textId="77777777" w:rsidR="008B31D1" w:rsidRPr="00544FF8" w:rsidRDefault="00303D4A" w:rsidP="00D24327">
      <w:pPr>
        <w:numPr>
          <w:ilvl w:val="12"/>
          <w:numId w:val="0"/>
        </w:numPr>
        <w:ind w:left="567"/>
        <w:rPr>
          <w:szCs w:val="22"/>
          <w:lang w:val="en-US"/>
        </w:rPr>
      </w:pPr>
      <w:r w:rsidRPr="00544FF8">
        <w:t xml:space="preserve">The recommended dose of Simponi for children weighing less than 40 kg </w:t>
      </w:r>
      <w:r w:rsidRPr="00544FF8">
        <w:rPr>
          <w:szCs w:val="22"/>
          <w:lang w:val="en-US"/>
        </w:rPr>
        <w:t xml:space="preserve">depends on their weight and height. Your doctor will tell you the correct dose to use. </w:t>
      </w:r>
      <w:r w:rsidR="008B31D1" w:rsidRPr="00544FF8">
        <w:rPr>
          <w:szCs w:val="22"/>
          <w:lang w:val="en-US"/>
        </w:rPr>
        <w:t>The dose should be given once a month, on the same date each month.</w:t>
      </w:r>
    </w:p>
    <w:p w14:paraId="53B6703B" w14:textId="77777777" w:rsidR="008B31D1" w:rsidRPr="00544FF8" w:rsidRDefault="008B31D1" w:rsidP="009974FD">
      <w:pPr>
        <w:rPr>
          <w:lang w:val="en-US"/>
        </w:rPr>
      </w:pPr>
    </w:p>
    <w:p w14:paraId="18FC5703" w14:textId="77777777" w:rsidR="008B31D1" w:rsidRPr="009974FD" w:rsidRDefault="008B31D1" w:rsidP="00CC1523">
      <w:pPr>
        <w:numPr>
          <w:ilvl w:val="0"/>
          <w:numId w:val="31"/>
        </w:numPr>
        <w:ind w:left="567" w:hanging="567"/>
        <w:rPr>
          <w:bCs/>
        </w:rPr>
      </w:pPr>
      <w:r w:rsidRPr="009974FD">
        <w:rPr>
          <w:szCs w:val="22"/>
          <w:lang w:val="en-US"/>
        </w:rPr>
        <w:t xml:space="preserve">Children </w:t>
      </w:r>
      <w:proofErr w:type="gramStart"/>
      <w:r w:rsidRPr="009974FD">
        <w:rPr>
          <w:szCs w:val="22"/>
          <w:lang w:val="en-US"/>
        </w:rPr>
        <w:t>weighing</w:t>
      </w:r>
      <w:proofErr w:type="gramEnd"/>
      <w:r w:rsidRPr="009974FD">
        <w:rPr>
          <w:szCs w:val="22"/>
          <w:lang w:val="en-US"/>
        </w:rPr>
        <w:t xml:space="preserve"> </w:t>
      </w:r>
      <w:r w:rsidRPr="009974FD">
        <w:rPr>
          <w:i/>
          <w:szCs w:val="22"/>
          <w:lang w:val="en-US"/>
        </w:rPr>
        <w:t>at least 40</w:t>
      </w:r>
      <w:r w:rsidR="00713D49" w:rsidRPr="009974FD">
        <w:t> </w:t>
      </w:r>
      <w:r w:rsidRPr="009974FD">
        <w:rPr>
          <w:i/>
          <w:szCs w:val="22"/>
          <w:lang w:val="en-US"/>
        </w:rPr>
        <w:t>kg</w:t>
      </w:r>
      <w:r w:rsidRPr="009974FD">
        <w:rPr>
          <w:szCs w:val="22"/>
          <w:lang w:val="en-US"/>
        </w:rPr>
        <w:t>:</w:t>
      </w:r>
    </w:p>
    <w:p w14:paraId="23A2BDD2" w14:textId="77777777" w:rsidR="00303D4A" w:rsidRPr="00544FF8" w:rsidRDefault="008B31D1" w:rsidP="00D24327">
      <w:pPr>
        <w:ind w:left="567"/>
      </w:pPr>
      <w:r w:rsidRPr="00544FF8">
        <w:t xml:space="preserve">For children with body weight of at least 40 kg, a fixed dose 50 mg pre-filled pen or pre-filled syringe is available. </w:t>
      </w:r>
      <w:r w:rsidR="006208A2">
        <w:t>For the 50 mg dose, see section</w:t>
      </w:r>
      <w:r w:rsidR="00A05A2B">
        <w:t> </w:t>
      </w:r>
      <w:r w:rsidR="006208A2">
        <w:t>3 “How to use Simponi” of the Simponi 50</w:t>
      </w:r>
      <w:r w:rsidR="00A05A2B">
        <w:t> mg pre</w:t>
      </w:r>
      <w:r w:rsidR="00A05A2B">
        <w:noBreakHyphen/>
        <w:t>filled pen or pre</w:t>
      </w:r>
      <w:r w:rsidR="00A05A2B">
        <w:noBreakHyphen/>
      </w:r>
      <w:r w:rsidR="006208A2" w:rsidRPr="00544FF8">
        <w:t>filled syringe</w:t>
      </w:r>
      <w:r w:rsidR="006208A2">
        <w:t xml:space="preserve"> package leaflet.</w:t>
      </w:r>
    </w:p>
    <w:p w14:paraId="3558EFD1" w14:textId="77777777" w:rsidR="008B31D1" w:rsidRPr="00544FF8" w:rsidRDefault="008B31D1" w:rsidP="009974FD"/>
    <w:p w14:paraId="2FF4E631" w14:textId="77777777" w:rsidR="00303D4A" w:rsidRPr="009974FD" w:rsidRDefault="00303D4A" w:rsidP="00CC1523">
      <w:pPr>
        <w:numPr>
          <w:ilvl w:val="0"/>
          <w:numId w:val="31"/>
        </w:numPr>
        <w:ind w:left="567" w:hanging="567"/>
        <w:rPr>
          <w:bCs/>
        </w:rPr>
      </w:pPr>
      <w:r w:rsidRPr="009974FD">
        <w:t>Talk to your doctor before you take the fourth dose. Your doctor will determine if you should continue Simponi treatment.</w:t>
      </w:r>
    </w:p>
    <w:p w14:paraId="612FA14B" w14:textId="77777777" w:rsidR="00303D4A" w:rsidRPr="00544FF8" w:rsidRDefault="00303D4A" w:rsidP="009974FD"/>
    <w:p w14:paraId="7B4B9CA0" w14:textId="77777777" w:rsidR="00303D4A" w:rsidRPr="00544FF8" w:rsidRDefault="00303D4A" w:rsidP="00303D4A">
      <w:pPr>
        <w:keepNext/>
        <w:rPr>
          <w:b/>
          <w:bCs/>
          <w:szCs w:val="22"/>
        </w:rPr>
      </w:pPr>
      <w:r w:rsidRPr="00544FF8">
        <w:rPr>
          <w:b/>
          <w:bCs/>
          <w:szCs w:val="22"/>
        </w:rPr>
        <w:t>How Simponi is given</w:t>
      </w:r>
    </w:p>
    <w:p w14:paraId="1EC492EC" w14:textId="77777777" w:rsidR="00303D4A" w:rsidRPr="009974FD" w:rsidRDefault="00303D4A" w:rsidP="00CC1523">
      <w:pPr>
        <w:numPr>
          <w:ilvl w:val="0"/>
          <w:numId w:val="31"/>
        </w:numPr>
        <w:ind w:left="567" w:hanging="567"/>
        <w:rPr>
          <w:bCs/>
        </w:rPr>
      </w:pPr>
      <w:r w:rsidRPr="009974FD">
        <w:t>Simponi is given by injection under the skin (subcutaneously).</w:t>
      </w:r>
    </w:p>
    <w:p w14:paraId="764537AE" w14:textId="77777777" w:rsidR="00303D4A" w:rsidRPr="009974FD" w:rsidRDefault="00303D4A" w:rsidP="00303D4A">
      <w:pPr>
        <w:numPr>
          <w:ilvl w:val="0"/>
          <w:numId w:val="31"/>
        </w:numPr>
        <w:ind w:left="567" w:hanging="567"/>
        <w:rPr>
          <w:szCs w:val="22"/>
        </w:rPr>
      </w:pPr>
      <w:r w:rsidRPr="009974FD">
        <w:t xml:space="preserve">At the start, your doctor or nurse may inject Simponi. However, you and your doctor may decide that you may inject Simponi </w:t>
      </w:r>
      <w:r w:rsidR="00641BD5" w:rsidRPr="009974FD">
        <w:t xml:space="preserve">to </w:t>
      </w:r>
      <w:r w:rsidRPr="009974FD">
        <w:t>yourself</w:t>
      </w:r>
      <w:r w:rsidR="003378F0" w:rsidRPr="009974FD">
        <w:t xml:space="preserve"> or </w:t>
      </w:r>
      <w:r w:rsidR="008B31D1" w:rsidRPr="009974FD">
        <w:t>to your child</w:t>
      </w:r>
      <w:r w:rsidRPr="009974FD">
        <w:t>. In this case you will get training on how to inject Simponi.</w:t>
      </w:r>
    </w:p>
    <w:p w14:paraId="58760725" w14:textId="77777777" w:rsidR="00303D4A" w:rsidRPr="00544FF8" w:rsidRDefault="00303D4A" w:rsidP="00943490">
      <w:pPr>
        <w:rPr>
          <w:szCs w:val="22"/>
        </w:rPr>
      </w:pPr>
      <w:r w:rsidRPr="00544FF8">
        <w:rPr>
          <w:szCs w:val="22"/>
        </w:rPr>
        <w:t xml:space="preserve">Talk to your doctor if you have any questions about giving yourself an injection. You will find detailed “Instructions for </w:t>
      </w:r>
      <w:r w:rsidR="00113A4D" w:rsidRPr="00544FF8">
        <w:rPr>
          <w:szCs w:val="22"/>
        </w:rPr>
        <w:t>U</w:t>
      </w:r>
      <w:r w:rsidRPr="00544FF8">
        <w:rPr>
          <w:szCs w:val="22"/>
        </w:rPr>
        <w:t>se” included with this leaflet.</w:t>
      </w:r>
    </w:p>
    <w:p w14:paraId="42FCF6E0" w14:textId="77777777" w:rsidR="00303D4A" w:rsidRPr="009974FD" w:rsidRDefault="00303D4A" w:rsidP="00303D4A">
      <w:pPr>
        <w:rPr>
          <w:szCs w:val="22"/>
        </w:rPr>
      </w:pPr>
    </w:p>
    <w:p w14:paraId="7D97C072" w14:textId="77777777" w:rsidR="00303D4A" w:rsidRPr="00544FF8" w:rsidRDefault="00303D4A" w:rsidP="00303D4A">
      <w:pPr>
        <w:keepNext/>
        <w:rPr>
          <w:b/>
          <w:bCs/>
          <w:szCs w:val="22"/>
        </w:rPr>
      </w:pPr>
      <w:r w:rsidRPr="00544FF8">
        <w:rPr>
          <w:b/>
          <w:bCs/>
          <w:szCs w:val="22"/>
        </w:rPr>
        <w:t>If you use more Simponi than you should</w:t>
      </w:r>
    </w:p>
    <w:p w14:paraId="41BEC3C9" w14:textId="77777777" w:rsidR="00303D4A" w:rsidRPr="00544FF8" w:rsidRDefault="00303D4A" w:rsidP="00303D4A">
      <w:pPr>
        <w:autoSpaceDE w:val="0"/>
        <w:autoSpaceDN w:val="0"/>
        <w:adjustRightInd w:val="0"/>
        <w:rPr>
          <w:szCs w:val="22"/>
        </w:rPr>
      </w:pPr>
      <w:r w:rsidRPr="00544FF8">
        <w:rPr>
          <w:szCs w:val="22"/>
        </w:rPr>
        <w:t>If you have used or been given too much Simponi (either by injecting too much on a single occasion, or by using it too often), talk to your doctor or pharmacist straight away. Always take the outer carton and this leaflet with you, even if it is empty.</w:t>
      </w:r>
    </w:p>
    <w:p w14:paraId="4E69BEED" w14:textId="77777777" w:rsidR="00303D4A" w:rsidRPr="009974FD" w:rsidRDefault="00303D4A" w:rsidP="00303D4A">
      <w:pPr>
        <w:rPr>
          <w:bCs/>
          <w:szCs w:val="22"/>
        </w:rPr>
      </w:pPr>
    </w:p>
    <w:p w14:paraId="49CE59D2" w14:textId="77777777" w:rsidR="00303D4A" w:rsidRPr="00544FF8" w:rsidRDefault="00303D4A" w:rsidP="00303D4A">
      <w:pPr>
        <w:keepNext/>
        <w:rPr>
          <w:b/>
          <w:bCs/>
          <w:szCs w:val="22"/>
        </w:rPr>
      </w:pPr>
      <w:r w:rsidRPr="00544FF8">
        <w:rPr>
          <w:b/>
          <w:bCs/>
          <w:szCs w:val="22"/>
        </w:rPr>
        <w:t>If you forget to use Simponi</w:t>
      </w:r>
    </w:p>
    <w:p w14:paraId="0C58B152" w14:textId="77777777" w:rsidR="00303D4A" w:rsidRPr="00544FF8" w:rsidRDefault="00303D4A" w:rsidP="00943490">
      <w:pPr>
        <w:numPr>
          <w:ilvl w:val="12"/>
          <w:numId w:val="0"/>
        </w:numPr>
        <w:rPr>
          <w:szCs w:val="22"/>
        </w:rPr>
      </w:pPr>
      <w:r w:rsidRPr="00544FF8">
        <w:rPr>
          <w:szCs w:val="22"/>
        </w:rPr>
        <w:t>If you forget to use Simponi on your planned date, inject the forgotten dose as soon as you remember.</w:t>
      </w:r>
    </w:p>
    <w:p w14:paraId="41975D12" w14:textId="77777777" w:rsidR="00303D4A" w:rsidRPr="00544FF8" w:rsidRDefault="00303D4A" w:rsidP="00943490">
      <w:pPr>
        <w:numPr>
          <w:ilvl w:val="12"/>
          <w:numId w:val="0"/>
        </w:numPr>
        <w:rPr>
          <w:szCs w:val="22"/>
        </w:rPr>
      </w:pPr>
    </w:p>
    <w:p w14:paraId="66DA63EA" w14:textId="77777777" w:rsidR="00303D4A" w:rsidRPr="00544FF8" w:rsidRDefault="00303D4A" w:rsidP="00943490">
      <w:pPr>
        <w:numPr>
          <w:ilvl w:val="12"/>
          <w:numId w:val="0"/>
        </w:numPr>
        <w:rPr>
          <w:szCs w:val="22"/>
        </w:rPr>
      </w:pPr>
      <w:r w:rsidRPr="00544FF8">
        <w:rPr>
          <w:szCs w:val="22"/>
        </w:rPr>
        <w:t>Do not use a double dose to make up for a forgotten dose.</w:t>
      </w:r>
    </w:p>
    <w:p w14:paraId="6337E2D2" w14:textId="77777777" w:rsidR="00303D4A" w:rsidRPr="00544FF8" w:rsidRDefault="00303D4A" w:rsidP="00943490">
      <w:pPr>
        <w:rPr>
          <w:szCs w:val="22"/>
        </w:rPr>
      </w:pPr>
    </w:p>
    <w:p w14:paraId="720571D2" w14:textId="77777777" w:rsidR="00303D4A" w:rsidRPr="00544FF8" w:rsidRDefault="00303D4A" w:rsidP="00943490">
      <w:pPr>
        <w:rPr>
          <w:szCs w:val="22"/>
        </w:rPr>
      </w:pPr>
      <w:r w:rsidRPr="00544FF8">
        <w:rPr>
          <w:szCs w:val="22"/>
        </w:rPr>
        <w:t>When to inject your next dose:</w:t>
      </w:r>
    </w:p>
    <w:p w14:paraId="55EC75D5" w14:textId="77777777" w:rsidR="00303D4A" w:rsidRPr="009974FD" w:rsidRDefault="00303D4A" w:rsidP="00CC1523">
      <w:pPr>
        <w:numPr>
          <w:ilvl w:val="0"/>
          <w:numId w:val="31"/>
        </w:numPr>
        <w:ind w:left="567" w:hanging="567"/>
        <w:rPr>
          <w:bCs/>
        </w:rPr>
      </w:pPr>
      <w:r w:rsidRPr="009974FD">
        <w:t>If you are less than 2 weeks late, inject the forgotten dose as soon as you remember and stay on your original schedule.</w:t>
      </w:r>
    </w:p>
    <w:p w14:paraId="6B713F9F" w14:textId="77777777" w:rsidR="00303D4A" w:rsidRPr="009974FD" w:rsidRDefault="00303D4A" w:rsidP="00CC1523">
      <w:pPr>
        <w:numPr>
          <w:ilvl w:val="0"/>
          <w:numId w:val="31"/>
        </w:numPr>
        <w:ind w:left="567" w:hanging="567"/>
        <w:rPr>
          <w:bCs/>
        </w:rPr>
      </w:pPr>
      <w:r w:rsidRPr="009974FD">
        <w:t>If you are more than 2 weeks late, inject the forgotten dose as soon as you remember and talk to your doctor or pharmacist to ask when you need to take the next dose.</w:t>
      </w:r>
    </w:p>
    <w:p w14:paraId="72A2AF65" w14:textId="77777777" w:rsidR="00303D4A" w:rsidRPr="00544FF8" w:rsidRDefault="00303D4A" w:rsidP="00943490">
      <w:pPr>
        <w:rPr>
          <w:szCs w:val="22"/>
        </w:rPr>
      </w:pPr>
    </w:p>
    <w:p w14:paraId="662FA09D" w14:textId="77777777" w:rsidR="00303D4A" w:rsidRPr="00544FF8" w:rsidRDefault="00303D4A" w:rsidP="00943490">
      <w:pPr>
        <w:numPr>
          <w:ilvl w:val="12"/>
          <w:numId w:val="0"/>
        </w:numPr>
        <w:rPr>
          <w:szCs w:val="22"/>
        </w:rPr>
      </w:pPr>
      <w:r w:rsidRPr="00544FF8">
        <w:rPr>
          <w:szCs w:val="22"/>
        </w:rPr>
        <w:t>If you are not sure what to do, talk to your doctor or pharmacist.</w:t>
      </w:r>
    </w:p>
    <w:p w14:paraId="4C3188AB" w14:textId="77777777" w:rsidR="00303D4A" w:rsidRPr="00544FF8" w:rsidRDefault="00303D4A" w:rsidP="00943490">
      <w:pPr>
        <w:numPr>
          <w:ilvl w:val="12"/>
          <w:numId w:val="0"/>
        </w:numPr>
        <w:rPr>
          <w:szCs w:val="22"/>
        </w:rPr>
      </w:pPr>
    </w:p>
    <w:p w14:paraId="2354D599" w14:textId="77777777" w:rsidR="00303D4A" w:rsidRPr="00544FF8" w:rsidRDefault="00303D4A" w:rsidP="00303D4A">
      <w:pPr>
        <w:keepNext/>
        <w:rPr>
          <w:b/>
          <w:bCs/>
          <w:szCs w:val="22"/>
        </w:rPr>
      </w:pPr>
      <w:r w:rsidRPr="00544FF8">
        <w:rPr>
          <w:b/>
          <w:bCs/>
          <w:szCs w:val="22"/>
        </w:rPr>
        <w:t>If you stop using Simponi</w:t>
      </w:r>
    </w:p>
    <w:p w14:paraId="08932162" w14:textId="77777777" w:rsidR="00303D4A" w:rsidRPr="00544FF8" w:rsidRDefault="00303D4A" w:rsidP="00303D4A">
      <w:pPr>
        <w:autoSpaceDE w:val="0"/>
        <w:autoSpaceDN w:val="0"/>
        <w:adjustRightInd w:val="0"/>
        <w:rPr>
          <w:szCs w:val="22"/>
        </w:rPr>
      </w:pPr>
      <w:r w:rsidRPr="00544FF8">
        <w:rPr>
          <w:szCs w:val="22"/>
        </w:rPr>
        <w:t>If you are considering stopping Simponi, talk to your doctor or pharmacist first.</w:t>
      </w:r>
    </w:p>
    <w:p w14:paraId="0F745511" w14:textId="77777777" w:rsidR="00303D4A" w:rsidRPr="00544FF8" w:rsidRDefault="00303D4A" w:rsidP="00303D4A">
      <w:pPr>
        <w:numPr>
          <w:ilvl w:val="12"/>
          <w:numId w:val="0"/>
        </w:numPr>
        <w:rPr>
          <w:szCs w:val="22"/>
        </w:rPr>
      </w:pPr>
    </w:p>
    <w:p w14:paraId="7CF023F2" w14:textId="77777777" w:rsidR="00303D4A" w:rsidRPr="00544FF8" w:rsidRDefault="00303D4A" w:rsidP="00303D4A">
      <w:pPr>
        <w:numPr>
          <w:ilvl w:val="12"/>
          <w:numId w:val="0"/>
        </w:numPr>
        <w:rPr>
          <w:szCs w:val="22"/>
        </w:rPr>
      </w:pPr>
      <w:r w:rsidRPr="00544FF8">
        <w:rPr>
          <w:szCs w:val="22"/>
        </w:rPr>
        <w:t>If you have any further questions on the use of this medicine, ask your doctor, pharmacist or nurse.</w:t>
      </w:r>
    </w:p>
    <w:p w14:paraId="239FF2A7" w14:textId="77777777" w:rsidR="00303D4A" w:rsidRPr="009974FD" w:rsidRDefault="00303D4A" w:rsidP="00303D4A">
      <w:pPr>
        <w:rPr>
          <w:szCs w:val="22"/>
        </w:rPr>
      </w:pPr>
    </w:p>
    <w:p w14:paraId="4A2CAE55" w14:textId="77777777" w:rsidR="00303D4A" w:rsidRPr="009974FD" w:rsidRDefault="00303D4A" w:rsidP="00303D4A">
      <w:pPr>
        <w:rPr>
          <w:szCs w:val="22"/>
        </w:rPr>
      </w:pPr>
    </w:p>
    <w:p w14:paraId="2F28DF87" w14:textId="77777777" w:rsidR="00303D4A" w:rsidRPr="00544FF8" w:rsidRDefault="00303D4A" w:rsidP="009C6C0A">
      <w:pPr>
        <w:keepNext/>
        <w:ind w:left="567" w:hanging="567"/>
        <w:outlineLvl w:val="2"/>
        <w:rPr>
          <w:b/>
          <w:bCs/>
          <w:szCs w:val="22"/>
        </w:rPr>
      </w:pPr>
      <w:r w:rsidRPr="00544FF8">
        <w:rPr>
          <w:b/>
          <w:bCs/>
          <w:szCs w:val="22"/>
        </w:rPr>
        <w:t>4.</w:t>
      </w:r>
      <w:r w:rsidRPr="00544FF8">
        <w:rPr>
          <w:b/>
          <w:bCs/>
          <w:szCs w:val="22"/>
        </w:rPr>
        <w:tab/>
        <w:t>Possible side effects</w:t>
      </w:r>
    </w:p>
    <w:p w14:paraId="4E14000E" w14:textId="77777777" w:rsidR="00303D4A" w:rsidRPr="00544FF8" w:rsidRDefault="00303D4A" w:rsidP="00303D4A">
      <w:pPr>
        <w:keepNext/>
        <w:numPr>
          <w:ilvl w:val="12"/>
          <w:numId w:val="0"/>
        </w:numPr>
        <w:rPr>
          <w:szCs w:val="22"/>
        </w:rPr>
      </w:pPr>
    </w:p>
    <w:p w14:paraId="7052F3E5" w14:textId="77777777" w:rsidR="00303D4A" w:rsidRPr="00544FF8" w:rsidRDefault="00303D4A" w:rsidP="00303D4A">
      <w:r w:rsidRPr="00544FF8">
        <w:t>Like all medicines, this medicine can cause side effects, although not everybody gets them. Some patients may experience serious side effects and may require treatment. Side effects may appear up to several months after the last injection.</w:t>
      </w:r>
    </w:p>
    <w:p w14:paraId="39639E17" w14:textId="77777777" w:rsidR="00303D4A" w:rsidRPr="00544FF8" w:rsidRDefault="00303D4A" w:rsidP="00303D4A">
      <w:pPr>
        <w:numPr>
          <w:ilvl w:val="12"/>
          <w:numId w:val="0"/>
        </w:numPr>
        <w:rPr>
          <w:szCs w:val="22"/>
        </w:rPr>
      </w:pPr>
    </w:p>
    <w:p w14:paraId="3DB4A29C" w14:textId="77777777" w:rsidR="00303D4A" w:rsidRPr="00544FF8" w:rsidRDefault="00303D4A" w:rsidP="009974FD">
      <w:pPr>
        <w:keepNext/>
        <w:rPr>
          <w:szCs w:val="22"/>
        </w:rPr>
      </w:pPr>
      <w:r w:rsidRPr="00544FF8">
        <w:rPr>
          <w:szCs w:val="22"/>
        </w:rPr>
        <w:t>Tell your doctor straight away if you notice any of the following serious side effects of Simponi which include:</w:t>
      </w:r>
    </w:p>
    <w:p w14:paraId="55CF14BC" w14:textId="77777777" w:rsidR="00303D4A" w:rsidRPr="009974FD" w:rsidRDefault="00303D4A" w:rsidP="00CC1523">
      <w:pPr>
        <w:numPr>
          <w:ilvl w:val="0"/>
          <w:numId w:val="31"/>
        </w:numPr>
        <w:ind w:left="567" w:hanging="567"/>
        <w:rPr>
          <w:bCs/>
        </w:rPr>
      </w:pPr>
      <w:r w:rsidRPr="00544FF8">
        <w:rPr>
          <w:b/>
        </w:rPr>
        <w:t>allergic reactions which may be serious, or rarely, life</w:t>
      </w:r>
      <w:r w:rsidRPr="00544FF8">
        <w:rPr>
          <w:b/>
        </w:rPr>
        <w:noBreakHyphen/>
        <w:t>threatening (rare).</w:t>
      </w:r>
      <w:r w:rsidRPr="00544FF8">
        <w:t xml:space="preserve"> Symptoms of an allergic reaction may include swelling of the face, lips, mouth or throat which may cause </w:t>
      </w:r>
      <w:r w:rsidRPr="00544FF8">
        <w:lastRenderedPageBreak/>
        <w:t>difficulty in swallowing or breathing, skin rash, hives, swelling of the hands, feet or ankles. Some of these reactions occurred after the first administration of Simponi.</w:t>
      </w:r>
    </w:p>
    <w:p w14:paraId="045B56E1" w14:textId="77777777" w:rsidR="00303D4A" w:rsidRPr="009974FD" w:rsidRDefault="00303D4A" w:rsidP="00CC1523">
      <w:pPr>
        <w:numPr>
          <w:ilvl w:val="0"/>
          <w:numId w:val="31"/>
        </w:numPr>
        <w:ind w:left="567" w:hanging="567"/>
        <w:rPr>
          <w:bCs/>
        </w:rPr>
      </w:pPr>
      <w:r w:rsidRPr="00544FF8">
        <w:rPr>
          <w:b/>
        </w:rPr>
        <w:t>serious infections (including TB, bacterial infections including serious blood infections and pneumonia, severe fungal infections and other opportunistic infections) (common).</w:t>
      </w:r>
      <w:r w:rsidRPr="00544FF8">
        <w:t xml:space="preserve"> Symptoms of an infection can include fever, tiredness, (persistent) cough, shortness of breath, flu</w:t>
      </w:r>
      <w:r w:rsidRPr="00544FF8">
        <w:noBreakHyphen/>
        <w:t>like symptoms, weight loss, night sweats, diarrhoea, wounds, dental problems and a burning feeling when urinating.</w:t>
      </w:r>
    </w:p>
    <w:p w14:paraId="3F209C67" w14:textId="77777777" w:rsidR="00303D4A" w:rsidRPr="009974FD" w:rsidRDefault="00303D4A" w:rsidP="00CC1523">
      <w:pPr>
        <w:numPr>
          <w:ilvl w:val="0"/>
          <w:numId w:val="31"/>
        </w:numPr>
        <w:ind w:left="567" w:hanging="567"/>
        <w:rPr>
          <w:bCs/>
        </w:rPr>
      </w:pPr>
      <w:r w:rsidRPr="00544FF8">
        <w:rPr>
          <w:b/>
        </w:rPr>
        <w:t>reactivation of hepatitis B virus if you are a carrier or have had hepatitis B before (rare).</w:t>
      </w:r>
      <w:r w:rsidRPr="00544FF8">
        <w:t xml:space="preserve"> Symptoms can include yellowing of the skin and eyes, dark brown</w:t>
      </w:r>
      <w:r w:rsidRPr="00544FF8">
        <w:noBreakHyphen/>
        <w:t>coloured urine, right</w:t>
      </w:r>
      <w:r w:rsidRPr="00544FF8">
        <w:noBreakHyphen/>
        <w:t>sided abdominal pain, fever, feeling sick, being sick, and feeling very tired.</w:t>
      </w:r>
    </w:p>
    <w:p w14:paraId="611CEAC4" w14:textId="77777777" w:rsidR="00303D4A" w:rsidRPr="009974FD" w:rsidRDefault="00303D4A" w:rsidP="00CC1523">
      <w:pPr>
        <w:numPr>
          <w:ilvl w:val="0"/>
          <w:numId w:val="31"/>
        </w:numPr>
        <w:ind w:left="567" w:hanging="567"/>
        <w:rPr>
          <w:bCs/>
        </w:rPr>
      </w:pPr>
      <w:r w:rsidRPr="00544FF8">
        <w:rPr>
          <w:b/>
        </w:rPr>
        <w:t>nervous system disease such as multiple sclerosis (rare).</w:t>
      </w:r>
      <w:r w:rsidRPr="00544FF8">
        <w:t xml:space="preserve"> Symptoms of nervous system disease can include changes in your vision, weakness in your arms or legs, numbness or tingling in any part of your body.</w:t>
      </w:r>
    </w:p>
    <w:p w14:paraId="2D6748C1" w14:textId="77777777" w:rsidR="00303D4A" w:rsidRPr="009974FD" w:rsidRDefault="00303D4A" w:rsidP="00CC1523">
      <w:pPr>
        <w:numPr>
          <w:ilvl w:val="0"/>
          <w:numId w:val="31"/>
        </w:numPr>
        <w:ind w:left="567" w:hanging="567"/>
        <w:rPr>
          <w:bCs/>
        </w:rPr>
      </w:pPr>
      <w:r w:rsidRPr="00544FF8">
        <w:rPr>
          <w:b/>
        </w:rPr>
        <w:t>cancer of the lymph nodes (lymphoma) (rare).</w:t>
      </w:r>
      <w:r w:rsidRPr="00544FF8">
        <w:t xml:space="preserve"> Symptoms of lymphoma can include swelling of the lymph nodes, weight loss, or fever.</w:t>
      </w:r>
    </w:p>
    <w:p w14:paraId="6E5EEF00" w14:textId="77777777" w:rsidR="00303D4A" w:rsidRPr="009974FD" w:rsidRDefault="00303D4A" w:rsidP="00CC1523">
      <w:pPr>
        <w:numPr>
          <w:ilvl w:val="0"/>
          <w:numId w:val="31"/>
        </w:numPr>
        <w:ind w:left="567" w:hanging="567"/>
        <w:rPr>
          <w:bCs/>
        </w:rPr>
      </w:pPr>
      <w:r w:rsidRPr="00544FF8">
        <w:rPr>
          <w:b/>
        </w:rPr>
        <w:t>heart failure (rare).</w:t>
      </w:r>
      <w:r w:rsidRPr="00544FF8">
        <w:t xml:space="preserve"> Symptoms of heart failure can include shortness of breath or swelling of your feet.</w:t>
      </w:r>
    </w:p>
    <w:p w14:paraId="4B03B980" w14:textId="77777777" w:rsidR="00303D4A" w:rsidRPr="009974FD" w:rsidRDefault="00303D4A" w:rsidP="00CC1523">
      <w:pPr>
        <w:numPr>
          <w:ilvl w:val="0"/>
          <w:numId w:val="31"/>
        </w:numPr>
        <w:ind w:left="567" w:hanging="567"/>
        <w:rPr>
          <w:bCs/>
        </w:rPr>
      </w:pPr>
      <w:r w:rsidRPr="00544FF8">
        <w:rPr>
          <w:b/>
        </w:rPr>
        <w:t>signs of immune system disorders called:</w:t>
      </w:r>
    </w:p>
    <w:p w14:paraId="68F04FEB" w14:textId="77777777" w:rsidR="00303D4A" w:rsidRPr="00544FF8" w:rsidRDefault="00303D4A" w:rsidP="00303D4A">
      <w:pPr>
        <w:numPr>
          <w:ilvl w:val="0"/>
          <w:numId w:val="30"/>
        </w:numPr>
        <w:tabs>
          <w:tab w:val="clear" w:pos="567"/>
          <w:tab w:val="left" w:pos="1134"/>
        </w:tabs>
        <w:ind w:left="1134" w:hanging="567"/>
      </w:pPr>
      <w:r w:rsidRPr="00544FF8">
        <w:rPr>
          <w:b/>
        </w:rPr>
        <w:t xml:space="preserve">lupus (rare). </w:t>
      </w:r>
      <w:r w:rsidRPr="00544FF8">
        <w:t>Symptoms can include joint pain or a rash on cheeks or arms that is sensitive</w:t>
      </w:r>
      <w:r w:rsidRPr="00544FF8">
        <w:rPr>
          <w:b/>
        </w:rPr>
        <w:t xml:space="preserve"> </w:t>
      </w:r>
      <w:r w:rsidRPr="00544FF8">
        <w:t>to the sun.</w:t>
      </w:r>
    </w:p>
    <w:p w14:paraId="6636E434" w14:textId="77777777" w:rsidR="00303D4A" w:rsidRPr="00544FF8" w:rsidRDefault="00303D4A" w:rsidP="00303D4A">
      <w:pPr>
        <w:numPr>
          <w:ilvl w:val="0"/>
          <w:numId w:val="30"/>
        </w:numPr>
        <w:tabs>
          <w:tab w:val="clear" w:pos="567"/>
          <w:tab w:val="left" w:pos="1134"/>
        </w:tabs>
        <w:ind w:left="1134" w:hanging="567"/>
      </w:pPr>
      <w:r w:rsidRPr="00544FF8">
        <w:rPr>
          <w:b/>
        </w:rPr>
        <w:t xml:space="preserve">sarcoidosis (rare). </w:t>
      </w:r>
      <w:r w:rsidRPr="00544FF8">
        <w:t>Symptoms can include a persistent cough, being short of breath, chest pain, fever, swelling of your lymph nodes, weight loss, skin rashes, and blurred vision.</w:t>
      </w:r>
    </w:p>
    <w:p w14:paraId="62DD8611" w14:textId="77777777" w:rsidR="00303D4A" w:rsidRPr="009974FD" w:rsidRDefault="00303D4A" w:rsidP="00CC1523">
      <w:pPr>
        <w:numPr>
          <w:ilvl w:val="0"/>
          <w:numId w:val="31"/>
        </w:numPr>
        <w:ind w:left="567" w:hanging="567"/>
        <w:rPr>
          <w:bCs/>
        </w:rPr>
      </w:pPr>
      <w:r w:rsidRPr="00544FF8">
        <w:rPr>
          <w:b/>
          <w:bCs/>
        </w:rPr>
        <w:t>swelling of small blood vessels (vasculitis) (rare).</w:t>
      </w:r>
      <w:r w:rsidRPr="00544FF8">
        <w:rPr>
          <w:bCs/>
        </w:rPr>
        <w:t xml:space="preserve"> Symptoms can include fever, headache, weight loss, night sweats, rash, and nerve problems such as numbness and tingling.</w:t>
      </w:r>
    </w:p>
    <w:p w14:paraId="676D1895" w14:textId="77777777" w:rsidR="00303D4A" w:rsidRPr="009974FD" w:rsidRDefault="00303D4A" w:rsidP="00CC1523">
      <w:pPr>
        <w:numPr>
          <w:ilvl w:val="0"/>
          <w:numId w:val="31"/>
        </w:numPr>
        <w:ind w:left="567" w:hanging="567"/>
        <w:rPr>
          <w:bCs/>
        </w:rPr>
      </w:pPr>
      <w:r w:rsidRPr="00544FF8">
        <w:rPr>
          <w:b/>
          <w:bCs/>
        </w:rPr>
        <w:t xml:space="preserve">skin cancer (uncommon). </w:t>
      </w:r>
      <w:r w:rsidRPr="00544FF8">
        <w:rPr>
          <w:bCs/>
        </w:rPr>
        <w:t>Symptoms of skin cancer can include changes in the appearance of your skin or growths on your skin.</w:t>
      </w:r>
    </w:p>
    <w:p w14:paraId="5F55073C" w14:textId="77777777" w:rsidR="00303D4A" w:rsidRPr="009974FD" w:rsidRDefault="00303D4A" w:rsidP="00CC1523">
      <w:pPr>
        <w:numPr>
          <w:ilvl w:val="0"/>
          <w:numId w:val="31"/>
        </w:numPr>
        <w:ind w:left="567" w:hanging="567"/>
        <w:contextualSpacing/>
        <w:rPr>
          <w:bCs/>
        </w:rPr>
      </w:pPr>
      <w:r w:rsidRPr="00544FF8">
        <w:rPr>
          <w:b/>
        </w:rPr>
        <w:t>blood disease (common).</w:t>
      </w:r>
      <w:r w:rsidRPr="00544FF8">
        <w:t xml:space="preserve"> Symptoms of blood disease can include a fever that does not go away, bruising or bleeding very easily or looking very pale.</w:t>
      </w:r>
    </w:p>
    <w:p w14:paraId="5C037358" w14:textId="77777777" w:rsidR="00303D4A" w:rsidRPr="009974FD" w:rsidRDefault="00303D4A" w:rsidP="00CC1523">
      <w:pPr>
        <w:numPr>
          <w:ilvl w:val="0"/>
          <w:numId w:val="31"/>
        </w:numPr>
        <w:ind w:left="567" w:hanging="567"/>
        <w:contextualSpacing/>
        <w:textAlignment w:val="top"/>
        <w:rPr>
          <w:bCs/>
        </w:rPr>
      </w:pPr>
      <w:r w:rsidRPr="00544FF8">
        <w:rPr>
          <w:b/>
        </w:rPr>
        <w:t>blood cancer (leukaemia) (rare)</w:t>
      </w:r>
      <w:r w:rsidRPr="00544FF8">
        <w:t>. Symptoms of leukaemia can include fever, feeling tired, frequent infections, easy bruising, and night sweats.</w:t>
      </w:r>
    </w:p>
    <w:p w14:paraId="0B6CDC0D" w14:textId="77777777" w:rsidR="00303D4A" w:rsidRPr="00544FF8" w:rsidRDefault="00303D4A" w:rsidP="00303D4A"/>
    <w:p w14:paraId="6A429378" w14:textId="77777777" w:rsidR="00303D4A" w:rsidRPr="00544FF8" w:rsidRDefault="00303D4A" w:rsidP="00303D4A">
      <w:pPr>
        <w:autoSpaceDE w:val="0"/>
        <w:autoSpaceDN w:val="0"/>
        <w:adjustRightInd w:val="0"/>
        <w:rPr>
          <w:szCs w:val="22"/>
        </w:rPr>
      </w:pPr>
      <w:r w:rsidRPr="00544FF8">
        <w:rPr>
          <w:szCs w:val="22"/>
        </w:rPr>
        <w:t>Tell your doctor straight away if you notice any of the above symptoms.</w:t>
      </w:r>
    </w:p>
    <w:p w14:paraId="17205E01" w14:textId="77777777" w:rsidR="00303D4A" w:rsidRPr="00544FF8" w:rsidRDefault="00303D4A" w:rsidP="00303D4A">
      <w:pPr>
        <w:autoSpaceDE w:val="0"/>
        <w:autoSpaceDN w:val="0"/>
        <w:adjustRightInd w:val="0"/>
      </w:pPr>
    </w:p>
    <w:p w14:paraId="4FC3060F" w14:textId="77777777" w:rsidR="00303D4A" w:rsidRPr="00544FF8" w:rsidRDefault="00303D4A" w:rsidP="00303D4A">
      <w:pPr>
        <w:keepNext/>
        <w:rPr>
          <w:b/>
          <w:szCs w:val="22"/>
        </w:rPr>
      </w:pPr>
      <w:r w:rsidRPr="00544FF8">
        <w:rPr>
          <w:b/>
          <w:szCs w:val="22"/>
        </w:rPr>
        <w:t>The following additional side effects have been observed with Simponi:</w:t>
      </w:r>
    </w:p>
    <w:p w14:paraId="07CC420C" w14:textId="77777777" w:rsidR="00303D4A" w:rsidRPr="00544FF8" w:rsidRDefault="00303D4A" w:rsidP="00303D4A">
      <w:pPr>
        <w:keepNext/>
        <w:rPr>
          <w:bCs/>
          <w:szCs w:val="22"/>
          <w:u w:val="single"/>
        </w:rPr>
      </w:pPr>
      <w:r w:rsidRPr="00544FF8">
        <w:rPr>
          <w:bCs/>
          <w:szCs w:val="22"/>
          <w:u w:val="single"/>
        </w:rPr>
        <w:t>Very common side effects (may affect more than 1 in 10 people):</w:t>
      </w:r>
    </w:p>
    <w:p w14:paraId="420E7C9C" w14:textId="77777777" w:rsidR="00303D4A" w:rsidRPr="009974FD" w:rsidRDefault="00303D4A" w:rsidP="00CC1523">
      <w:pPr>
        <w:numPr>
          <w:ilvl w:val="0"/>
          <w:numId w:val="31"/>
        </w:numPr>
        <w:ind w:left="567" w:hanging="567"/>
        <w:rPr>
          <w:bCs/>
        </w:rPr>
      </w:pPr>
      <w:r w:rsidRPr="009974FD">
        <w:t>Upper respiratory tract infections, sore throat or hoarseness, runny nose</w:t>
      </w:r>
    </w:p>
    <w:p w14:paraId="40CF33A1" w14:textId="77777777" w:rsidR="00303D4A" w:rsidRPr="00544FF8" w:rsidRDefault="00303D4A" w:rsidP="00303D4A">
      <w:pPr>
        <w:autoSpaceDE w:val="0"/>
        <w:autoSpaceDN w:val="0"/>
        <w:adjustRightInd w:val="0"/>
        <w:rPr>
          <w:bCs/>
          <w:szCs w:val="22"/>
        </w:rPr>
      </w:pPr>
    </w:p>
    <w:p w14:paraId="67FC81DA" w14:textId="77777777" w:rsidR="00303D4A" w:rsidRPr="00544FF8" w:rsidRDefault="00303D4A" w:rsidP="00303D4A">
      <w:pPr>
        <w:keepNext/>
        <w:rPr>
          <w:bCs/>
          <w:szCs w:val="22"/>
          <w:u w:val="single"/>
        </w:rPr>
      </w:pPr>
      <w:r w:rsidRPr="00544FF8">
        <w:rPr>
          <w:bCs/>
          <w:szCs w:val="22"/>
          <w:u w:val="single"/>
        </w:rPr>
        <w:t>Common side effects (</w:t>
      </w:r>
      <w:r w:rsidRPr="00544FF8">
        <w:rPr>
          <w:iCs/>
          <w:szCs w:val="22"/>
          <w:u w:val="single"/>
        </w:rPr>
        <w:t>may affect up to 1 in 10 people)</w:t>
      </w:r>
      <w:r w:rsidRPr="00544FF8">
        <w:rPr>
          <w:bCs/>
          <w:szCs w:val="22"/>
          <w:u w:val="single"/>
        </w:rPr>
        <w:t>:</w:t>
      </w:r>
    </w:p>
    <w:p w14:paraId="5D0E6448" w14:textId="77777777" w:rsidR="00303D4A" w:rsidRPr="009974FD" w:rsidRDefault="00303D4A" w:rsidP="00CC1523">
      <w:pPr>
        <w:numPr>
          <w:ilvl w:val="0"/>
          <w:numId w:val="31"/>
        </w:numPr>
        <w:ind w:left="567" w:hanging="567"/>
        <w:rPr>
          <w:bCs/>
        </w:rPr>
      </w:pPr>
      <w:r w:rsidRPr="009974FD">
        <w:t>Abnormal liver tests (increased liver enzymes) found during blood tests done by your doctor</w:t>
      </w:r>
    </w:p>
    <w:p w14:paraId="0C2A0111" w14:textId="77777777" w:rsidR="00303D4A" w:rsidRPr="009974FD" w:rsidRDefault="00303D4A" w:rsidP="00CC1523">
      <w:pPr>
        <w:numPr>
          <w:ilvl w:val="0"/>
          <w:numId w:val="31"/>
        </w:numPr>
        <w:ind w:left="567" w:hanging="567"/>
        <w:rPr>
          <w:bCs/>
        </w:rPr>
      </w:pPr>
      <w:r w:rsidRPr="009974FD">
        <w:t>Feeling dizzy</w:t>
      </w:r>
    </w:p>
    <w:p w14:paraId="427793A9" w14:textId="77777777" w:rsidR="00303D4A" w:rsidRPr="009974FD" w:rsidRDefault="00303D4A" w:rsidP="00CC1523">
      <w:pPr>
        <w:numPr>
          <w:ilvl w:val="0"/>
          <w:numId w:val="31"/>
        </w:numPr>
        <w:ind w:left="567" w:hanging="567"/>
        <w:rPr>
          <w:bCs/>
        </w:rPr>
      </w:pPr>
      <w:r w:rsidRPr="009974FD">
        <w:t>Headache</w:t>
      </w:r>
    </w:p>
    <w:p w14:paraId="006893DD" w14:textId="77777777" w:rsidR="00303D4A" w:rsidRPr="009974FD" w:rsidRDefault="00303D4A" w:rsidP="00CC1523">
      <w:pPr>
        <w:numPr>
          <w:ilvl w:val="0"/>
          <w:numId w:val="31"/>
        </w:numPr>
        <w:ind w:left="567" w:hanging="567"/>
        <w:rPr>
          <w:bCs/>
        </w:rPr>
      </w:pPr>
      <w:r w:rsidRPr="009974FD">
        <w:t>Feeling numb or having a tingling feeling</w:t>
      </w:r>
    </w:p>
    <w:p w14:paraId="46FD341E" w14:textId="77777777" w:rsidR="00303D4A" w:rsidRPr="009974FD" w:rsidRDefault="00303D4A" w:rsidP="00CC1523">
      <w:pPr>
        <w:numPr>
          <w:ilvl w:val="0"/>
          <w:numId w:val="31"/>
        </w:numPr>
        <w:ind w:left="567" w:hanging="567"/>
        <w:rPr>
          <w:bCs/>
        </w:rPr>
      </w:pPr>
      <w:r w:rsidRPr="009974FD">
        <w:t>Superficial fungal infections</w:t>
      </w:r>
    </w:p>
    <w:p w14:paraId="7AC52A87" w14:textId="77777777" w:rsidR="00303D4A" w:rsidRPr="009974FD" w:rsidRDefault="00303D4A" w:rsidP="00CC1523">
      <w:pPr>
        <w:numPr>
          <w:ilvl w:val="0"/>
          <w:numId w:val="31"/>
        </w:numPr>
        <w:ind w:left="567" w:hanging="567"/>
        <w:rPr>
          <w:bCs/>
        </w:rPr>
      </w:pPr>
      <w:r w:rsidRPr="009974FD">
        <w:t>Abscess</w:t>
      </w:r>
    </w:p>
    <w:p w14:paraId="78FD7E24" w14:textId="77777777" w:rsidR="00303D4A" w:rsidRPr="009974FD" w:rsidRDefault="00303D4A" w:rsidP="00CC1523">
      <w:pPr>
        <w:numPr>
          <w:ilvl w:val="0"/>
          <w:numId w:val="31"/>
        </w:numPr>
        <w:ind w:left="567" w:hanging="567"/>
        <w:rPr>
          <w:bCs/>
        </w:rPr>
      </w:pPr>
      <w:r w:rsidRPr="009974FD">
        <w:t>Bacterial infections (such as cellulitis)</w:t>
      </w:r>
    </w:p>
    <w:p w14:paraId="2FDD2A15" w14:textId="77777777" w:rsidR="00303D4A" w:rsidRPr="009974FD" w:rsidRDefault="00303D4A" w:rsidP="00CC1523">
      <w:pPr>
        <w:numPr>
          <w:ilvl w:val="0"/>
          <w:numId w:val="31"/>
        </w:numPr>
        <w:ind w:left="567" w:hanging="567"/>
        <w:rPr>
          <w:bCs/>
        </w:rPr>
      </w:pPr>
      <w:r w:rsidRPr="009974FD">
        <w:t>Low red blood cell counts</w:t>
      </w:r>
    </w:p>
    <w:p w14:paraId="52A43CF9" w14:textId="77777777" w:rsidR="002F0E56" w:rsidRPr="009974FD" w:rsidRDefault="002F0E56" w:rsidP="00CC1523">
      <w:pPr>
        <w:numPr>
          <w:ilvl w:val="0"/>
          <w:numId w:val="31"/>
        </w:numPr>
        <w:ind w:left="567" w:hanging="567"/>
        <w:rPr>
          <w:bCs/>
        </w:rPr>
      </w:pPr>
      <w:r w:rsidRPr="009974FD">
        <w:t>Low white blood cell counts</w:t>
      </w:r>
    </w:p>
    <w:p w14:paraId="01C3F207" w14:textId="77777777" w:rsidR="00303D4A" w:rsidRPr="009974FD" w:rsidRDefault="00303D4A" w:rsidP="00CC1523">
      <w:pPr>
        <w:numPr>
          <w:ilvl w:val="0"/>
          <w:numId w:val="31"/>
        </w:numPr>
        <w:ind w:left="567" w:hanging="567"/>
        <w:rPr>
          <w:bCs/>
        </w:rPr>
      </w:pPr>
      <w:r w:rsidRPr="009974FD">
        <w:t>Positive blood lupus test</w:t>
      </w:r>
    </w:p>
    <w:p w14:paraId="5528BAA7" w14:textId="77777777" w:rsidR="00303D4A" w:rsidRPr="009974FD" w:rsidRDefault="00303D4A" w:rsidP="00CC1523">
      <w:pPr>
        <w:numPr>
          <w:ilvl w:val="0"/>
          <w:numId w:val="31"/>
        </w:numPr>
        <w:ind w:left="567" w:hanging="567"/>
        <w:rPr>
          <w:bCs/>
        </w:rPr>
      </w:pPr>
      <w:r w:rsidRPr="009974FD">
        <w:t>Allergic reactions</w:t>
      </w:r>
    </w:p>
    <w:p w14:paraId="168D76C8" w14:textId="77777777" w:rsidR="00303D4A" w:rsidRPr="009974FD" w:rsidRDefault="00303D4A" w:rsidP="00CC1523">
      <w:pPr>
        <w:numPr>
          <w:ilvl w:val="0"/>
          <w:numId w:val="31"/>
        </w:numPr>
        <w:ind w:left="567" w:hanging="567"/>
        <w:rPr>
          <w:bCs/>
        </w:rPr>
      </w:pPr>
      <w:r w:rsidRPr="009974FD">
        <w:t>Indigestion</w:t>
      </w:r>
    </w:p>
    <w:p w14:paraId="4C12A688" w14:textId="77777777" w:rsidR="00303D4A" w:rsidRPr="009974FD" w:rsidRDefault="00303D4A" w:rsidP="00CC1523">
      <w:pPr>
        <w:numPr>
          <w:ilvl w:val="0"/>
          <w:numId w:val="31"/>
        </w:numPr>
        <w:ind w:left="567" w:hanging="567"/>
        <w:rPr>
          <w:bCs/>
        </w:rPr>
      </w:pPr>
      <w:r w:rsidRPr="009974FD">
        <w:t>Stomach pain</w:t>
      </w:r>
    </w:p>
    <w:p w14:paraId="028B7B03" w14:textId="77777777" w:rsidR="00303D4A" w:rsidRPr="009974FD" w:rsidRDefault="00303D4A" w:rsidP="00CC1523">
      <w:pPr>
        <w:numPr>
          <w:ilvl w:val="0"/>
          <w:numId w:val="31"/>
        </w:numPr>
        <w:ind w:left="567" w:hanging="567"/>
        <w:rPr>
          <w:bCs/>
        </w:rPr>
      </w:pPr>
      <w:r w:rsidRPr="009974FD">
        <w:t>Feeling sick (nausea)</w:t>
      </w:r>
    </w:p>
    <w:p w14:paraId="3BFAE022" w14:textId="77777777" w:rsidR="00303D4A" w:rsidRPr="009974FD" w:rsidRDefault="00303D4A" w:rsidP="00CC1523">
      <w:pPr>
        <w:numPr>
          <w:ilvl w:val="0"/>
          <w:numId w:val="31"/>
        </w:numPr>
        <w:ind w:left="567" w:hanging="567"/>
        <w:rPr>
          <w:bCs/>
        </w:rPr>
      </w:pPr>
      <w:r w:rsidRPr="009974FD">
        <w:t>Flu</w:t>
      </w:r>
    </w:p>
    <w:p w14:paraId="22753B1E" w14:textId="77777777" w:rsidR="00303D4A" w:rsidRPr="009974FD" w:rsidRDefault="00303D4A" w:rsidP="00CC1523">
      <w:pPr>
        <w:numPr>
          <w:ilvl w:val="0"/>
          <w:numId w:val="31"/>
        </w:numPr>
        <w:ind w:left="567" w:hanging="567"/>
        <w:rPr>
          <w:bCs/>
        </w:rPr>
      </w:pPr>
      <w:r w:rsidRPr="009974FD">
        <w:t>Bronchitis</w:t>
      </w:r>
    </w:p>
    <w:p w14:paraId="0669B250" w14:textId="77777777" w:rsidR="00303D4A" w:rsidRPr="009974FD" w:rsidRDefault="00303D4A" w:rsidP="00CC1523">
      <w:pPr>
        <w:numPr>
          <w:ilvl w:val="0"/>
          <w:numId w:val="31"/>
        </w:numPr>
        <w:ind w:left="567" w:hanging="567"/>
        <w:rPr>
          <w:bCs/>
        </w:rPr>
      </w:pPr>
      <w:r w:rsidRPr="009974FD">
        <w:t>Sinus infection</w:t>
      </w:r>
    </w:p>
    <w:p w14:paraId="1FEA5452" w14:textId="77777777" w:rsidR="00303D4A" w:rsidRPr="009974FD" w:rsidRDefault="00303D4A" w:rsidP="00CC1523">
      <w:pPr>
        <w:numPr>
          <w:ilvl w:val="0"/>
          <w:numId w:val="31"/>
        </w:numPr>
        <w:ind w:left="567" w:hanging="567"/>
        <w:rPr>
          <w:bCs/>
        </w:rPr>
      </w:pPr>
      <w:r w:rsidRPr="009974FD">
        <w:lastRenderedPageBreak/>
        <w:t>Cold sores</w:t>
      </w:r>
    </w:p>
    <w:p w14:paraId="7BB19C89" w14:textId="77777777" w:rsidR="00303D4A" w:rsidRPr="009974FD" w:rsidRDefault="00303D4A" w:rsidP="00CC1523">
      <w:pPr>
        <w:numPr>
          <w:ilvl w:val="0"/>
          <w:numId w:val="31"/>
        </w:numPr>
        <w:ind w:left="567" w:hanging="567"/>
        <w:rPr>
          <w:bCs/>
        </w:rPr>
      </w:pPr>
      <w:r w:rsidRPr="009974FD">
        <w:t>High blood pressure</w:t>
      </w:r>
    </w:p>
    <w:p w14:paraId="67CF304C" w14:textId="77777777" w:rsidR="00303D4A" w:rsidRPr="009974FD" w:rsidRDefault="00303D4A" w:rsidP="00CC1523">
      <w:pPr>
        <w:numPr>
          <w:ilvl w:val="0"/>
          <w:numId w:val="31"/>
        </w:numPr>
        <w:ind w:left="567" w:hanging="567"/>
        <w:rPr>
          <w:bCs/>
        </w:rPr>
      </w:pPr>
      <w:r w:rsidRPr="009974FD">
        <w:t>Fever</w:t>
      </w:r>
    </w:p>
    <w:p w14:paraId="127CCF9E" w14:textId="77777777" w:rsidR="00303D4A" w:rsidRPr="009974FD" w:rsidRDefault="00303D4A" w:rsidP="00CC1523">
      <w:pPr>
        <w:numPr>
          <w:ilvl w:val="0"/>
          <w:numId w:val="31"/>
        </w:numPr>
        <w:ind w:left="567" w:hanging="567"/>
        <w:rPr>
          <w:bCs/>
        </w:rPr>
      </w:pPr>
      <w:r w:rsidRPr="009974FD">
        <w:t>Asthma, shortness of breath, wheezing</w:t>
      </w:r>
    </w:p>
    <w:p w14:paraId="5935AB7A" w14:textId="77777777" w:rsidR="00303D4A" w:rsidRPr="009974FD" w:rsidRDefault="00303D4A" w:rsidP="00CC1523">
      <w:pPr>
        <w:numPr>
          <w:ilvl w:val="0"/>
          <w:numId w:val="31"/>
        </w:numPr>
        <w:ind w:left="567" w:hanging="567"/>
        <w:rPr>
          <w:bCs/>
        </w:rPr>
      </w:pPr>
      <w:r w:rsidRPr="009974FD">
        <w:t>Stomach and bowel disorders which include inflammation of the stomach lining and colon which may cause fever</w:t>
      </w:r>
    </w:p>
    <w:p w14:paraId="7B00414E" w14:textId="77777777" w:rsidR="00303D4A" w:rsidRPr="009974FD" w:rsidRDefault="00303D4A" w:rsidP="00CC1523">
      <w:pPr>
        <w:numPr>
          <w:ilvl w:val="0"/>
          <w:numId w:val="31"/>
        </w:numPr>
        <w:ind w:left="567" w:hanging="567"/>
        <w:rPr>
          <w:bCs/>
        </w:rPr>
      </w:pPr>
      <w:r w:rsidRPr="009974FD">
        <w:t>Pain and ulcers in the mouth</w:t>
      </w:r>
    </w:p>
    <w:p w14:paraId="53D6534F" w14:textId="77777777" w:rsidR="00303D4A" w:rsidRPr="009974FD" w:rsidRDefault="00303D4A" w:rsidP="00CC1523">
      <w:pPr>
        <w:numPr>
          <w:ilvl w:val="0"/>
          <w:numId w:val="31"/>
        </w:numPr>
        <w:ind w:left="567" w:hanging="567"/>
        <w:rPr>
          <w:bCs/>
        </w:rPr>
      </w:pPr>
      <w:r w:rsidRPr="009974FD">
        <w:t>Injection site reactions (including redness, hardness, pain, bruising, itching, tingling and irritation)</w:t>
      </w:r>
    </w:p>
    <w:p w14:paraId="6046CED8" w14:textId="77777777" w:rsidR="00303D4A" w:rsidRPr="009974FD" w:rsidRDefault="00303D4A" w:rsidP="00CC1523">
      <w:pPr>
        <w:numPr>
          <w:ilvl w:val="0"/>
          <w:numId w:val="31"/>
        </w:numPr>
        <w:ind w:left="567" w:hanging="567"/>
        <w:rPr>
          <w:bCs/>
        </w:rPr>
      </w:pPr>
      <w:r w:rsidRPr="009974FD">
        <w:t>Hair loss</w:t>
      </w:r>
    </w:p>
    <w:p w14:paraId="177A29CF" w14:textId="77777777" w:rsidR="00303D4A" w:rsidRPr="009974FD" w:rsidRDefault="00303D4A" w:rsidP="00CC1523">
      <w:pPr>
        <w:numPr>
          <w:ilvl w:val="0"/>
          <w:numId w:val="31"/>
        </w:numPr>
        <w:ind w:left="567" w:hanging="567"/>
        <w:rPr>
          <w:bCs/>
        </w:rPr>
      </w:pPr>
      <w:r w:rsidRPr="009974FD">
        <w:t>Rash and itching of the skin</w:t>
      </w:r>
    </w:p>
    <w:p w14:paraId="44A2AEE9" w14:textId="77777777" w:rsidR="00303D4A" w:rsidRPr="009974FD" w:rsidRDefault="00303D4A" w:rsidP="00CC1523">
      <w:pPr>
        <w:numPr>
          <w:ilvl w:val="0"/>
          <w:numId w:val="31"/>
        </w:numPr>
        <w:ind w:left="567" w:hanging="567"/>
        <w:rPr>
          <w:bCs/>
        </w:rPr>
      </w:pPr>
      <w:r w:rsidRPr="009974FD">
        <w:t>Difficulty sleeping</w:t>
      </w:r>
    </w:p>
    <w:p w14:paraId="301CE9C7" w14:textId="77777777" w:rsidR="00303D4A" w:rsidRPr="009974FD" w:rsidRDefault="00303D4A" w:rsidP="00CC1523">
      <w:pPr>
        <w:numPr>
          <w:ilvl w:val="0"/>
          <w:numId w:val="31"/>
        </w:numPr>
        <w:ind w:left="567" w:hanging="567"/>
        <w:rPr>
          <w:bCs/>
        </w:rPr>
      </w:pPr>
      <w:r w:rsidRPr="009974FD">
        <w:t>Depression</w:t>
      </w:r>
    </w:p>
    <w:p w14:paraId="6041358F" w14:textId="77777777" w:rsidR="00303D4A" w:rsidRPr="009974FD" w:rsidRDefault="00303D4A" w:rsidP="00CC1523">
      <w:pPr>
        <w:numPr>
          <w:ilvl w:val="0"/>
          <w:numId w:val="31"/>
        </w:numPr>
        <w:ind w:left="567" w:hanging="567"/>
        <w:rPr>
          <w:bCs/>
        </w:rPr>
      </w:pPr>
      <w:r w:rsidRPr="009974FD">
        <w:t>Feeling weak</w:t>
      </w:r>
    </w:p>
    <w:p w14:paraId="40B0869E" w14:textId="77777777" w:rsidR="00303D4A" w:rsidRPr="009974FD" w:rsidRDefault="00303D4A" w:rsidP="00CC1523">
      <w:pPr>
        <w:numPr>
          <w:ilvl w:val="0"/>
          <w:numId w:val="31"/>
        </w:numPr>
        <w:ind w:left="567" w:hanging="567"/>
        <w:rPr>
          <w:bCs/>
        </w:rPr>
      </w:pPr>
      <w:r w:rsidRPr="009974FD">
        <w:t>Bone fractures</w:t>
      </w:r>
    </w:p>
    <w:p w14:paraId="4F2922CE" w14:textId="77777777" w:rsidR="00303D4A" w:rsidRPr="009974FD" w:rsidRDefault="00303D4A" w:rsidP="00CC1523">
      <w:pPr>
        <w:numPr>
          <w:ilvl w:val="0"/>
          <w:numId w:val="31"/>
        </w:numPr>
        <w:ind w:left="567" w:hanging="567"/>
        <w:rPr>
          <w:bCs/>
        </w:rPr>
      </w:pPr>
      <w:r w:rsidRPr="009974FD">
        <w:t>Chest discomfort</w:t>
      </w:r>
    </w:p>
    <w:p w14:paraId="782916A5" w14:textId="77777777" w:rsidR="00303D4A" w:rsidRPr="00544FF8" w:rsidRDefault="00303D4A" w:rsidP="00303D4A"/>
    <w:p w14:paraId="5B56A1AA" w14:textId="77777777" w:rsidR="00303D4A" w:rsidRPr="00544FF8" w:rsidRDefault="00303D4A" w:rsidP="00303D4A">
      <w:pPr>
        <w:keepNext/>
        <w:rPr>
          <w:bCs/>
          <w:szCs w:val="22"/>
          <w:u w:val="single"/>
        </w:rPr>
      </w:pPr>
      <w:r w:rsidRPr="00544FF8">
        <w:rPr>
          <w:bCs/>
          <w:szCs w:val="22"/>
          <w:u w:val="single"/>
        </w:rPr>
        <w:t>Uncommon side effects (</w:t>
      </w:r>
      <w:r w:rsidRPr="00544FF8">
        <w:rPr>
          <w:iCs/>
          <w:szCs w:val="22"/>
          <w:u w:val="single"/>
        </w:rPr>
        <w:t>may affect up to 1 in 100 people)</w:t>
      </w:r>
      <w:r w:rsidRPr="00544FF8">
        <w:rPr>
          <w:bCs/>
          <w:szCs w:val="22"/>
          <w:u w:val="single"/>
        </w:rPr>
        <w:t>:</w:t>
      </w:r>
    </w:p>
    <w:p w14:paraId="2584DBFD" w14:textId="77777777" w:rsidR="00303D4A" w:rsidRPr="009974FD" w:rsidRDefault="00303D4A" w:rsidP="00CC1523">
      <w:pPr>
        <w:numPr>
          <w:ilvl w:val="0"/>
          <w:numId w:val="31"/>
        </w:numPr>
        <w:ind w:left="567" w:hanging="567"/>
        <w:rPr>
          <w:bCs/>
        </w:rPr>
      </w:pPr>
      <w:r w:rsidRPr="009974FD">
        <w:t>Kidney infection</w:t>
      </w:r>
    </w:p>
    <w:p w14:paraId="74F83B98" w14:textId="77777777" w:rsidR="00303D4A" w:rsidRPr="009974FD" w:rsidRDefault="00303D4A" w:rsidP="00CC1523">
      <w:pPr>
        <w:numPr>
          <w:ilvl w:val="0"/>
          <w:numId w:val="31"/>
        </w:numPr>
        <w:ind w:left="567" w:hanging="567"/>
        <w:rPr>
          <w:bCs/>
        </w:rPr>
      </w:pPr>
      <w:r w:rsidRPr="009974FD">
        <w:t>Cancers, including skin cancer and non</w:t>
      </w:r>
      <w:r w:rsidRPr="009974FD">
        <w:noBreakHyphen/>
        <w:t>cancerous growths or lumps, including skin moles</w:t>
      </w:r>
    </w:p>
    <w:p w14:paraId="72132961" w14:textId="77777777" w:rsidR="00303D4A" w:rsidRPr="009974FD" w:rsidRDefault="00303D4A" w:rsidP="00CC1523">
      <w:pPr>
        <w:numPr>
          <w:ilvl w:val="0"/>
          <w:numId w:val="31"/>
        </w:numPr>
        <w:ind w:left="567" w:hanging="567"/>
        <w:rPr>
          <w:bCs/>
        </w:rPr>
      </w:pPr>
      <w:r w:rsidRPr="009974FD">
        <w:t>Skin blisters</w:t>
      </w:r>
    </w:p>
    <w:p w14:paraId="6427757B" w14:textId="77777777" w:rsidR="008B31D1" w:rsidRPr="009974FD" w:rsidRDefault="008B31D1" w:rsidP="00CC1523">
      <w:pPr>
        <w:numPr>
          <w:ilvl w:val="0"/>
          <w:numId w:val="31"/>
        </w:numPr>
        <w:ind w:left="567" w:hanging="567"/>
        <w:rPr>
          <w:bCs/>
        </w:rPr>
      </w:pPr>
      <w:r w:rsidRPr="009974FD">
        <w:t>Severe infection throughout the body (sepsis), sometimes including low blood pressure (septic shock)</w:t>
      </w:r>
    </w:p>
    <w:p w14:paraId="58D2EAA4" w14:textId="77777777" w:rsidR="00303D4A" w:rsidRPr="009974FD" w:rsidRDefault="00303D4A" w:rsidP="00CC1523">
      <w:pPr>
        <w:numPr>
          <w:ilvl w:val="0"/>
          <w:numId w:val="31"/>
        </w:numPr>
        <w:ind w:left="567" w:hanging="567"/>
        <w:rPr>
          <w:bCs/>
        </w:rPr>
      </w:pPr>
      <w:r w:rsidRPr="009974FD">
        <w:t>Psoriasis (including on the palms of your hand and/or the soles of your feet and/or in the form of skin blisters)</w:t>
      </w:r>
    </w:p>
    <w:p w14:paraId="2E807231" w14:textId="77777777" w:rsidR="00303D4A" w:rsidRPr="009974FD" w:rsidRDefault="00303D4A" w:rsidP="00CC1523">
      <w:pPr>
        <w:numPr>
          <w:ilvl w:val="0"/>
          <w:numId w:val="31"/>
        </w:numPr>
        <w:ind w:left="567" w:hanging="567"/>
        <w:rPr>
          <w:bCs/>
        </w:rPr>
      </w:pPr>
      <w:r w:rsidRPr="009974FD">
        <w:t>Low platelet count</w:t>
      </w:r>
    </w:p>
    <w:p w14:paraId="10A988C3" w14:textId="77777777" w:rsidR="00303D4A" w:rsidRPr="009974FD" w:rsidRDefault="00303D4A" w:rsidP="00CC1523">
      <w:pPr>
        <w:numPr>
          <w:ilvl w:val="0"/>
          <w:numId w:val="31"/>
        </w:numPr>
        <w:ind w:left="567" w:hanging="567"/>
        <w:rPr>
          <w:bCs/>
        </w:rPr>
      </w:pPr>
      <w:r w:rsidRPr="009974FD">
        <w:t>Combined low platelet, red, and white blood cell count</w:t>
      </w:r>
    </w:p>
    <w:p w14:paraId="52F054D7" w14:textId="77777777" w:rsidR="00303D4A" w:rsidRPr="009974FD" w:rsidRDefault="00303D4A" w:rsidP="00CC1523">
      <w:pPr>
        <w:numPr>
          <w:ilvl w:val="0"/>
          <w:numId w:val="31"/>
        </w:numPr>
        <w:ind w:left="567" w:hanging="567"/>
        <w:rPr>
          <w:bCs/>
        </w:rPr>
      </w:pPr>
      <w:r w:rsidRPr="009974FD">
        <w:t>Thyroid disorders</w:t>
      </w:r>
    </w:p>
    <w:p w14:paraId="68F39831" w14:textId="77777777" w:rsidR="00303D4A" w:rsidRPr="009974FD" w:rsidRDefault="00303D4A" w:rsidP="00CC1523">
      <w:pPr>
        <w:numPr>
          <w:ilvl w:val="0"/>
          <w:numId w:val="31"/>
        </w:numPr>
        <w:ind w:left="567" w:hanging="567"/>
        <w:rPr>
          <w:bCs/>
        </w:rPr>
      </w:pPr>
      <w:r w:rsidRPr="009974FD">
        <w:t>Increase in blood sugar levels</w:t>
      </w:r>
    </w:p>
    <w:p w14:paraId="642272B4" w14:textId="77777777" w:rsidR="00303D4A" w:rsidRPr="009974FD" w:rsidRDefault="00303D4A" w:rsidP="00CC1523">
      <w:pPr>
        <w:numPr>
          <w:ilvl w:val="0"/>
          <w:numId w:val="31"/>
        </w:numPr>
        <w:ind w:left="567" w:hanging="567"/>
        <w:rPr>
          <w:bCs/>
        </w:rPr>
      </w:pPr>
      <w:r w:rsidRPr="009974FD">
        <w:t>Increase in blood cholesterol levels</w:t>
      </w:r>
    </w:p>
    <w:p w14:paraId="18975A9B" w14:textId="77777777" w:rsidR="00303D4A" w:rsidRPr="009974FD" w:rsidRDefault="00303D4A" w:rsidP="00CC1523">
      <w:pPr>
        <w:numPr>
          <w:ilvl w:val="0"/>
          <w:numId w:val="31"/>
        </w:numPr>
        <w:ind w:left="567" w:hanging="567"/>
        <w:rPr>
          <w:bCs/>
        </w:rPr>
      </w:pPr>
      <w:r w:rsidRPr="009974FD">
        <w:t>Balance disorders</w:t>
      </w:r>
    </w:p>
    <w:p w14:paraId="017B9F6A" w14:textId="77777777" w:rsidR="00303D4A" w:rsidRPr="009974FD" w:rsidRDefault="00303D4A" w:rsidP="00CC1523">
      <w:pPr>
        <w:numPr>
          <w:ilvl w:val="0"/>
          <w:numId w:val="31"/>
        </w:numPr>
        <w:ind w:left="567" w:hanging="567"/>
        <w:rPr>
          <w:bCs/>
        </w:rPr>
      </w:pPr>
      <w:r w:rsidRPr="009974FD">
        <w:t>Vision disturbances</w:t>
      </w:r>
    </w:p>
    <w:p w14:paraId="7E9F5456" w14:textId="77777777" w:rsidR="008B31D1" w:rsidRPr="009974FD" w:rsidRDefault="008B31D1" w:rsidP="00CC1523">
      <w:pPr>
        <w:numPr>
          <w:ilvl w:val="0"/>
          <w:numId w:val="31"/>
        </w:numPr>
        <w:ind w:left="567" w:hanging="567"/>
        <w:rPr>
          <w:bCs/>
        </w:rPr>
      </w:pPr>
      <w:r w:rsidRPr="009974FD">
        <w:t>Inflamed eye (conjunctivitis)</w:t>
      </w:r>
    </w:p>
    <w:p w14:paraId="4173553D" w14:textId="77777777" w:rsidR="008B31D1" w:rsidRPr="009974FD" w:rsidRDefault="008B31D1" w:rsidP="00CC1523">
      <w:pPr>
        <w:numPr>
          <w:ilvl w:val="0"/>
          <w:numId w:val="31"/>
        </w:numPr>
        <w:ind w:left="567" w:hanging="567"/>
        <w:rPr>
          <w:bCs/>
        </w:rPr>
      </w:pPr>
      <w:r w:rsidRPr="009974FD">
        <w:t>Eye allergy</w:t>
      </w:r>
    </w:p>
    <w:p w14:paraId="0099DD0E" w14:textId="77777777" w:rsidR="00303D4A" w:rsidRPr="009974FD" w:rsidRDefault="00303D4A" w:rsidP="00CC1523">
      <w:pPr>
        <w:numPr>
          <w:ilvl w:val="0"/>
          <w:numId w:val="31"/>
        </w:numPr>
        <w:ind w:left="567" w:hanging="567"/>
        <w:rPr>
          <w:bCs/>
        </w:rPr>
      </w:pPr>
      <w:r w:rsidRPr="009974FD">
        <w:t>Sensation of heart beating irregularly</w:t>
      </w:r>
    </w:p>
    <w:p w14:paraId="29C21809" w14:textId="77777777" w:rsidR="00303D4A" w:rsidRPr="009974FD" w:rsidRDefault="00303D4A" w:rsidP="00CC1523">
      <w:pPr>
        <w:numPr>
          <w:ilvl w:val="0"/>
          <w:numId w:val="31"/>
        </w:numPr>
        <w:ind w:left="567" w:hanging="567"/>
        <w:rPr>
          <w:bCs/>
        </w:rPr>
      </w:pPr>
      <w:r w:rsidRPr="009974FD">
        <w:t>Narrowing of the blood vessels in the heart</w:t>
      </w:r>
    </w:p>
    <w:p w14:paraId="1620E2B8" w14:textId="77777777" w:rsidR="00303D4A" w:rsidRPr="009974FD" w:rsidRDefault="00303D4A" w:rsidP="00CC1523">
      <w:pPr>
        <w:numPr>
          <w:ilvl w:val="0"/>
          <w:numId w:val="31"/>
        </w:numPr>
        <w:ind w:left="567" w:hanging="567"/>
        <w:rPr>
          <w:bCs/>
        </w:rPr>
      </w:pPr>
      <w:r w:rsidRPr="009974FD">
        <w:t>Blood clots</w:t>
      </w:r>
    </w:p>
    <w:p w14:paraId="06A67CD5" w14:textId="77777777" w:rsidR="00303D4A" w:rsidRPr="009974FD" w:rsidRDefault="00303D4A" w:rsidP="00CC1523">
      <w:pPr>
        <w:numPr>
          <w:ilvl w:val="0"/>
          <w:numId w:val="31"/>
        </w:numPr>
        <w:ind w:left="567" w:hanging="567"/>
        <w:rPr>
          <w:bCs/>
        </w:rPr>
      </w:pPr>
      <w:r w:rsidRPr="009974FD">
        <w:t>Flushing</w:t>
      </w:r>
    </w:p>
    <w:p w14:paraId="3C0FBA41" w14:textId="77777777" w:rsidR="00303D4A" w:rsidRPr="009974FD" w:rsidRDefault="00303D4A" w:rsidP="00CC1523">
      <w:pPr>
        <w:numPr>
          <w:ilvl w:val="0"/>
          <w:numId w:val="31"/>
        </w:numPr>
        <w:ind w:left="567" w:hanging="567"/>
        <w:rPr>
          <w:bCs/>
        </w:rPr>
      </w:pPr>
      <w:r w:rsidRPr="009974FD">
        <w:t>Constipation</w:t>
      </w:r>
    </w:p>
    <w:p w14:paraId="42691AA7" w14:textId="77777777" w:rsidR="00303D4A" w:rsidRPr="009974FD" w:rsidRDefault="00303D4A" w:rsidP="00CC1523">
      <w:pPr>
        <w:numPr>
          <w:ilvl w:val="0"/>
          <w:numId w:val="31"/>
        </w:numPr>
        <w:ind w:left="567" w:hanging="567"/>
        <w:rPr>
          <w:bCs/>
        </w:rPr>
      </w:pPr>
      <w:r w:rsidRPr="009974FD">
        <w:t>Chronic inflammatory condition of the lungs</w:t>
      </w:r>
    </w:p>
    <w:p w14:paraId="55306251" w14:textId="77777777" w:rsidR="00303D4A" w:rsidRPr="009974FD" w:rsidRDefault="00303D4A" w:rsidP="00CC1523">
      <w:pPr>
        <w:numPr>
          <w:ilvl w:val="0"/>
          <w:numId w:val="31"/>
        </w:numPr>
        <w:ind w:left="567" w:hanging="567"/>
        <w:rPr>
          <w:bCs/>
        </w:rPr>
      </w:pPr>
      <w:r w:rsidRPr="009974FD">
        <w:t>Acid reflux</w:t>
      </w:r>
    </w:p>
    <w:p w14:paraId="3C389B9C" w14:textId="77777777" w:rsidR="00303D4A" w:rsidRPr="009974FD" w:rsidRDefault="00303D4A" w:rsidP="00CC1523">
      <w:pPr>
        <w:numPr>
          <w:ilvl w:val="0"/>
          <w:numId w:val="31"/>
        </w:numPr>
        <w:ind w:left="567" w:hanging="567"/>
        <w:rPr>
          <w:bCs/>
        </w:rPr>
      </w:pPr>
      <w:r w:rsidRPr="009974FD">
        <w:t>Gall stones</w:t>
      </w:r>
    </w:p>
    <w:p w14:paraId="62B695DF" w14:textId="77777777" w:rsidR="00303D4A" w:rsidRPr="009974FD" w:rsidRDefault="00303D4A" w:rsidP="00CC1523">
      <w:pPr>
        <w:numPr>
          <w:ilvl w:val="0"/>
          <w:numId w:val="31"/>
        </w:numPr>
        <w:ind w:left="567" w:hanging="567"/>
        <w:rPr>
          <w:bCs/>
        </w:rPr>
      </w:pPr>
      <w:r w:rsidRPr="009974FD">
        <w:t>Liver disorders</w:t>
      </w:r>
    </w:p>
    <w:p w14:paraId="11A082ED" w14:textId="77777777" w:rsidR="00303D4A" w:rsidRPr="009974FD" w:rsidRDefault="00303D4A" w:rsidP="00CC1523">
      <w:pPr>
        <w:numPr>
          <w:ilvl w:val="0"/>
          <w:numId w:val="31"/>
        </w:numPr>
        <w:ind w:left="567" w:hanging="567"/>
        <w:rPr>
          <w:bCs/>
        </w:rPr>
      </w:pPr>
      <w:r w:rsidRPr="009974FD">
        <w:t>Breast disorders</w:t>
      </w:r>
    </w:p>
    <w:p w14:paraId="55CB7BB0" w14:textId="77777777" w:rsidR="00303D4A" w:rsidRPr="009974FD" w:rsidRDefault="00303D4A" w:rsidP="00CC1523">
      <w:pPr>
        <w:numPr>
          <w:ilvl w:val="0"/>
          <w:numId w:val="31"/>
        </w:numPr>
        <w:ind w:left="567" w:hanging="567"/>
        <w:rPr>
          <w:bCs/>
        </w:rPr>
      </w:pPr>
      <w:r w:rsidRPr="009974FD">
        <w:t>Menstrual disorders</w:t>
      </w:r>
    </w:p>
    <w:p w14:paraId="7A54F49D" w14:textId="77777777" w:rsidR="00303D4A" w:rsidRPr="00544FF8" w:rsidRDefault="00303D4A" w:rsidP="00303D4A">
      <w:pPr>
        <w:rPr>
          <w:szCs w:val="22"/>
        </w:rPr>
      </w:pPr>
    </w:p>
    <w:p w14:paraId="28391788" w14:textId="224EAE64" w:rsidR="00303D4A" w:rsidRPr="00544FF8" w:rsidRDefault="00303D4A" w:rsidP="00303D4A">
      <w:pPr>
        <w:keepNext/>
        <w:rPr>
          <w:szCs w:val="22"/>
          <w:u w:val="single"/>
        </w:rPr>
      </w:pPr>
      <w:r w:rsidRPr="00544FF8">
        <w:rPr>
          <w:szCs w:val="22"/>
          <w:u w:val="single"/>
        </w:rPr>
        <w:t>Rare side effects (</w:t>
      </w:r>
      <w:r w:rsidRPr="00544FF8">
        <w:rPr>
          <w:iCs/>
          <w:szCs w:val="22"/>
          <w:u w:val="single"/>
        </w:rPr>
        <w:t>may affect up to 1 in 1,000 people)</w:t>
      </w:r>
      <w:r w:rsidRPr="00544FF8">
        <w:rPr>
          <w:szCs w:val="22"/>
          <w:u w:val="single"/>
        </w:rPr>
        <w:t>:</w:t>
      </w:r>
    </w:p>
    <w:p w14:paraId="314896D9" w14:textId="77777777" w:rsidR="00303D4A" w:rsidRPr="009974FD" w:rsidRDefault="00303D4A" w:rsidP="00CC1523">
      <w:pPr>
        <w:numPr>
          <w:ilvl w:val="0"/>
          <w:numId w:val="31"/>
        </w:numPr>
        <w:ind w:left="567" w:hanging="567"/>
        <w:rPr>
          <w:bCs/>
        </w:rPr>
      </w:pPr>
      <w:r w:rsidRPr="009974FD">
        <w:t>Failure of the bone marrow to produce blood cells</w:t>
      </w:r>
    </w:p>
    <w:p w14:paraId="48CFBF86" w14:textId="77777777" w:rsidR="0071624C" w:rsidRPr="009974FD" w:rsidRDefault="0071624C" w:rsidP="00CC1523">
      <w:pPr>
        <w:numPr>
          <w:ilvl w:val="0"/>
          <w:numId w:val="31"/>
        </w:numPr>
        <w:ind w:left="567" w:hanging="567"/>
        <w:rPr>
          <w:bCs/>
        </w:rPr>
      </w:pPr>
      <w:r w:rsidRPr="009974FD">
        <w:t>Severely decreased number of white blood cells</w:t>
      </w:r>
    </w:p>
    <w:p w14:paraId="64F35676" w14:textId="77777777" w:rsidR="00303D4A" w:rsidRPr="009974FD" w:rsidRDefault="00303D4A" w:rsidP="00CC1523">
      <w:pPr>
        <w:numPr>
          <w:ilvl w:val="0"/>
          <w:numId w:val="31"/>
        </w:numPr>
        <w:ind w:left="567" w:hanging="567"/>
        <w:rPr>
          <w:bCs/>
        </w:rPr>
      </w:pPr>
      <w:r w:rsidRPr="009974FD">
        <w:t>Infection of the joints or the tissue around them</w:t>
      </w:r>
    </w:p>
    <w:p w14:paraId="6648E473" w14:textId="77777777" w:rsidR="00303D4A" w:rsidRPr="009974FD" w:rsidRDefault="00303D4A" w:rsidP="00CC1523">
      <w:pPr>
        <w:numPr>
          <w:ilvl w:val="0"/>
          <w:numId w:val="31"/>
        </w:numPr>
        <w:ind w:left="567" w:hanging="567"/>
        <w:rPr>
          <w:bCs/>
        </w:rPr>
      </w:pPr>
      <w:r w:rsidRPr="009974FD">
        <w:t>Impaired healing</w:t>
      </w:r>
    </w:p>
    <w:p w14:paraId="15710C16" w14:textId="77777777" w:rsidR="00303D4A" w:rsidRPr="009974FD" w:rsidRDefault="00303D4A" w:rsidP="00CC1523">
      <w:pPr>
        <w:numPr>
          <w:ilvl w:val="0"/>
          <w:numId w:val="31"/>
        </w:numPr>
        <w:ind w:left="567" w:hanging="567"/>
        <w:rPr>
          <w:bCs/>
        </w:rPr>
      </w:pPr>
      <w:r w:rsidRPr="009974FD">
        <w:t>Inflammation of blood vessels in internal organs</w:t>
      </w:r>
    </w:p>
    <w:p w14:paraId="2CE96895" w14:textId="77777777" w:rsidR="00303D4A" w:rsidRPr="009974FD" w:rsidRDefault="00303D4A" w:rsidP="00CC1523">
      <w:pPr>
        <w:numPr>
          <w:ilvl w:val="0"/>
          <w:numId w:val="31"/>
        </w:numPr>
        <w:ind w:left="567" w:hanging="567"/>
        <w:rPr>
          <w:bCs/>
        </w:rPr>
      </w:pPr>
      <w:r w:rsidRPr="009974FD">
        <w:t>Leukaemia</w:t>
      </w:r>
    </w:p>
    <w:p w14:paraId="115DE5A3" w14:textId="77777777" w:rsidR="00303D4A" w:rsidRPr="009974FD" w:rsidRDefault="00303D4A" w:rsidP="00CC1523">
      <w:pPr>
        <w:numPr>
          <w:ilvl w:val="0"/>
          <w:numId w:val="31"/>
        </w:numPr>
        <w:ind w:left="567" w:hanging="567"/>
        <w:rPr>
          <w:bCs/>
        </w:rPr>
      </w:pPr>
      <w:r w:rsidRPr="009974FD">
        <w:t>Melanoma (a type of skin cancer)</w:t>
      </w:r>
    </w:p>
    <w:p w14:paraId="5A3F58F5" w14:textId="77777777" w:rsidR="00303D4A" w:rsidRPr="009974FD" w:rsidRDefault="00303D4A" w:rsidP="00CC1523">
      <w:pPr>
        <w:numPr>
          <w:ilvl w:val="0"/>
          <w:numId w:val="31"/>
        </w:numPr>
        <w:ind w:left="567" w:hanging="567"/>
        <w:rPr>
          <w:bCs/>
        </w:rPr>
      </w:pPr>
      <w:r w:rsidRPr="009974FD">
        <w:lastRenderedPageBreak/>
        <w:t>Merkel cell carcinoma (a type of skin cancer)</w:t>
      </w:r>
    </w:p>
    <w:p w14:paraId="4B44986D" w14:textId="77777777" w:rsidR="003E7036" w:rsidRPr="009974FD" w:rsidRDefault="003E7036" w:rsidP="003E7036">
      <w:pPr>
        <w:numPr>
          <w:ilvl w:val="0"/>
          <w:numId w:val="31"/>
        </w:numPr>
        <w:ind w:left="567" w:hanging="567"/>
        <w:rPr>
          <w:bCs/>
        </w:rPr>
      </w:pPr>
      <w:r w:rsidRPr="009974FD">
        <w:rPr>
          <w:bCs/>
        </w:rPr>
        <w:t>Lichenoid reactions (itchy reddish-purple skin r</w:t>
      </w:r>
      <w:r w:rsidR="009D5A73" w:rsidRPr="009974FD">
        <w:rPr>
          <w:bCs/>
        </w:rPr>
        <w:t>ash and/or threadlike white-gre</w:t>
      </w:r>
      <w:r w:rsidRPr="009974FD">
        <w:rPr>
          <w:bCs/>
        </w:rPr>
        <w:t>y lines on mucous membranes)</w:t>
      </w:r>
    </w:p>
    <w:p w14:paraId="21987D3E" w14:textId="77777777" w:rsidR="00303D4A" w:rsidRPr="009974FD" w:rsidRDefault="00303D4A" w:rsidP="00CC1523">
      <w:pPr>
        <w:numPr>
          <w:ilvl w:val="0"/>
          <w:numId w:val="31"/>
        </w:numPr>
        <w:ind w:left="567" w:hanging="567"/>
        <w:rPr>
          <w:bCs/>
        </w:rPr>
      </w:pPr>
      <w:r w:rsidRPr="009974FD">
        <w:t>Scaly, peeling skin</w:t>
      </w:r>
    </w:p>
    <w:p w14:paraId="72097FB9" w14:textId="77777777" w:rsidR="00303D4A" w:rsidRPr="009974FD" w:rsidRDefault="00303D4A" w:rsidP="00CC1523">
      <w:pPr>
        <w:numPr>
          <w:ilvl w:val="0"/>
          <w:numId w:val="31"/>
        </w:numPr>
        <w:ind w:left="567" w:hanging="567"/>
        <w:rPr>
          <w:bCs/>
        </w:rPr>
      </w:pPr>
      <w:r w:rsidRPr="009974FD">
        <w:t>Immune disorders that could affect the lungs, skin and lymph nodes (most commonly presenting as sarcoidosis)</w:t>
      </w:r>
    </w:p>
    <w:p w14:paraId="7175D1FE" w14:textId="77777777" w:rsidR="00303D4A" w:rsidRPr="009974FD" w:rsidRDefault="00303D4A" w:rsidP="00CC1523">
      <w:pPr>
        <w:numPr>
          <w:ilvl w:val="0"/>
          <w:numId w:val="31"/>
        </w:numPr>
        <w:ind w:left="567" w:hanging="567"/>
        <w:rPr>
          <w:bCs/>
        </w:rPr>
      </w:pPr>
      <w:r w:rsidRPr="009974FD">
        <w:t>Pain and discolo</w:t>
      </w:r>
      <w:r w:rsidR="00C81163" w:rsidRPr="009974FD">
        <w:t>u</w:t>
      </w:r>
      <w:r w:rsidRPr="009974FD">
        <w:t>ration in the fingers or toes</w:t>
      </w:r>
    </w:p>
    <w:p w14:paraId="5005EBCB" w14:textId="77777777" w:rsidR="00303D4A" w:rsidRPr="009974FD" w:rsidRDefault="00303D4A" w:rsidP="00CC1523">
      <w:pPr>
        <w:numPr>
          <w:ilvl w:val="0"/>
          <w:numId w:val="31"/>
        </w:numPr>
        <w:ind w:left="567" w:hanging="567"/>
        <w:rPr>
          <w:bCs/>
        </w:rPr>
      </w:pPr>
      <w:r w:rsidRPr="009974FD">
        <w:t>Taste disturbances</w:t>
      </w:r>
    </w:p>
    <w:p w14:paraId="0E33A197" w14:textId="77777777" w:rsidR="00303D4A" w:rsidRPr="009974FD" w:rsidRDefault="00303D4A" w:rsidP="00CC1523">
      <w:pPr>
        <w:numPr>
          <w:ilvl w:val="0"/>
          <w:numId w:val="31"/>
        </w:numPr>
        <w:ind w:left="567" w:hanging="567"/>
        <w:rPr>
          <w:bCs/>
        </w:rPr>
      </w:pPr>
      <w:r w:rsidRPr="009974FD">
        <w:t>Bladder disorders</w:t>
      </w:r>
    </w:p>
    <w:p w14:paraId="6DCAE556" w14:textId="77777777" w:rsidR="00303D4A" w:rsidRPr="009974FD" w:rsidRDefault="00303D4A" w:rsidP="00CC1523">
      <w:pPr>
        <w:numPr>
          <w:ilvl w:val="0"/>
          <w:numId w:val="31"/>
        </w:numPr>
        <w:ind w:left="567" w:hanging="567"/>
        <w:rPr>
          <w:bCs/>
        </w:rPr>
      </w:pPr>
      <w:r w:rsidRPr="009974FD">
        <w:t>Kidney disorders</w:t>
      </w:r>
    </w:p>
    <w:p w14:paraId="1BCCF906" w14:textId="77777777" w:rsidR="00303D4A" w:rsidRPr="009974FD" w:rsidRDefault="00303D4A" w:rsidP="00CC1523">
      <w:pPr>
        <w:numPr>
          <w:ilvl w:val="0"/>
          <w:numId w:val="31"/>
        </w:numPr>
        <w:ind w:left="567" w:hanging="567"/>
        <w:rPr>
          <w:bCs/>
        </w:rPr>
      </w:pPr>
      <w:r w:rsidRPr="009974FD">
        <w:t>Inflammation of the blood vessels in your skin which results in rash</w:t>
      </w:r>
    </w:p>
    <w:p w14:paraId="217A1A7F" w14:textId="77777777" w:rsidR="00303D4A" w:rsidRPr="00544FF8" w:rsidRDefault="00303D4A" w:rsidP="00303D4A">
      <w:pPr>
        <w:tabs>
          <w:tab w:val="left" w:pos="709"/>
        </w:tabs>
        <w:rPr>
          <w:szCs w:val="22"/>
        </w:rPr>
      </w:pPr>
    </w:p>
    <w:p w14:paraId="64574045" w14:textId="77777777" w:rsidR="00303D4A" w:rsidRPr="00544FF8" w:rsidRDefault="00303D4A" w:rsidP="00303D4A">
      <w:pPr>
        <w:keepNext/>
        <w:numPr>
          <w:ilvl w:val="12"/>
          <w:numId w:val="0"/>
        </w:numPr>
        <w:rPr>
          <w:szCs w:val="22"/>
          <w:u w:val="single"/>
        </w:rPr>
      </w:pPr>
      <w:r w:rsidRPr="00544FF8">
        <w:rPr>
          <w:szCs w:val="22"/>
          <w:u w:val="single"/>
        </w:rPr>
        <w:t>Side effects of which the frequency is not known:</w:t>
      </w:r>
    </w:p>
    <w:p w14:paraId="02497182" w14:textId="77777777" w:rsidR="00303D4A" w:rsidRPr="00000623" w:rsidRDefault="00303D4A" w:rsidP="00CC1523">
      <w:pPr>
        <w:numPr>
          <w:ilvl w:val="0"/>
          <w:numId w:val="31"/>
        </w:numPr>
        <w:ind w:left="567" w:hanging="567"/>
        <w:rPr>
          <w:bCs/>
        </w:rPr>
      </w:pPr>
      <w:r w:rsidRPr="009974FD">
        <w:t>A rare blood cancer affecting mostly young people (hepatosplenic T-cell lymphoma)</w:t>
      </w:r>
    </w:p>
    <w:p w14:paraId="5B2F91EE" w14:textId="77777777" w:rsidR="0039632C" w:rsidRPr="0039632C" w:rsidRDefault="0039632C" w:rsidP="0039632C">
      <w:pPr>
        <w:numPr>
          <w:ilvl w:val="0"/>
          <w:numId w:val="31"/>
        </w:numPr>
        <w:ind w:left="567" w:hanging="567"/>
        <w:rPr>
          <w:bCs/>
        </w:rPr>
      </w:pPr>
      <w:r w:rsidRPr="0039632C">
        <w:rPr>
          <w:bCs/>
        </w:rPr>
        <w:t>Kaposi’s sarcoma, a rare cancer related to infection with human herpes virus 8. Kaposi’s sarcoma most commonly appears as purple lesions on the skin</w:t>
      </w:r>
    </w:p>
    <w:p w14:paraId="569444EB" w14:textId="206EF81A" w:rsidR="00000623" w:rsidRPr="009974FD" w:rsidRDefault="00000623" w:rsidP="00CC1523">
      <w:pPr>
        <w:numPr>
          <w:ilvl w:val="0"/>
          <w:numId w:val="31"/>
        </w:numPr>
        <w:ind w:left="567" w:hanging="567"/>
        <w:rPr>
          <w:bCs/>
        </w:rPr>
      </w:pPr>
      <w:r>
        <w:t>Worsening of a condition called dermatomyositis (</w:t>
      </w:r>
      <w:r w:rsidR="003B41B7">
        <w:t>seen as a skin rash accompanying muscle weakness)</w:t>
      </w:r>
    </w:p>
    <w:p w14:paraId="1124CA29" w14:textId="77777777" w:rsidR="00303D4A" w:rsidRPr="00544FF8" w:rsidRDefault="00303D4A" w:rsidP="00303D4A">
      <w:pPr>
        <w:numPr>
          <w:ilvl w:val="12"/>
          <w:numId w:val="0"/>
        </w:numPr>
        <w:rPr>
          <w:szCs w:val="22"/>
        </w:rPr>
      </w:pPr>
    </w:p>
    <w:p w14:paraId="4B6C48C2" w14:textId="77777777" w:rsidR="00303D4A" w:rsidRPr="00544FF8" w:rsidRDefault="00303D4A" w:rsidP="00303D4A">
      <w:pPr>
        <w:keepNext/>
        <w:numPr>
          <w:ilvl w:val="12"/>
          <w:numId w:val="0"/>
        </w:numPr>
        <w:rPr>
          <w:b/>
          <w:szCs w:val="22"/>
        </w:rPr>
      </w:pPr>
      <w:r w:rsidRPr="00544FF8">
        <w:rPr>
          <w:b/>
          <w:szCs w:val="22"/>
        </w:rPr>
        <w:t>Reporting of side effects</w:t>
      </w:r>
    </w:p>
    <w:p w14:paraId="1430075B" w14:textId="77777777" w:rsidR="00303D4A" w:rsidRPr="00544FF8" w:rsidRDefault="00303D4A" w:rsidP="00303D4A">
      <w:pPr>
        <w:numPr>
          <w:ilvl w:val="12"/>
          <w:numId w:val="0"/>
        </w:numPr>
        <w:rPr>
          <w:szCs w:val="22"/>
        </w:rPr>
      </w:pPr>
      <w:r w:rsidRPr="00544FF8">
        <w:rPr>
          <w:szCs w:val="22"/>
        </w:rPr>
        <w:t xml:space="preserve">If you get any side effects, talk to your doctor, pharmacist or nurse. This includes any possible side effects not listed in this leaflet. You can also report side effects directly via </w:t>
      </w:r>
      <w:r w:rsidRPr="00FC2741">
        <w:rPr>
          <w:szCs w:val="22"/>
          <w:highlight w:val="lightGray"/>
        </w:rPr>
        <w:t xml:space="preserve">the national reporting system listed in </w:t>
      </w:r>
      <w:hyperlink r:id="rId17" w:history="1">
        <w:r w:rsidRPr="00FC2741">
          <w:rPr>
            <w:rStyle w:val="Hyperlink"/>
            <w:highlight w:val="lightGray"/>
          </w:rPr>
          <w:t>Appendix V</w:t>
        </w:r>
      </w:hyperlink>
      <w:r w:rsidRPr="00FC2741">
        <w:rPr>
          <w:szCs w:val="22"/>
          <w:highlight w:val="lightGray"/>
        </w:rPr>
        <w:t>.</w:t>
      </w:r>
      <w:r w:rsidRPr="00544FF8">
        <w:rPr>
          <w:szCs w:val="22"/>
        </w:rPr>
        <w:t xml:space="preserve"> By reporting side effects you can help provide more information on the safety of this medicine.</w:t>
      </w:r>
    </w:p>
    <w:p w14:paraId="1196EF79" w14:textId="77777777" w:rsidR="00303D4A" w:rsidRPr="00544FF8" w:rsidRDefault="00303D4A" w:rsidP="00303D4A">
      <w:pPr>
        <w:numPr>
          <w:ilvl w:val="12"/>
          <w:numId w:val="0"/>
        </w:numPr>
        <w:rPr>
          <w:szCs w:val="22"/>
        </w:rPr>
      </w:pPr>
    </w:p>
    <w:p w14:paraId="666DBE62" w14:textId="77777777" w:rsidR="00303D4A" w:rsidRPr="00544FF8" w:rsidRDefault="00303D4A" w:rsidP="00303D4A">
      <w:pPr>
        <w:numPr>
          <w:ilvl w:val="12"/>
          <w:numId w:val="0"/>
        </w:numPr>
        <w:rPr>
          <w:szCs w:val="22"/>
        </w:rPr>
      </w:pPr>
    </w:p>
    <w:p w14:paraId="1B2DB61B" w14:textId="77777777" w:rsidR="00303D4A" w:rsidRPr="00544FF8" w:rsidRDefault="00303D4A" w:rsidP="009C6C0A">
      <w:pPr>
        <w:keepNext/>
        <w:ind w:left="567" w:hanging="567"/>
        <w:outlineLvl w:val="2"/>
        <w:rPr>
          <w:b/>
          <w:bCs/>
          <w:szCs w:val="22"/>
        </w:rPr>
      </w:pPr>
      <w:r w:rsidRPr="00544FF8">
        <w:rPr>
          <w:b/>
          <w:bCs/>
          <w:szCs w:val="22"/>
        </w:rPr>
        <w:t>5.</w:t>
      </w:r>
      <w:r w:rsidRPr="00544FF8">
        <w:rPr>
          <w:b/>
          <w:bCs/>
          <w:szCs w:val="22"/>
        </w:rPr>
        <w:tab/>
        <w:t>How to store Simponi</w:t>
      </w:r>
    </w:p>
    <w:p w14:paraId="43AFF0FE" w14:textId="77777777" w:rsidR="00303D4A" w:rsidRPr="00544FF8" w:rsidRDefault="00303D4A" w:rsidP="00303D4A">
      <w:pPr>
        <w:keepNext/>
        <w:numPr>
          <w:ilvl w:val="12"/>
          <w:numId w:val="0"/>
        </w:numPr>
        <w:rPr>
          <w:szCs w:val="22"/>
        </w:rPr>
      </w:pPr>
    </w:p>
    <w:p w14:paraId="4FBD092E" w14:textId="77777777" w:rsidR="00303D4A" w:rsidRPr="009974FD" w:rsidRDefault="00303D4A" w:rsidP="00CC1523">
      <w:pPr>
        <w:numPr>
          <w:ilvl w:val="0"/>
          <w:numId w:val="31"/>
        </w:numPr>
        <w:ind w:left="567" w:hanging="567"/>
        <w:rPr>
          <w:bCs/>
        </w:rPr>
      </w:pPr>
      <w:r w:rsidRPr="009974FD">
        <w:t>Keep this medicine out of the sight and reach of children.</w:t>
      </w:r>
    </w:p>
    <w:p w14:paraId="2215F970" w14:textId="77777777" w:rsidR="00303D4A" w:rsidRPr="009974FD" w:rsidRDefault="00303D4A" w:rsidP="00CC1523">
      <w:pPr>
        <w:numPr>
          <w:ilvl w:val="0"/>
          <w:numId w:val="31"/>
        </w:numPr>
        <w:ind w:left="567" w:hanging="567"/>
        <w:rPr>
          <w:bCs/>
        </w:rPr>
      </w:pPr>
      <w:r w:rsidRPr="009974FD">
        <w:t>Do not use this medicine after the expiry date which is stated on the label and the carton after “EXP”. The expiry date refers to the last day of that month.</w:t>
      </w:r>
    </w:p>
    <w:p w14:paraId="400EFB5B" w14:textId="77777777" w:rsidR="00303D4A" w:rsidRPr="009974FD" w:rsidRDefault="00303D4A" w:rsidP="00CC1523">
      <w:pPr>
        <w:numPr>
          <w:ilvl w:val="0"/>
          <w:numId w:val="31"/>
        </w:numPr>
        <w:ind w:left="567" w:hanging="567"/>
        <w:rPr>
          <w:bCs/>
        </w:rPr>
      </w:pPr>
      <w:r w:rsidRPr="009974FD">
        <w:t>Store in a refrigerator (2°C</w:t>
      </w:r>
      <w:r w:rsidRPr="009974FD">
        <w:noBreakHyphen/>
        <w:t>8°C). Do not freeze.</w:t>
      </w:r>
    </w:p>
    <w:p w14:paraId="19CD9858" w14:textId="77777777" w:rsidR="00303D4A" w:rsidRPr="009974FD" w:rsidRDefault="00303D4A" w:rsidP="00CC1523">
      <w:pPr>
        <w:numPr>
          <w:ilvl w:val="0"/>
          <w:numId w:val="31"/>
        </w:numPr>
        <w:ind w:left="567" w:hanging="567"/>
        <w:rPr>
          <w:bCs/>
        </w:rPr>
      </w:pPr>
      <w:r w:rsidRPr="009974FD">
        <w:t>Keep the pre</w:t>
      </w:r>
      <w:r w:rsidRPr="009974FD">
        <w:noBreakHyphen/>
        <w:t>filled pen in the outer carton in order to protect it from light.</w:t>
      </w:r>
    </w:p>
    <w:p w14:paraId="7F5A29FA" w14:textId="77777777" w:rsidR="002331A9" w:rsidRPr="00D56171" w:rsidRDefault="002331A9" w:rsidP="00CC1523">
      <w:pPr>
        <w:numPr>
          <w:ilvl w:val="0"/>
          <w:numId w:val="31"/>
        </w:numPr>
        <w:ind w:left="567" w:hanging="567"/>
        <w:rPr>
          <w:bCs/>
        </w:rPr>
      </w:pPr>
      <w:r w:rsidRPr="00D56171">
        <w:rPr>
          <w:bCs/>
        </w:rPr>
        <w:t>This medicine can also be stored out of the refrigerator at temperatures up to a maximum of 25°C for a single period of up to 30 days, but not beyond the original expiry date printed on the carton. Write the new expiry date on the carton including day/month/year (no more than 30 days after the medicine is removed from the refrigerator). Do not return this medicine to refrigerator if it has reached room temperature. Discard this medicine if not used by the new expiry date or the expiry date printed on the carton, whichever is earlier.</w:t>
      </w:r>
    </w:p>
    <w:p w14:paraId="41095CFF" w14:textId="77777777" w:rsidR="00303D4A" w:rsidRPr="009974FD" w:rsidRDefault="00303D4A" w:rsidP="00CC1523">
      <w:pPr>
        <w:numPr>
          <w:ilvl w:val="0"/>
          <w:numId w:val="31"/>
        </w:numPr>
        <w:ind w:left="567" w:hanging="567"/>
        <w:rPr>
          <w:bCs/>
        </w:rPr>
      </w:pPr>
      <w:r w:rsidRPr="009974FD">
        <w:t>Do not use this medicine if you notice that the liquid is not a clear to light yellow colour, cloudy, or contains foreign particles.</w:t>
      </w:r>
    </w:p>
    <w:p w14:paraId="1F41822C" w14:textId="77777777" w:rsidR="00303D4A" w:rsidRPr="009974FD" w:rsidRDefault="00303D4A" w:rsidP="00CC1523">
      <w:pPr>
        <w:numPr>
          <w:ilvl w:val="0"/>
          <w:numId w:val="31"/>
        </w:numPr>
        <w:ind w:left="567" w:hanging="567"/>
        <w:rPr>
          <w:bCs/>
        </w:rPr>
      </w:pPr>
      <w:r w:rsidRPr="009974FD">
        <w:t>Do not throw away any medicines via wastewater or household waste. Ask your doctor or pharmacist how to throw away medicines you no longer use. These measures will help to protect the environment.</w:t>
      </w:r>
    </w:p>
    <w:p w14:paraId="2F2B9C2A" w14:textId="77777777" w:rsidR="00303D4A" w:rsidRPr="00544FF8" w:rsidRDefault="00303D4A" w:rsidP="00303D4A">
      <w:pPr>
        <w:numPr>
          <w:ilvl w:val="12"/>
          <w:numId w:val="0"/>
        </w:numPr>
        <w:rPr>
          <w:szCs w:val="22"/>
        </w:rPr>
      </w:pPr>
    </w:p>
    <w:p w14:paraId="3712CA5B" w14:textId="77777777" w:rsidR="00303D4A" w:rsidRPr="00544FF8" w:rsidRDefault="00303D4A" w:rsidP="00303D4A">
      <w:pPr>
        <w:numPr>
          <w:ilvl w:val="12"/>
          <w:numId w:val="0"/>
        </w:numPr>
        <w:rPr>
          <w:szCs w:val="22"/>
        </w:rPr>
      </w:pPr>
    </w:p>
    <w:p w14:paraId="66E9C964" w14:textId="77777777" w:rsidR="00303D4A" w:rsidRPr="00544FF8" w:rsidRDefault="00303D4A" w:rsidP="009C6C0A">
      <w:pPr>
        <w:keepNext/>
        <w:ind w:left="567" w:hanging="567"/>
        <w:outlineLvl w:val="2"/>
        <w:rPr>
          <w:b/>
          <w:bCs/>
          <w:szCs w:val="22"/>
        </w:rPr>
      </w:pPr>
      <w:r w:rsidRPr="00544FF8">
        <w:rPr>
          <w:b/>
          <w:bCs/>
          <w:szCs w:val="22"/>
        </w:rPr>
        <w:t>6.</w:t>
      </w:r>
      <w:r w:rsidRPr="00544FF8">
        <w:rPr>
          <w:b/>
          <w:bCs/>
          <w:szCs w:val="22"/>
        </w:rPr>
        <w:tab/>
        <w:t>Contents of the pack and other information</w:t>
      </w:r>
    </w:p>
    <w:p w14:paraId="31DFF458" w14:textId="77777777" w:rsidR="00303D4A" w:rsidRPr="00544FF8" w:rsidRDefault="00303D4A" w:rsidP="00303D4A">
      <w:pPr>
        <w:keepNext/>
        <w:numPr>
          <w:ilvl w:val="12"/>
          <w:numId w:val="0"/>
        </w:numPr>
        <w:rPr>
          <w:szCs w:val="22"/>
        </w:rPr>
      </w:pPr>
    </w:p>
    <w:p w14:paraId="77ADA6D6" w14:textId="77777777" w:rsidR="00303D4A" w:rsidRPr="00544FF8" w:rsidRDefault="00303D4A" w:rsidP="00303D4A">
      <w:pPr>
        <w:keepNext/>
        <w:numPr>
          <w:ilvl w:val="12"/>
          <w:numId w:val="0"/>
        </w:numPr>
        <w:rPr>
          <w:b/>
          <w:bCs/>
          <w:szCs w:val="22"/>
        </w:rPr>
      </w:pPr>
      <w:r w:rsidRPr="00544FF8">
        <w:rPr>
          <w:b/>
          <w:bCs/>
          <w:szCs w:val="22"/>
        </w:rPr>
        <w:t>What Simponi contains</w:t>
      </w:r>
    </w:p>
    <w:p w14:paraId="5BE65BE6" w14:textId="77777777" w:rsidR="00303D4A" w:rsidRPr="00544FF8" w:rsidRDefault="00303D4A" w:rsidP="00303D4A">
      <w:pPr>
        <w:rPr>
          <w:szCs w:val="22"/>
        </w:rPr>
      </w:pPr>
      <w:r w:rsidRPr="00544FF8">
        <w:rPr>
          <w:szCs w:val="22"/>
        </w:rPr>
        <w:t>The active substance is golimumab. One 0.45 mL pre</w:t>
      </w:r>
      <w:r w:rsidRPr="00544FF8">
        <w:rPr>
          <w:szCs w:val="22"/>
        </w:rPr>
        <w:noBreakHyphen/>
        <w:t>filled pen contains 45 mg of golimumab.</w:t>
      </w:r>
      <w:r w:rsidR="00CC1ED4" w:rsidRPr="00544FF8">
        <w:rPr>
          <w:szCs w:val="22"/>
        </w:rPr>
        <w:t xml:space="preserve"> </w:t>
      </w:r>
      <w:r w:rsidR="00983EC3">
        <w:rPr>
          <w:szCs w:val="22"/>
        </w:rPr>
        <w:t>1 </w:t>
      </w:r>
      <w:r w:rsidR="00CC1ED4" w:rsidRPr="00544FF8">
        <w:rPr>
          <w:szCs w:val="22"/>
        </w:rPr>
        <w:t>mL contains 100</w:t>
      </w:r>
      <w:r w:rsidR="00713D49">
        <w:t> </w:t>
      </w:r>
      <w:r w:rsidR="00CC1ED4" w:rsidRPr="00544FF8">
        <w:rPr>
          <w:szCs w:val="22"/>
        </w:rPr>
        <w:t>mg golimumab.</w:t>
      </w:r>
    </w:p>
    <w:p w14:paraId="2F605FA5" w14:textId="77777777" w:rsidR="00303D4A" w:rsidRPr="00544FF8" w:rsidRDefault="00303D4A" w:rsidP="00303D4A">
      <w:pPr>
        <w:rPr>
          <w:szCs w:val="22"/>
        </w:rPr>
      </w:pPr>
    </w:p>
    <w:p w14:paraId="1F4215A9" w14:textId="77777777" w:rsidR="00303D4A" w:rsidRPr="00544FF8" w:rsidRDefault="00303D4A" w:rsidP="00303D4A">
      <w:pPr>
        <w:rPr>
          <w:szCs w:val="22"/>
        </w:rPr>
      </w:pPr>
      <w:r w:rsidRPr="00544FF8">
        <w:rPr>
          <w:szCs w:val="22"/>
        </w:rPr>
        <w:t>The other ingredients are sorbitol (E420),</w:t>
      </w:r>
      <w:r w:rsidRPr="00544FF8">
        <w:t xml:space="preserve"> </w:t>
      </w:r>
      <w:r w:rsidR="004D5D8B">
        <w:rPr>
          <w:szCs w:val="22"/>
        </w:rPr>
        <w:t>h</w:t>
      </w:r>
      <w:r w:rsidRPr="00544FF8">
        <w:rPr>
          <w:szCs w:val="22"/>
        </w:rPr>
        <w:t>istidine, histidine hydrochloride monohydrate, polysorbate 80 and water for injections.</w:t>
      </w:r>
      <w:r w:rsidR="00CC1ED4" w:rsidRPr="00544FF8">
        <w:rPr>
          <w:szCs w:val="22"/>
        </w:rPr>
        <w:t xml:space="preserve"> For more information on sorbitol (E420), see Section</w:t>
      </w:r>
      <w:r w:rsidR="0018275F">
        <w:t> </w:t>
      </w:r>
      <w:r w:rsidR="00CC1ED4" w:rsidRPr="00544FF8">
        <w:rPr>
          <w:szCs w:val="22"/>
        </w:rPr>
        <w:t>2.</w:t>
      </w:r>
    </w:p>
    <w:p w14:paraId="4545AA45" w14:textId="77777777" w:rsidR="00303D4A" w:rsidRPr="00544FF8" w:rsidRDefault="00303D4A" w:rsidP="00303D4A">
      <w:pPr>
        <w:rPr>
          <w:szCs w:val="22"/>
        </w:rPr>
      </w:pPr>
    </w:p>
    <w:p w14:paraId="1CA1E38C" w14:textId="77777777" w:rsidR="00303D4A" w:rsidRPr="00544FF8" w:rsidRDefault="00303D4A" w:rsidP="00303D4A">
      <w:pPr>
        <w:keepNext/>
        <w:rPr>
          <w:b/>
          <w:bCs/>
          <w:szCs w:val="22"/>
        </w:rPr>
      </w:pPr>
      <w:r w:rsidRPr="00544FF8">
        <w:rPr>
          <w:b/>
          <w:bCs/>
          <w:szCs w:val="22"/>
        </w:rPr>
        <w:lastRenderedPageBreak/>
        <w:t>What Simponi looks like and contents of the pack</w:t>
      </w:r>
    </w:p>
    <w:p w14:paraId="09A33A78" w14:textId="77777777" w:rsidR="00303D4A" w:rsidRPr="00544FF8" w:rsidRDefault="00303D4A" w:rsidP="00303D4A">
      <w:pPr>
        <w:rPr>
          <w:szCs w:val="22"/>
        </w:rPr>
      </w:pPr>
      <w:r w:rsidRPr="00544FF8">
        <w:rPr>
          <w:szCs w:val="22"/>
        </w:rPr>
        <w:t>Simponi is supplied as solution for injection in a single</w:t>
      </w:r>
      <w:r w:rsidRPr="00544FF8">
        <w:rPr>
          <w:szCs w:val="22"/>
        </w:rPr>
        <w:noBreakHyphen/>
        <w:t>use pre</w:t>
      </w:r>
      <w:r w:rsidRPr="00544FF8">
        <w:rPr>
          <w:szCs w:val="22"/>
        </w:rPr>
        <w:noBreakHyphen/>
        <w:t xml:space="preserve">filled </w:t>
      </w:r>
      <w:r w:rsidRPr="00544FF8">
        <w:t>pen</w:t>
      </w:r>
      <w:r w:rsidR="00CC1ED4" w:rsidRPr="00544FF8">
        <w:t>, Vario</w:t>
      </w:r>
      <w:r w:rsidR="00241F6C" w:rsidRPr="00544FF8">
        <w:t>J</w:t>
      </w:r>
      <w:r w:rsidR="00CC1ED4" w:rsidRPr="00544FF8">
        <w:t>ect</w:t>
      </w:r>
      <w:r w:rsidRPr="00544FF8">
        <w:t>. Simponi</w:t>
      </w:r>
      <w:r w:rsidRPr="00544FF8">
        <w:rPr>
          <w:szCs w:val="22"/>
        </w:rPr>
        <w:t xml:space="preserve"> is available in packs containing </w:t>
      </w:r>
      <w:r w:rsidR="00983EC3">
        <w:rPr>
          <w:szCs w:val="22"/>
        </w:rPr>
        <w:t>1 </w:t>
      </w:r>
      <w:r w:rsidRPr="00544FF8">
        <w:rPr>
          <w:szCs w:val="22"/>
        </w:rPr>
        <w:t>pre</w:t>
      </w:r>
      <w:r w:rsidRPr="00544FF8">
        <w:rPr>
          <w:szCs w:val="22"/>
        </w:rPr>
        <w:noBreakHyphen/>
        <w:t>filled pen.</w:t>
      </w:r>
    </w:p>
    <w:p w14:paraId="5606C171" w14:textId="77777777" w:rsidR="00303D4A" w:rsidRPr="009974FD" w:rsidRDefault="00303D4A" w:rsidP="00303D4A">
      <w:pPr>
        <w:numPr>
          <w:ilvl w:val="12"/>
          <w:numId w:val="0"/>
        </w:numPr>
        <w:rPr>
          <w:bCs/>
          <w:szCs w:val="22"/>
        </w:rPr>
      </w:pPr>
    </w:p>
    <w:p w14:paraId="5C380090" w14:textId="77777777" w:rsidR="00303D4A" w:rsidRPr="00544FF8" w:rsidRDefault="00303D4A" w:rsidP="00303D4A">
      <w:pPr>
        <w:numPr>
          <w:ilvl w:val="12"/>
          <w:numId w:val="0"/>
        </w:numPr>
        <w:rPr>
          <w:szCs w:val="22"/>
        </w:rPr>
      </w:pPr>
      <w:r w:rsidRPr="00544FF8">
        <w:rPr>
          <w:szCs w:val="22"/>
        </w:rPr>
        <w:t>The solution is clear to slightly opalescent (having a pearl</w:t>
      </w:r>
      <w:r w:rsidRPr="00544FF8">
        <w:rPr>
          <w:szCs w:val="22"/>
        </w:rPr>
        <w:noBreakHyphen/>
        <w:t>like shine), colourless to light yellow and may contain a few small translucent or white particles of protein. Do not use Simponi if the solution is discoloured, cloudy or you can see foreign particles in it.</w:t>
      </w:r>
    </w:p>
    <w:p w14:paraId="6B7A7F75" w14:textId="77777777" w:rsidR="00303D4A" w:rsidRPr="009974FD" w:rsidRDefault="00303D4A" w:rsidP="00303D4A">
      <w:pPr>
        <w:numPr>
          <w:ilvl w:val="12"/>
          <w:numId w:val="0"/>
        </w:numPr>
        <w:rPr>
          <w:bCs/>
          <w:szCs w:val="22"/>
        </w:rPr>
      </w:pPr>
    </w:p>
    <w:p w14:paraId="5578A1F7" w14:textId="77777777" w:rsidR="00303D4A" w:rsidRPr="00544FF8" w:rsidRDefault="00303D4A" w:rsidP="00303D4A">
      <w:pPr>
        <w:keepNext/>
        <w:numPr>
          <w:ilvl w:val="12"/>
          <w:numId w:val="0"/>
        </w:numPr>
        <w:rPr>
          <w:b/>
          <w:bCs/>
          <w:szCs w:val="22"/>
        </w:rPr>
      </w:pPr>
      <w:r w:rsidRPr="00544FF8">
        <w:rPr>
          <w:b/>
          <w:bCs/>
          <w:szCs w:val="22"/>
        </w:rPr>
        <w:t>Marketing Authorisation Holder</w:t>
      </w:r>
      <w:del w:id="186" w:author="Author" w:date="2025-07-22T11:22:00Z" w16du:dateUtc="2025-07-22T15:22:00Z">
        <w:r w:rsidRPr="00544FF8" w:rsidDel="001A09B9">
          <w:rPr>
            <w:b/>
            <w:bCs/>
            <w:szCs w:val="22"/>
          </w:rPr>
          <w:delText xml:space="preserve"> and Manufacturer</w:delText>
        </w:r>
      </w:del>
    </w:p>
    <w:p w14:paraId="14F532E1" w14:textId="77777777" w:rsidR="001A09B9" w:rsidRDefault="001A09B9" w:rsidP="00303D4A">
      <w:pPr>
        <w:numPr>
          <w:ilvl w:val="12"/>
          <w:numId w:val="0"/>
        </w:numPr>
        <w:rPr>
          <w:ins w:id="187" w:author="Author" w:date="2025-07-22T11:21:00Z" w16du:dateUtc="2025-07-22T15:21:00Z"/>
          <w:szCs w:val="22"/>
        </w:rPr>
      </w:pPr>
      <w:ins w:id="188" w:author="Author" w:date="2025-07-22T11:21:00Z" w16du:dateUtc="2025-07-22T15:21:00Z">
        <w:r>
          <w:rPr>
            <w:szCs w:val="22"/>
          </w:rPr>
          <w:t>Janssen-Cilag International NV</w:t>
        </w:r>
      </w:ins>
    </w:p>
    <w:p w14:paraId="5F49F504" w14:textId="77777777" w:rsidR="001A09B9" w:rsidRDefault="001A09B9" w:rsidP="00303D4A">
      <w:pPr>
        <w:numPr>
          <w:ilvl w:val="12"/>
          <w:numId w:val="0"/>
        </w:numPr>
        <w:rPr>
          <w:ins w:id="189" w:author="Author" w:date="2025-07-22T11:21:00Z" w16du:dateUtc="2025-07-22T15:21:00Z"/>
          <w:szCs w:val="22"/>
        </w:rPr>
      </w:pPr>
      <w:ins w:id="190" w:author="Author" w:date="2025-07-22T11:21:00Z" w16du:dateUtc="2025-07-22T15:21:00Z">
        <w:r>
          <w:rPr>
            <w:szCs w:val="22"/>
          </w:rPr>
          <w:t>Turnhoutseweg 30</w:t>
        </w:r>
      </w:ins>
    </w:p>
    <w:p w14:paraId="22E56C63" w14:textId="77777777" w:rsidR="001A09B9" w:rsidRDefault="001A09B9" w:rsidP="00303D4A">
      <w:pPr>
        <w:numPr>
          <w:ilvl w:val="12"/>
          <w:numId w:val="0"/>
        </w:numPr>
        <w:rPr>
          <w:ins w:id="191" w:author="Author" w:date="2025-07-22T11:21:00Z" w16du:dateUtc="2025-07-22T15:21:00Z"/>
          <w:szCs w:val="22"/>
        </w:rPr>
      </w:pPr>
      <w:ins w:id="192" w:author="Author" w:date="2025-07-22T11:21:00Z" w16du:dateUtc="2025-07-22T15:21:00Z">
        <w:r>
          <w:rPr>
            <w:szCs w:val="22"/>
          </w:rPr>
          <w:t>B-2340 Beerse</w:t>
        </w:r>
      </w:ins>
    </w:p>
    <w:p w14:paraId="43E2D0DF" w14:textId="77777777" w:rsidR="001A09B9" w:rsidRPr="00215A80" w:rsidRDefault="001A09B9" w:rsidP="00303D4A">
      <w:pPr>
        <w:numPr>
          <w:ilvl w:val="12"/>
          <w:numId w:val="0"/>
        </w:numPr>
        <w:rPr>
          <w:ins w:id="193" w:author="Author" w:date="2025-07-22T11:21:00Z" w16du:dateUtc="2025-07-22T15:21:00Z"/>
          <w:szCs w:val="22"/>
          <w:lang w:val="de-DE"/>
        </w:rPr>
      </w:pPr>
      <w:ins w:id="194" w:author="Author" w:date="2025-07-22T11:21:00Z" w16du:dateUtc="2025-07-22T15:21:00Z">
        <w:r w:rsidRPr="00215A80">
          <w:rPr>
            <w:szCs w:val="22"/>
            <w:lang w:val="de-DE"/>
          </w:rPr>
          <w:t>Belgium</w:t>
        </w:r>
      </w:ins>
    </w:p>
    <w:p w14:paraId="5AC647C9" w14:textId="77777777" w:rsidR="001A09B9" w:rsidRPr="00215A80" w:rsidRDefault="001A09B9" w:rsidP="00303D4A">
      <w:pPr>
        <w:numPr>
          <w:ilvl w:val="12"/>
          <w:numId w:val="0"/>
        </w:numPr>
        <w:rPr>
          <w:ins w:id="195" w:author="Author" w:date="2025-07-22T11:22:00Z" w16du:dateUtc="2025-07-22T15:22:00Z"/>
          <w:szCs w:val="22"/>
          <w:lang w:val="de-DE"/>
        </w:rPr>
      </w:pPr>
    </w:p>
    <w:p w14:paraId="780D7CF2" w14:textId="59F63C37" w:rsidR="001A09B9" w:rsidRPr="00215A80" w:rsidRDefault="001A09B9" w:rsidP="00215A80">
      <w:pPr>
        <w:keepNext/>
        <w:numPr>
          <w:ilvl w:val="12"/>
          <w:numId w:val="0"/>
        </w:numPr>
        <w:rPr>
          <w:ins w:id="196" w:author="Author" w:date="2025-07-22T11:22:00Z" w16du:dateUtc="2025-07-22T15:22:00Z"/>
          <w:b/>
          <w:bCs/>
          <w:szCs w:val="22"/>
          <w:lang w:val="de-DE"/>
          <w:rPrChange w:id="197" w:author="Author" w:date="2025-07-22T11:22:00Z" w16du:dateUtc="2025-07-22T15:22:00Z">
            <w:rPr>
              <w:ins w:id="198" w:author="Author" w:date="2025-07-22T11:22:00Z" w16du:dateUtc="2025-07-22T15:22:00Z"/>
              <w:szCs w:val="22"/>
            </w:rPr>
          </w:rPrChange>
        </w:rPr>
      </w:pPr>
      <w:ins w:id="199" w:author="Author" w:date="2025-07-22T11:22:00Z" w16du:dateUtc="2025-07-22T15:22:00Z">
        <w:r w:rsidRPr="00215A80">
          <w:rPr>
            <w:b/>
            <w:bCs/>
            <w:szCs w:val="22"/>
            <w:lang w:val="de-DE"/>
            <w:rPrChange w:id="200" w:author="Author" w:date="2025-07-22T11:22:00Z" w16du:dateUtc="2025-07-22T15:22:00Z">
              <w:rPr>
                <w:szCs w:val="22"/>
              </w:rPr>
            </w:rPrChange>
          </w:rPr>
          <w:t>Manufacturer</w:t>
        </w:r>
      </w:ins>
    </w:p>
    <w:p w14:paraId="0FEA6151" w14:textId="690ECE4E" w:rsidR="00303D4A" w:rsidRPr="00215A80" w:rsidRDefault="00303D4A" w:rsidP="00303D4A">
      <w:pPr>
        <w:numPr>
          <w:ilvl w:val="12"/>
          <w:numId w:val="0"/>
        </w:numPr>
        <w:rPr>
          <w:szCs w:val="22"/>
          <w:lang w:val="de-DE"/>
        </w:rPr>
      </w:pPr>
      <w:r w:rsidRPr="00215A80">
        <w:rPr>
          <w:szCs w:val="22"/>
          <w:lang w:val="de-DE"/>
        </w:rPr>
        <w:t>Janssen Biologics B.V.</w:t>
      </w:r>
    </w:p>
    <w:p w14:paraId="2DA41913" w14:textId="77777777" w:rsidR="00303D4A" w:rsidRPr="00215A80" w:rsidRDefault="00303D4A" w:rsidP="00303D4A">
      <w:pPr>
        <w:numPr>
          <w:ilvl w:val="12"/>
          <w:numId w:val="0"/>
        </w:numPr>
        <w:rPr>
          <w:szCs w:val="22"/>
          <w:lang w:val="de-DE"/>
        </w:rPr>
      </w:pPr>
      <w:r w:rsidRPr="00215A80">
        <w:rPr>
          <w:szCs w:val="22"/>
          <w:lang w:val="de-DE"/>
        </w:rPr>
        <w:t>Einsteinweg 101</w:t>
      </w:r>
    </w:p>
    <w:p w14:paraId="0B62ADAB" w14:textId="77777777" w:rsidR="00303D4A" w:rsidRPr="00544FF8" w:rsidRDefault="00303D4A" w:rsidP="00303D4A">
      <w:pPr>
        <w:numPr>
          <w:ilvl w:val="12"/>
          <w:numId w:val="0"/>
        </w:numPr>
        <w:rPr>
          <w:szCs w:val="22"/>
        </w:rPr>
      </w:pPr>
      <w:r w:rsidRPr="00544FF8">
        <w:rPr>
          <w:szCs w:val="22"/>
        </w:rPr>
        <w:t>2333 CB Leiden</w:t>
      </w:r>
    </w:p>
    <w:p w14:paraId="63AD42B3" w14:textId="77777777" w:rsidR="00303D4A" w:rsidRPr="00544FF8" w:rsidRDefault="00303D4A" w:rsidP="00303D4A">
      <w:pPr>
        <w:rPr>
          <w:szCs w:val="22"/>
        </w:rPr>
      </w:pPr>
      <w:r w:rsidRPr="00544FF8">
        <w:rPr>
          <w:szCs w:val="22"/>
        </w:rPr>
        <w:t>The Netherlands</w:t>
      </w:r>
    </w:p>
    <w:p w14:paraId="08E4B51B" w14:textId="77777777" w:rsidR="00303D4A" w:rsidRPr="00544FF8" w:rsidRDefault="00303D4A" w:rsidP="00303D4A">
      <w:pPr>
        <w:numPr>
          <w:ilvl w:val="12"/>
          <w:numId w:val="0"/>
        </w:numPr>
        <w:rPr>
          <w:szCs w:val="22"/>
        </w:rPr>
      </w:pPr>
    </w:p>
    <w:p w14:paraId="6B682C7E" w14:textId="33FA1ECA" w:rsidR="00C935AA" w:rsidRPr="00544FF8" w:rsidRDefault="00303D4A" w:rsidP="00303D4A">
      <w:pPr>
        <w:numPr>
          <w:ilvl w:val="12"/>
          <w:numId w:val="0"/>
        </w:numPr>
        <w:rPr>
          <w:szCs w:val="22"/>
        </w:rPr>
      </w:pPr>
      <w:r w:rsidRPr="00544FF8">
        <w:rPr>
          <w:szCs w:val="22"/>
        </w:rPr>
        <w:t>For any information about this medicine, please contact the local representative of the Marketing Authorisation Holder:</w:t>
      </w:r>
    </w:p>
    <w:p w14:paraId="4E720E67" w14:textId="77777777" w:rsidR="00303D4A" w:rsidRPr="00544FF8" w:rsidRDefault="00303D4A" w:rsidP="00303D4A">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303D4A" w:rsidRPr="00544FF8" w14:paraId="406067A5" w14:textId="3CC049DD" w:rsidTr="003E21EB">
        <w:trPr>
          <w:cantSplit/>
          <w:trHeight w:val="1258"/>
          <w:jc w:val="center"/>
        </w:trPr>
        <w:tc>
          <w:tcPr>
            <w:tcW w:w="4554" w:type="dxa"/>
          </w:tcPr>
          <w:p w14:paraId="089F7477" w14:textId="67024EEB" w:rsidR="00303D4A" w:rsidRPr="00544FF8" w:rsidRDefault="00303D4A" w:rsidP="003E21EB">
            <w:pPr>
              <w:rPr>
                <w:b/>
                <w:szCs w:val="22"/>
              </w:rPr>
            </w:pPr>
            <w:r w:rsidRPr="00544FF8">
              <w:rPr>
                <w:b/>
                <w:szCs w:val="22"/>
              </w:rPr>
              <w:t>België/Belgique/Belgien</w:t>
            </w:r>
          </w:p>
          <w:p w14:paraId="34580966" w14:textId="77777777" w:rsidR="000B052C" w:rsidRPr="00534CEE" w:rsidRDefault="000B052C" w:rsidP="000B052C">
            <w:pPr>
              <w:tabs>
                <w:tab w:val="clear" w:pos="567"/>
              </w:tabs>
              <w:rPr>
                <w:rFonts w:eastAsia="Calibri"/>
                <w:noProof/>
                <w:szCs w:val="22"/>
              </w:rPr>
            </w:pPr>
            <w:r w:rsidRPr="00534CEE">
              <w:rPr>
                <w:rFonts w:eastAsia="Calibri"/>
                <w:noProof/>
                <w:szCs w:val="22"/>
              </w:rPr>
              <w:t>Janssen-Cilag NV</w:t>
            </w:r>
          </w:p>
          <w:p w14:paraId="306D5936" w14:textId="77777777" w:rsidR="000B052C" w:rsidRPr="00534CEE" w:rsidRDefault="000B052C" w:rsidP="000B052C">
            <w:pPr>
              <w:tabs>
                <w:tab w:val="clear" w:pos="567"/>
              </w:tabs>
              <w:rPr>
                <w:rFonts w:eastAsia="Calibri"/>
                <w:noProof/>
                <w:szCs w:val="22"/>
              </w:rPr>
            </w:pPr>
            <w:r w:rsidRPr="00534CEE">
              <w:rPr>
                <w:rFonts w:eastAsia="Calibri"/>
                <w:noProof/>
                <w:szCs w:val="22"/>
              </w:rPr>
              <w:t>Tel/Tél: +32 14 64 94 11</w:t>
            </w:r>
          </w:p>
          <w:p w14:paraId="48B6C4D0" w14:textId="67D9C28C" w:rsidR="00303D4A" w:rsidRPr="00534CEE" w:rsidRDefault="00215A80" w:rsidP="003E21EB">
            <w:pPr>
              <w:rPr>
                <w:rFonts w:eastAsia="Calibri"/>
                <w:noProof/>
                <w:szCs w:val="22"/>
              </w:rPr>
            </w:pPr>
            <w:r w:rsidRPr="00534CEE">
              <w:rPr>
                <w:rFonts w:eastAsia="Calibri"/>
                <w:noProof/>
                <w:szCs w:val="22"/>
              </w:rPr>
              <w:t>janssen@jacbe.jnj.com</w:t>
            </w:r>
          </w:p>
          <w:p w14:paraId="56D2B701" w14:textId="4229D026" w:rsidR="00215A80" w:rsidRPr="003E7036" w:rsidRDefault="00215A80" w:rsidP="003E21EB">
            <w:pPr>
              <w:rPr>
                <w:szCs w:val="22"/>
              </w:rPr>
            </w:pPr>
          </w:p>
        </w:tc>
        <w:tc>
          <w:tcPr>
            <w:tcW w:w="4518" w:type="dxa"/>
          </w:tcPr>
          <w:p w14:paraId="6CC393A0" w14:textId="16166A09" w:rsidR="00303D4A" w:rsidRPr="00215A80" w:rsidRDefault="00303D4A" w:rsidP="003E21EB">
            <w:pPr>
              <w:rPr>
                <w:szCs w:val="22"/>
                <w:lang w:val="fi-FI"/>
              </w:rPr>
            </w:pPr>
            <w:r w:rsidRPr="00215A80">
              <w:rPr>
                <w:b/>
                <w:szCs w:val="22"/>
                <w:lang w:val="fi-FI"/>
              </w:rPr>
              <w:t>Lietuva</w:t>
            </w:r>
          </w:p>
          <w:p w14:paraId="36752472" w14:textId="77777777" w:rsidR="000B052C" w:rsidRPr="00534CEE" w:rsidRDefault="000B052C" w:rsidP="000B052C">
            <w:pPr>
              <w:tabs>
                <w:tab w:val="clear" w:pos="567"/>
              </w:tabs>
              <w:rPr>
                <w:rFonts w:eastAsia="Calibri"/>
                <w:noProof/>
                <w:szCs w:val="22"/>
                <w:lang w:val="fi-FI"/>
              </w:rPr>
            </w:pPr>
            <w:r w:rsidRPr="00534CEE">
              <w:rPr>
                <w:rFonts w:eastAsia="Calibri"/>
                <w:noProof/>
                <w:szCs w:val="22"/>
                <w:lang w:val="fi-FI"/>
              </w:rPr>
              <w:t>UAB "JOHNSON &amp; JOHNSON"</w:t>
            </w:r>
          </w:p>
          <w:p w14:paraId="4703EA14" w14:textId="77777777" w:rsidR="000B052C" w:rsidRPr="00534CEE" w:rsidRDefault="000B052C" w:rsidP="000B052C">
            <w:pPr>
              <w:tabs>
                <w:tab w:val="clear" w:pos="567"/>
              </w:tabs>
              <w:rPr>
                <w:rFonts w:eastAsia="Calibri"/>
                <w:noProof/>
                <w:szCs w:val="22"/>
                <w:lang w:val="fi-FI"/>
              </w:rPr>
            </w:pPr>
            <w:r w:rsidRPr="00534CEE">
              <w:rPr>
                <w:rFonts w:eastAsia="Calibri"/>
                <w:noProof/>
                <w:szCs w:val="22"/>
                <w:lang w:val="fi-FI"/>
              </w:rPr>
              <w:t>Tel: +370 5 278 68 88</w:t>
            </w:r>
          </w:p>
          <w:p w14:paraId="5A29CEF7" w14:textId="40D3CDBD" w:rsidR="00303D4A" w:rsidRPr="00534CEE" w:rsidRDefault="00215A80" w:rsidP="003E21EB">
            <w:pPr>
              <w:tabs>
                <w:tab w:val="left" w:pos="4536"/>
              </w:tabs>
              <w:suppressAutoHyphens/>
              <w:rPr>
                <w:rFonts w:eastAsia="Calibri"/>
                <w:noProof/>
                <w:szCs w:val="22"/>
              </w:rPr>
            </w:pPr>
            <w:r w:rsidRPr="00534CEE">
              <w:rPr>
                <w:rFonts w:eastAsia="Calibri"/>
                <w:noProof/>
                <w:szCs w:val="22"/>
              </w:rPr>
              <w:t>lt@its.jnj.com</w:t>
            </w:r>
          </w:p>
          <w:p w14:paraId="63D01271" w14:textId="0CFD0CAD" w:rsidR="00215A80" w:rsidRPr="00544FF8" w:rsidRDefault="00215A80" w:rsidP="003E21EB">
            <w:pPr>
              <w:tabs>
                <w:tab w:val="left" w:pos="4536"/>
              </w:tabs>
              <w:suppressAutoHyphens/>
              <w:rPr>
                <w:szCs w:val="22"/>
              </w:rPr>
            </w:pPr>
          </w:p>
        </w:tc>
      </w:tr>
      <w:tr w:rsidR="00303D4A" w:rsidRPr="003E7036" w14:paraId="64A8970E" w14:textId="642F8662" w:rsidTr="003E21EB">
        <w:trPr>
          <w:cantSplit/>
          <w:trHeight w:val="1186"/>
          <w:jc w:val="center"/>
        </w:trPr>
        <w:tc>
          <w:tcPr>
            <w:tcW w:w="4554" w:type="dxa"/>
          </w:tcPr>
          <w:p w14:paraId="4D7502AD" w14:textId="6AE0C3E9" w:rsidR="00303D4A" w:rsidRPr="00544FF8" w:rsidRDefault="00303D4A" w:rsidP="003E21EB">
            <w:pPr>
              <w:rPr>
                <w:b/>
                <w:bCs/>
              </w:rPr>
            </w:pPr>
            <w:r w:rsidRPr="00544FF8">
              <w:rPr>
                <w:b/>
                <w:bCs/>
              </w:rPr>
              <w:t>България</w:t>
            </w:r>
          </w:p>
          <w:p w14:paraId="23ECDCA0" w14:textId="77777777" w:rsidR="000B052C" w:rsidRPr="00534CEE" w:rsidRDefault="000B052C" w:rsidP="000B052C">
            <w:pPr>
              <w:tabs>
                <w:tab w:val="clear" w:pos="567"/>
              </w:tabs>
              <w:rPr>
                <w:rFonts w:eastAsia="Calibri"/>
                <w:noProof/>
                <w:szCs w:val="22"/>
              </w:rPr>
            </w:pPr>
            <w:r w:rsidRPr="00534CEE">
              <w:rPr>
                <w:rFonts w:eastAsia="Calibri"/>
                <w:noProof/>
                <w:szCs w:val="22"/>
              </w:rPr>
              <w:t>„Джонсън &amp; Джонсън България” ЕООД</w:t>
            </w:r>
          </w:p>
          <w:p w14:paraId="50D8A750" w14:textId="77777777" w:rsidR="000B052C" w:rsidRPr="00534CEE" w:rsidRDefault="000B052C" w:rsidP="000B052C">
            <w:pPr>
              <w:tabs>
                <w:tab w:val="clear" w:pos="567"/>
              </w:tabs>
              <w:rPr>
                <w:rFonts w:eastAsia="Calibri"/>
                <w:noProof/>
                <w:szCs w:val="22"/>
              </w:rPr>
            </w:pPr>
            <w:r w:rsidRPr="00534CEE">
              <w:rPr>
                <w:rFonts w:eastAsia="Calibri"/>
                <w:noProof/>
                <w:szCs w:val="22"/>
              </w:rPr>
              <w:t>Тел.: +359 2 489 94 00</w:t>
            </w:r>
          </w:p>
          <w:p w14:paraId="76880D91" w14:textId="61BEF51C" w:rsidR="00303D4A" w:rsidRDefault="00215A80" w:rsidP="003E21EB">
            <w:pPr>
              <w:rPr>
                <w:szCs w:val="22"/>
              </w:rPr>
            </w:pPr>
            <w:r w:rsidRPr="00534CEE">
              <w:rPr>
                <w:rFonts w:eastAsia="Calibri"/>
                <w:noProof/>
                <w:szCs w:val="22"/>
              </w:rPr>
              <w:t>jjsafety@its.jnj.com</w:t>
            </w:r>
          </w:p>
          <w:p w14:paraId="4506872B" w14:textId="642DD5A1" w:rsidR="00215A80" w:rsidRPr="00544FF8" w:rsidRDefault="00215A80" w:rsidP="003E21EB">
            <w:pPr>
              <w:rPr>
                <w:szCs w:val="22"/>
              </w:rPr>
            </w:pPr>
          </w:p>
        </w:tc>
        <w:tc>
          <w:tcPr>
            <w:tcW w:w="4518" w:type="dxa"/>
          </w:tcPr>
          <w:p w14:paraId="267C4B4C" w14:textId="2287E45F" w:rsidR="00303D4A" w:rsidRPr="00215A80" w:rsidRDefault="00303D4A" w:rsidP="003E21EB">
            <w:pPr>
              <w:rPr>
                <w:szCs w:val="22"/>
              </w:rPr>
            </w:pPr>
            <w:r w:rsidRPr="00215A80">
              <w:rPr>
                <w:b/>
                <w:szCs w:val="22"/>
              </w:rPr>
              <w:t>Luxembourg/Luxemburg</w:t>
            </w:r>
          </w:p>
          <w:p w14:paraId="581C3EED" w14:textId="77777777" w:rsidR="000B052C" w:rsidRPr="00534CEE" w:rsidRDefault="000B052C" w:rsidP="000B052C">
            <w:pPr>
              <w:tabs>
                <w:tab w:val="clear" w:pos="567"/>
              </w:tabs>
              <w:rPr>
                <w:rFonts w:eastAsia="Calibri"/>
                <w:noProof/>
                <w:szCs w:val="22"/>
              </w:rPr>
            </w:pPr>
            <w:r w:rsidRPr="00534CEE">
              <w:rPr>
                <w:rFonts w:eastAsia="Calibri"/>
                <w:noProof/>
                <w:szCs w:val="22"/>
              </w:rPr>
              <w:t>Janssen-Cilag NV</w:t>
            </w:r>
          </w:p>
          <w:p w14:paraId="4EA700C9" w14:textId="77777777" w:rsidR="000B052C" w:rsidRPr="00534CEE" w:rsidRDefault="000B052C" w:rsidP="000B052C">
            <w:pPr>
              <w:tabs>
                <w:tab w:val="clear" w:pos="567"/>
              </w:tabs>
              <w:rPr>
                <w:rFonts w:eastAsia="Calibri"/>
                <w:noProof/>
                <w:szCs w:val="22"/>
              </w:rPr>
            </w:pPr>
            <w:r w:rsidRPr="00534CEE">
              <w:rPr>
                <w:rFonts w:eastAsia="Calibri"/>
                <w:noProof/>
                <w:szCs w:val="22"/>
              </w:rPr>
              <w:t>Tél/Tel: +32 14 64 94 11</w:t>
            </w:r>
          </w:p>
          <w:p w14:paraId="371286D9" w14:textId="4034EDB8" w:rsidR="00303D4A" w:rsidRPr="00534CEE" w:rsidRDefault="00215A80" w:rsidP="003E21EB">
            <w:pPr>
              <w:tabs>
                <w:tab w:val="left" w:pos="4536"/>
              </w:tabs>
              <w:suppressAutoHyphens/>
              <w:rPr>
                <w:rFonts w:eastAsia="Calibri"/>
                <w:noProof/>
                <w:szCs w:val="22"/>
              </w:rPr>
            </w:pPr>
            <w:r w:rsidRPr="00534CEE">
              <w:rPr>
                <w:rFonts w:eastAsia="Calibri"/>
                <w:noProof/>
                <w:szCs w:val="22"/>
              </w:rPr>
              <w:t>janssen@jacbe.jnj.com</w:t>
            </w:r>
          </w:p>
          <w:p w14:paraId="50C30521" w14:textId="19C8FE09" w:rsidR="00215A80" w:rsidRPr="003E7036" w:rsidRDefault="00215A80" w:rsidP="003E21EB">
            <w:pPr>
              <w:tabs>
                <w:tab w:val="left" w:pos="4536"/>
              </w:tabs>
              <w:suppressAutoHyphens/>
              <w:rPr>
                <w:szCs w:val="22"/>
              </w:rPr>
            </w:pPr>
          </w:p>
        </w:tc>
      </w:tr>
      <w:tr w:rsidR="00303D4A" w:rsidRPr="00544FF8" w14:paraId="77001857" w14:textId="2C63C778" w:rsidTr="003E21EB">
        <w:trPr>
          <w:cantSplit/>
          <w:trHeight w:val="1234"/>
          <w:jc w:val="center"/>
        </w:trPr>
        <w:tc>
          <w:tcPr>
            <w:tcW w:w="4554" w:type="dxa"/>
          </w:tcPr>
          <w:p w14:paraId="32B7ECA6" w14:textId="48C60144" w:rsidR="00303D4A" w:rsidRPr="00544FF8" w:rsidRDefault="00303D4A" w:rsidP="003E21EB">
            <w:pPr>
              <w:tabs>
                <w:tab w:val="left" w:pos="-720"/>
              </w:tabs>
              <w:suppressAutoHyphens/>
              <w:rPr>
                <w:szCs w:val="22"/>
              </w:rPr>
            </w:pPr>
            <w:r w:rsidRPr="00544FF8">
              <w:rPr>
                <w:b/>
                <w:szCs w:val="22"/>
              </w:rPr>
              <w:t>Česká republika</w:t>
            </w:r>
          </w:p>
          <w:p w14:paraId="6B2A1D47" w14:textId="77777777" w:rsidR="000B052C" w:rsidRPr="00534CEE" w:rsidRDefault="000B052C" w:rsidP="000B052C">
            <w:pPr>
              <w:tabs>
                <w:tab w:val="clear" w:pos="567"/>
              </w:tabs>
              <w:rPr>
                <w:rFonts w:eastAsia="Calibri"/>
                <w:noProof/>
                <w:szCs w:val="22"/>
              </w:rPr>
            </w:pPr>
            <w:r w:rsidRPr="00534CEE">
              <w:rPr>
                <w:rFonts w:eastAsia="Calibri"/>
                <w:noProof/>
                <w:szCs w:val="22"/>
              </w:rPr>
              <w:t>Janssen-Cilag s.r.o.</w:t>
            </w:r>
          </w:p>
          <w:p w14:paraId="477256F0" w14:textId="77777777" w:rsidR="00303D4A" w:rsidRPr="00534CEE" w:rsidRDefault="000B052C" w:rsidP="003E21EB">
            <w:pPr>
              <w:autoSpaceDE w:val="0"/>
              <w:autoSpaceDN w:val="0"/>
              <w:adjustRightInd w:val="0"/>
              <w:rPr>
                <w:rFonts w:eastAsia="Calibri"/>
                <w:noProof/>
                <w:szCs w:val="22"/>
              </w:rPr>
            </w:pPr>
            <w:r w:rsidRPr="00534CEE">
              <w:rPr>
                <w:rFonts w:eastAsia="Calibri"/>
                <w:noProof/>
                <w:szCs w:val="22"/>
              </w:rPr>
              <w:t>Tel: +420 227 012 227</w:t>
            </w:r>
          </w:p>
          <w:p w14:paraId="05F6B57A" w14:textId="77C73CB1" w:rsidR="00215A80" w:rsidRPr="00544FF8" w:rsidRDefault="00215A80" w:rsidP="003E21EB">
            <w:pPr>
              <w:autoSpaceDE w:val="0"/>
              <w:autoSpaceDN w:val="0"/>
              <w:adjustRightInd w:val="0"/>
              <w:rPr>
                <w:szCs w:val="22"/>
              </w:rPr>
            </w:pPr>
          </w:p>
        </w:tc>
        <w:tc>
          <w:tcPr>
            <w:tcW w:w="4518" w:type="dxa"/>
          </w:tcPr>
          <w:p w14:paraId="649CCD0E" w14:textId="34FCB4DE" w:rsidR="00303D4A" w:rsidRPr="0080696D" w:rsidRDefault="00303D4A" w:rsidP="003E21EB">
            <w:pPr>
              <w:rPr>
                <w:b/>
                <w:bCs/>
                <w:szCs w:val="22"/>
              </w:rPr>
            </w:pPr>
            <w:r w:rsidRPr="00B10668">
              <w:rPr>
                <w:b/>
                <w:bCs/>
                <w:szCs w:val="22"/>
              </w:rPr>
              <w:t>Magyarország</w:t>
            </w:r>
          </w:p>
          <w:p w14:paraId="013A6E81" w14:textId="77777777" w:rsidR="000B052C" w:rsidRPr="00534CEE" w:rsidRDefault="000B052C" w:rsidP="000B052C">
            <w:pPr>
              <w:tabs>
                <w:tab w:val="clear" w:pos="567"/>
              </w:tabs>
              <w:rPr>
                <w:rFonts w:eastAsia="Calibri"/>
                <w:noProof/>
                <w:szCs w:val="22"/>
              </w:rPr>
            </w:pPr>
            <w:r w:rsidRPr="00534CEE">
              <w:rPr>
                <w:rFonts w:eastAsia="Calibri"/>
                <w:noProof/>
                <w:szCs w:val="22"/>
              </w:rPr>
              <w:t>Janssen-Cilag Kft.</w:t>
            </w:r>
          </w:p>
          <w:p w14:paraId="39ADEA69" w14:textId="77777777" w:rsidR="000B052C" w:rsidRPr="00534CEE" w:rsidRDefault="000B052C" w:rsidP="000B052C">
            <w:pPr>
              <w:tabs>
                <w:tab w:val="clear" w:pos="567"/>
              </w:tabs>
              <w:rPr>
                <w:rFonts w:eastAsia="Calibri"/>
                <w:noProof/>
                <w:szCs w:val="22"/>
              </w:rPr>
            </w:pPr>
            <w:r w:rsidRPr="00534CEE">
              <w:rPr>
                <w:rFonts w:eastAsia="Calibri"/>
                <w:noProof/>
                <w:szCs w:val="22"/>
              </w:rPr>
              <w:t>Tel.: +36 1 884 2858</w:t>
            </w:r>
          </w:p>
          <w:p w14:paraId="7E0EE776" w14:textId="0FB242F9" w:rsidR="00303D4A" w:rsidRPr="00534CEE" w:rsidRDefault="00215A80" w:rsidP="003E21EB">
            <w:pPr>
              <w:rPr>
                <w:rFonts w:eastAsia="Calibri"/>
                <w:noProof/>
                <w:szCs w:val="22"/>
              </w:rPr>
            </w:pPr>
            <w:r w:rsidRPr="00534CEE">
              <w:rPr>
                <w:rFonts w:eastAsia="Calibri"/>
                <w:noProof/>
                <w:szCs w:val="22"/>
              </w:rPr>
              <w:t>janssenhu@its.jnj.com</w:t>
            </w:r>
          </w:p>
          <w:p w14:paraId="121CD410" w14:textId="3DBA9561" w:rsidR="00215A80" w:rsidRPr="00544FF8" w:rsidRDefault="00215A80" w:rsidP="003E21EB">
            <w:pPr>
              <w:rPr>
                <w:szCs w:val="22"/>
                <w:lang w:val="de-DE"/>
              </w:rPr>
            </w:pPr>
          </w:p>
        </w:tc>
      </w:tr>
      <w:tr w:rsidR="00303D4A" w:rsidRPr="00534CEE" w14:paraId="6DD09240" w14:textId="6355DC41" w:rsidTr="003E21EB">
        <w:trPr>
          <w:cantSplit/>
          <w:jc w:val="center"/>
        </w:trPr>
        <w:tc>
          <w:tcPr>
            <w:tcW w:w="4554" w:type="dxa"/>
          </w:tcPr>
          <w:p w14:paraId="59B2BA17" w14:textId="03FACD7A" w:rsidR="00303D4A" w:rsidRPr="00544FF8" w:rsidRDefault="00303D4A" w:rsidP="003E21EB">
            <w:pPr>
              <w:rPr>
                <w:szCs w:val="22"/>
                <w:lang w:val="de-DE"/>
              </w:rPr>
            </w:pPr>
            <w:r w:rsidRPr="00544FF8">
              <w:rPr>
                <w:b/>
                <w:szCs w:val="22"/>
                <w:lang w:val="de-DE"/>
              </w:rPr>
              <w:t>Danmark</w:t>
            </w:r>
          </w:p>
          <w:p w14:paraId="29C3E1FB" w14:textId="77777777" w:rsidR="000B052C" w:rsidRPr="00534CEE" w:rsidRDefault="000B052C" w:rsidP="000B052C">
            <w:pPr>
              <w:tabs>
                <w:tab w:val="clear" w:pos="567"/>
              </w:tabs>
              <w:rPr>
                <w:rFonts w:eastAsia="Calibri"/>
                <w:noProof/>
                <w:szCs w:val="22"/>
              </w:rPr>
            </w:pPr>
            <w:r w:rsidRPr="00534CEE">
              <w:rPr>
                <w:rFonts w:eastAsia="Calibri"/>
                <w:noProof/>
                <w:szCs w:val="22"/>
              </w:rPr>
              <w:t>Janssen-Cilag A/S</w:t>
            </w:r>
          </w:p>
          <w:p w14:paraId="5AC11154" w14:textId="77777777" w:rsidR="000B052C" w:rsidRPr="00534CEE" w:rsidRDefault="000B052C" w:rsidP="000B052C">
            <w:pPr>
              <w:tabs>
                <w:tab w:val="clear" w:pos="567"/>
              </w:tabs>
              <w:rPr>
                <w:rFonts w:eastAsia="Calibri"/>
                <w:noProof/>
                <w:szCs w:val="22"/>
              </w:rPr>
            </w:pPr>
            <w:r w:rsidRPr="00534CEE">
              <w:rPr>
                <w:rFonts w:eastAsia="Calibri"/>
                <w:noProof/>
                <w:szCs w:val="22"/>
              </w:rPr>
              <w:t>Tlf.: +45 4594 8282</w:t>
            </w:r>
          </w:p>
          <w:p w14:paraId="56993029" w14:textId="23601DD0" w:rsidR="00303D4A" w:rsidRPr="00534CEE" w:rsidRDefault="00215A80" w:rsidP="003E21EB">
            <w:pPr>
              <w:tabs>
                <w:tab w:val="left" w:pos="-720"/>
              </w:tabs>
              <w:suppressAutoHyphens/>
              <w:rPr>
                <w:rFonts w:eastAsia="Calibri"/>
                <w:noProof/>
                <w:szCs w:val="22"/>
              </w:rPr>
            </w:pPr>
            <w:r w:rsidRPr="00534CEE">
              <w:rPr>
                <w:rFonts w:eastAsia="Calibri"/>
                <w:noProof/>
                <w:szCs w:val="22"/>
              </w:rPr>
              <w:t>jacdk@its.jnj.com</w:t>
            </w:r>
          </w:p>
          <w:p w14:paraId="25E82AB1" w14:textId="1AB2D50C" w:rsidR="00215A80" w:rsidRPr="00544FF8" w:rsidRDefault="00215A80" w:rsidP="003E21EB">
            <w:pPr>
              <w:tabs>
                <w:tab w:val="left" w:pos="-720"/>
              </w:tabs>
              <w:suppressAutoHyphens/>
              <w:rPr>
                <w:szCs w:val="22"/>
              </w:rPr>
            </w:pPr>
          </w:p>
        </w:tc>
        <w:tc>
          <w:tcPr>
            <w:tcW w:w="4518" w:type="dxa"/>
          </w:tcPr>
          <w:p w14:paraId="56BA9148" w14:textId="07352046" w:rsidR="00303D4A" w:rsidRPr="00215A80" w:rsidRDefault="00303D4A" w:rsidP="003E21EB">
            <w:pPr>
              <w:rPr>
                <w:b/>
                <w:bCs/>
                <w:szCs w:val="22"/>
                <w:lang w:val="de-DE"/>
              </w:rPr>
            </w:pPr>
            <w:r w:rsidRPr="00215A80">
              <w:rPr>
                <w:b/>
                <w:bCs/>
                <w:szCs w:val="22"/>
                <w:lang w:val="de-DE"/>
              </w:rPr>
              <w:t>Malta</w:t>
            </w:r>
          </w:p>
          <w:p w14:paraId="71C6F013" w14:textId="77777777" w:rsidR="000B052C" w:rsidRPr="00534CEE" w:rsidRDefault="000B052C" w:rsidP="000B052C">
            <w:pPr>
              <w:tabs>
                <w:tab w:val="clear" w:pos="567"/>
              </w:tabs>
              <w:rPr>
                <w:rFonts w:eastAsia="Calibri"/>
                <w:noProof/>
                <w:szCs w:val="22"/>
                <w:lang w:val="de-DE"/>
              </w:rPr>
            </w:pPr>
            <w:r w:rsidRPr="00534CEE">
              <w:rPr>
                <w:rFonts w:eastAsia="Calibri"/>
                <w:noProof/>
                <w:szCs w:val="22"/>
                <w:lang w:val="de-DE"/>
              </w:rPr>
              <w:t>AM MANGION LTD</w:t>
            </w:r>
          </w:p>
          <w:p w14:paraId="627D94FD" w14:textId="77777777" w:rsidR="00303D4A" w:rsidRPr="00534CEE" w:rsidRDefault="000B052C" w:rsidP="003E21EB">
            <w:pPr>
              <w:rPr>
                <w:rFonts w:eastAsia="Calibri"/>
                <w:noProof/>
                <w:szCs w:val="22"/>
                <w:lang w:val="de-DE"/>
              </w:rPr>
            </w:pPr>
            <w:r w:rsidRPr="00534CEE">
              <w:rPr>
                <w:rFonts w:eastAsia="Calibri"/>
                <w:noProof/>
                <w:szCs w:val="22"/>
                <w:lang w:val="de-DE"/>
              </w:rPr>
              <w:t>Tel: +356 2397 6000</w:t>
            </w:r>
          </w:p>
          <w:p w14:paraId="6911E023" w14:textId="3A7E2CE6" w:rsidR="00215A80" w:rsidRPr="00215A80" w:rsidRDefault="00215A80" w:rsidP="003E21EB">
            <w:pPr>
              <w:rPr>
                <w:szCs w:val="22"/>
                <w:lang w:val="de-DE"/>
              </w:rPr>
            </w:pPr>
          </w:p>
        </w:tc>
      </w:tr>
      <w:tr w:rsidR="00303D4A" w:rsidRPr="00215A80" w14:paraId="0AAC2F83" w14:textId="3B3B176D" w:rsidTr="003E21EB">
        <w:trPr>
          <w:cantSplit/>
          <w:jc w:val="center"/>
        </w:trPr>
        <w:tc>
          <w:tcPr>
            <w:tcW w:w="4554" w:type="dxa"/>
          </w:tcPr>
          <w:p w14:paraId="7587A4E5" w14:textId="576F72D0" w:rsidR="00303D4A" w:rsidRPr="00544FF8" w:rsidRDefault="00303D4A" w:rsidP="003E21EB">
            <w:pPr>
              <w:rPr>
                <w:szCs w:val="22"/>
                <w:lang w:val="de-DE"/>
              </w:rPr>
            </w:pPr>
            <w:r w:rsidRPr="00544FF8">
              <w:rPr>
                <w:b/>
                <w:szCs w:val="22"/>
                <w:lang w:val="de-DE"/>
              </w:rPr>
              <w:t>Deutschland</w:t>
            </w:r>
          </w:p>
          <w:p w14:paraId="0C4CB33E" w14:textId="77777777" w:rsidR="000B052C" w:rsidRPr="00534CEE" w:rsidRDefault="000B052C" w:rsidP="000B052C">
            <w:pPr>
              <w:tabs>
                <w:tab w:val="clear" w:pos="567"/>
              </w:tabs>
              <w:rPr>
                <w:rFonts w:eastAsia="Calibri"/>
                <w:noProof/>
                <w:szCs w:val="22"/>
                <w:lang w:val="de-DE"/>
              </w:rPr>
            </w:pPr>
            <w:r w:rsidRPr="00534CEE">
              <w:rPr>
                <w:rFonts w:eastAsia="Calibri"/>
                <w:noProof/>
                <w:szCs w:val="22"/>
                <w:lang w:val="de-DE"/>
              </w:rPr>
              <w:t>Janssen-Cilag GmbH</w:t>
            </w:r>
          </w:p>
          <w:p w14:paraId="75850525" w14:textId="1AEBE503" w:rsidR="000B052C" w:rsidRPr="00534CEE" w:rsidRDefault="000B052C" w:rsidP="000B052C">
            <w:pPr>
              <w:tabs>
                <w:tab w:val="clear" w:pos="567"/>
              </w:tabs>
              <w:rPr>
                <w:rFonts w:eastAsia="Calibri"/>
                <w:noProof/>
                <w:szCs w:val="22"/>
                <w:lang w:val="de-DE"/>
              </w:rPr>
            </w:pPr>
            <w:r w:rsidRPr="00534CEE">
              <w:rPr>
                <w:rFonts w:eastAsia="Calibri"/>
                <w:noProof/>
                <w:szCs w:val="22"/>
                <w:lang w:val="de-DE"/>
              </w:rPr>
              <w:t xml:space="preserve">Tel: </w:t>
            </w:r>
            <w:ins w:id="201" w:author="Author" w:date="2025-07-23T15:53:00Z">
              <w:r w:rsidR="00B51AE0" w:rsidRPr="00534CEE">
                <w:rPr>
                  <w:rFonts w:eastAsia="Calibri"/>
                  <w:noProof/>
                  <w:szCs w:val="22"/>
                  <w:lang w:val="de-DE"/>
                </w:rPr>
                <w:t>0800 086 9247 / +49 2137 955 6955</w:t>
              </w:r>
            </w:ins>
            <w:del w:id="202" w:author="Author" w:date="2025-07-23T15:53:00Z" w16du:dateUtc="2025-07-23T19:53:00Z">
              <w:r w:rsidRPr="00534CEE" w:rsidDel="00B51AE0">
                <w:rPr>
                  <w:rFonts w:eastAsia="Calibri"/>
                  <w:noProof/>
                  <w:szCs w:val="22"/>
                  <w:lang w:val="de-DE"/>
                </w:rPr>
                <w:delText>+49 2137 955 955</w:delText>
              </w:r>
            </w:del>
          </w:p>
          <w:p w14:paraId="75CDA6B8" w14:textId="099EBD22" w:rsidR="00303D4A" w:rsidRPr="00534CEE" w:rsidRDefault="00215A80" w:rsidP="003E21EB">
            <w:pPr>
              <w:rPr>
                <w:rFonts w:eastAsia="Calibri"/>
                <w:noProof/>
                <w:szCs w:val="22"/>
                <w:lang w:val="de-DE"/>
              </w:rPr>
            </w:pPr>
            <w:r w:rsidRPr="00534CEE">
              <w:rPr>
                <w:rFonts w:eastAsia="Calibri"/>
                <w:noProof/>
                <w:szCs w:val="22"/>
                <w:lang w:val="de-DE"/>
              </w:rPr>
              <w:t>jancil@its.jnj.com</w:t>
            </w:r>
          </w:p>
          <w:p w14:paraId="11011758" w14:textId="2D42ED80" w:rsidR="00215A80" w:rsidRPr="00544FF8" w:rsidRDefault="00215A80" w:rsidP="003E21EB">
            <w:pPr>
              <w:rPr>
                <w:szCs w:val="22"/>
              </w:rPr>
            </w:pPr>
          </w:p>
        </w:tc>
        <w:tc>
          <w:tcPr>
            <w:tcW w:w="4518" w:type="dxa"/>
          </w:tcPr>
          <w:p w14:paraId="71E9348D" w14:textId="0AEE6E5E" w:rsidR="00303D4A" w:rsidRPr="00215A80" w:rsidRDefault="00303D4A" w:rsidP="003E21EB">
            <w:pPr>
              <w:suppressAutoHyphens/>
              <w:rPr>
                <w:szCs w:val="22"/>
                <w:lang w:val="nl-NL"/>
              </w:rPr>
            </w:pPr>
            <w:r w:rsidRPr="00215A80">
              <w:rPr>
                <w:b/>
                <w:szCs w:val="22"/>
                <w:lang w:val="nl-NL"/>
              </w:rPr>
              <w:t>Nederland</w:t>
            </w:r>
          </w:p>
          <w:p w14:paraId="25B84493" w14:textId="77777777" w:rsidR="000B052C" w:rsidRPr="00534CEE" w:rsidRDefault="000B052C" w:rsidP="000B052C">
            <w:pPr>
              <w:tabs>
                <w:tab w:val="clear" w:pos="567"/>
              </w:tabs>
              <w:rPr>
                <w:rFonts w:eastAsia="Calibri"/>
                <w:noProof/>
                <w:szCs w:val="22"/>
                <w:lang w:val="nl-BE"/>
              </w:rPr>
            </w:pPr>
            <w:r w:rsidRPr="00534CEE">
              <w:rPr>
                <w:rFonts w:eastAsia="Calibri"/>
                <w:noProof/>
                <w:szCs w:val="22"/>
                <w:lang w:val="nl-BE"/>
              </w:rPr>
              <w:t>Janssen-Cilag B.V.</w:t>
            </w:r>
          </w:p>
          <w:p w14:paraId="292B84C2" w14:textId="77777777" w:rsidR="000B052C" w:rsidRPr="00534CEE" w:rsidRDefault="000B052C" w:rsidP="000B052C">
            <w:pPr>
              <w:tabs>
                <w:tab w:val="clear" w:pos="567"/>
              </w:tabs>
              <w:rPr>
                <w:rFonts w:eastAsia="Calibri"/>
                <w:noProof/>
                <w:szCs w:val="22"/>
                <w:lang w:val="de-DE"/>
              </w:rPr>
            </w:pPr>
            <w:r w:rsidRPr="00534CEE">
              <w:rPr>
                <w:rFonts w:eastAsia="Calibri"/>
                <w:noProof/>
                <w:szCs w:val="22"/>
                <w:lang w:val="de-DE"/>
              </w:rPr>
              <w:t>Tel: +31 76 711 1111</w:t>
            </w:r>
          </w:p>
          <w:p w14:paraId="296D36B4" w14:textId="764591F3" w:rsidR="00303D4A" w:rsidRPr="00534CEE" w:rsidRDefault="00215A80" w:rsidP="003E21EB">
            <w:pPr>
              <w:autoSpaceDE w:val="0"/>
              <w:autoSpaceDN w:val="0"/>
              <w:adjustRightInd w:val="0"/>
              <w:rPr>
                <w:rFonts w:eastAsia="Calibri"/>
                <w:noProof/>
                <w:szCs w:val="22"/>
                <w:lang w:val="de-DE"/>
              </w:rPr>
            </w:pPr>
            <w:r w:rsidRPr="00534CEE">
              <w:rPr>
                <w:rFonts w:eastAsia="Calibri"/>
                <w:noProof/>
                <w:szCs w:val="22"/>
                <w:lang w:val="de-DE"/>
              </w:rPr>
              <w:t>janssen@jacnl.jnj.com</w:t>
            </w:r>
          </w:p>
          <w:p w14:paraId="31865D0B" w14:textId="0C221F7B" w:rsidR="00215A80" w:rsidRPr="00215A80" w:rsidRDefault="00215A80" w:rsidP="003E21EB">
            <w:pPr>
              <w:autoSpaceDE w:val="0"/>
              <w:autoSpaceDN w:val="0"/>
              <w:adjustRightInd w:val="0"/>
              <w:rPr>
                <w:szCs w:val="22"/>
                <w:lang w:val="de-DE"/>
              </w:rPr>
            </w:pPr>
          </w:p>
        </w:tc>
      </w:tr>
      <w:tr w:rsidR="00303D4A" w:rsidRPr="00544FF8" w14:paraId="49C468EF" w14:textId="5A9164C5" w:rsidTr="003E21EB">
        <w:trPr>
          <w:cantSplit/>
          <w:jc w:val="center"/>
        </w:trPr>
        <w:tc>
          <w:tcPr>
            <w:tcW w:w="4554" w:type="dxa"/>
          </w:tcPr>
          <w:p w14:paraId="0AA77721" w14:textId="153F8EC8" w:rsidR="00303D4A" w:rsidRPr="00215A80" w:rsidRDefault="00303D4A" w:rsidP="003E21EB">
            <w:pPr>
              <w:tabs>
                <w:tab w:val="left" w:pos="-720"/>
              </w:tabs>
              <w:suppressAutoHyphens/>
              <w:rPr>
                <w:b/>
                <w:szCs w:val="22"/>
                <w:lang w:val="fi-FI"/>
              </w:rPr>
            </w:pPr>
            <w:r w:rsidRPr="00215A80">
              <w:rPr>
                <w:b/>
                <w:szCs w:val="22"/>
                <w:lang w:val="fi-FI"/>
              </w:rPr>
              <w:t>Eesti</w:t>
            </w:r>
          </w:p>
          <w:p w14:paraId="4112E6DE" w14:textId="77777777" w:rsidR="000B052C" w:rsidRPr="006E5719" w:rsidRDefault="000B052C" w:rsidP="000B052C">
            <w:pPr>
              <w:rPr>
                <w:noProof/>
                <w:lang w:val="fi-FI"/>
              </w:rPr>
            </w:pPr>
            <w:r w:rsidRPr="006E5719">
              <w:rPr>
                <w:noProof/>
                <w:lang w:val="fi-FI"/>
              </w:rPr>
              <w:t>UAB "JOHNSON &amp; JOHNSON" Eesti filiaal</w:t>
            </w:r>
          </w:p>
          <w:p w14:paraId="0D2FBB8D" w14:textId="77777777" w:rsidR="000B052C" w:rsidRPr="00215A80" w:rsidRDefault="000B052C" w:rsidP="000B052C">
            <w:pPr>
              <w:rPr>
                <w:noProof/>
                <w:lang w:val="de-DE"/>
              </w:rPr>
            </w:pPr>
            <w:r w:rsidRPr="00215A80">
              <w:rPr>
                <w:noProof/>
                <w:lang w:val="de-DE"/>
              </w:rPr>
              <w:t>Tel: +372 617 7410</w:t>
            </w:r>
          </w:p>
          <w:p w14:paraId="3B1E0205" w14:textId="13C9551A" w:rsidR="00303D4A" w:rsidRDefault="00215A80" w:rsidP="003E21EB">
            <w:pPr>
              <w:rPr>
                <w:noProof/>
                <w:lang w:val="de-DE"/>
              </w:rPr>
            </w:pPr>
            <w:r w:rsidRPr="00215A80">
              <w:rPr>
                <w:noProof/>
                <w:lang w:val="de-DE"/>
              </w:rPr>
              <w:t>ee@its.jnj.com</w:t>
            </w:r>
          </w:p>
          <w:p w14:paraId="04C834C0" w14:textId="174F8A7D" w:rsidR="00215A80" w:rsidRPr="00215A80" w:rsidRDefault="00215A80" w:rsidP="003E21EB">
            <w:pPr>
              <w:rPr>
                <w:szCs w:val="22"/>
                <w:lang w:val="de-DE"/>
              </w:rPr>
            </w:pPr>
          </w:p>
        </w:tc>
        <w:tc>
          <w:tcPr>
            <w:tcW w:w="4518" w:type="dxa"/>
          </w:tcPr>
          <w:p w14:paraId="0F9C50F1" w14:textId="3EBB209B" w:rsidR="00303D4A" w:rsidRPr="00544FF8" w:rsidRDefault="00303D4A" w:rsidP="003E21EB">
            <w:pPr>
              <w:rPr>
                <w:szCs w:val="22"/>
                <w:lang w:val="nb-NO"/>
              </w:rPr>
            </w:pPr>
            <w:r w:rsidRPr="00544FF8">
              <w:rPr>
                <w:b/>
                <w:szCs w:val="22"/>
                <w:lang w:val="nb-NO"/>
              </w:rPr>
              <w:t>Norge</w:t>
            </w:r>
          </w:p>
          <w:p w14:paraId="7A75E04D" w14:textId="77777777" w:rsidR="000B052C" w:rsidRPr="00534CEE" w:rsidRDefault="000B052C" w:rsidP="000B052C">
            <w:pPr>
              <w:tabs>
                <w:tab w:val="clear" w:pos="567"/>
              </w:tabs>
              <w:rPr>
                <w:rFonts w:eastAsia="Calibri"/>
                <w:noProof/>
                <w:szCs w:val="22"/>
                <w:lang w:val="nb-NO"/>
              </w:rPr>
            </w:pPr>
            <w:r w:rsidRPr="00534CEE">
              <w:rPr>
                <w:rFonts w:eastAsia="Calibri"/>
                <w:noProof/>
                <w:szCs w:val="22"/>
                <w:lang w:val="nb-NO"/>
              </w:rPr>
              <w:t>Janssen-Cilag AS</w:t>
            </w:r>
          </w:p>
          <w:p w14:paraId="172AF3FE" w14:textId="77777777" w:rsidR="000B052C" w:rsidRPr="00534CEE" w:rsidRDefault="000B052C" w:rsidP="000B052C">
            <w:pPr>
              <w:tabs>
                <w:tab w:val="clear" w:pos="567"/>
              </w:tabs>
              <w:rPr>
                <w:rFonts w:eastAsia="Calibri"/>
                <w:noProof/>
                <w:szCs w:val="22"/>
                <w:lang w:val="nb-NO"/>
              </w:rPr>
            </w:pPr>
            <w:r w:rsidRPr="00534CEE">
              <w:rPr>
                <w:rFonts w:eastAsia="Calibri"/>
                <w:noProof/>
                <w:szCs w:val="22"/>
                <w:lang w:val="nb-NO"/>
              </w:rPr>
              <w:t>Tlf: +47 24 12 65 00</w:t>
            </w:r>
          </w:p>
          <w:p w14:paraId="3410A151" w14:textId="7A7733DC" w:rsidR="00303D4A" w:rsidRPr="00534CEE" w:rsidRDefault="00215A80" w:rsidP="003E21EB">
            <w:pPr>
              <w:rPr>
                <w:rFonts w:eastAsia="Calibri"/>
                <w:noProof/>
                <w:szCs w:val="22"/>
              </w:rPr>
            </w:pPr>
            <w:r w:rsidRPr="00534CEE">
              <w:rPr>
                <w:rFonts w:eastAsia="Calibri"/>
                <w:noProof/>
                <w:szCs w:val="22"/>
              </w:rPr>
              <w:t>jacno@its.jnj.com</w:t>
            </w:r>
          </w:p>
          <w:p w14:paraId="3DB7A868" w14:textId="171642A6" w:rsidR="00215A80" w:rsidRPr="00544FF8" w:rsidRDefault="00215A80" w:rsidP="003E21EB">
            <w:pPr>
              <w:rPr>
                <w:szCs w:val="22"/>
              </w:rPr>
            </w:pPr>
          </w:p>
        </w:tc>
      </w:tr>
      <w:tr w:rsidR="00303D4A" w:rsidRPr="000A6AAA" w14:paraId="73FE3DF5" w14:textId="21FA16A1" w:rsidTr="003E21EB">
        <w:trPr>
          <w:cantSplit/>
          <w:jc w:val="center"/>
        </w:trPr>
        <w:tc>
          <w:tcPr>
            <w:tcW w:w="4554" w:type="dxa"/>
          </w:tcPr>
          <w:p w14:paraId="0EFA79C9" w14:textId="55650E1F" w:rsidR="00303D4A" w:rsidRPr="00544FF8" w:rsidRDefault="00303D4A" w:rsidP="003E21EB">
            <w:pPr>
              <w:rPr>
                <w:szCs w:val="22"/>
                <w:lang w:val="el-GR"/>
              </w:rPr>
            </w:pPr>
            <w:r w:rsidRPr="00544FF8">
              <w:rPr>
                <w:b/>
                <w:szCs w:val="22"/>
                <w:lang w:val="el-GR"/>
              </w:rPr>
              <w:lastRenderedPageBreak/>
              <w:t>Ελλάδα</w:t>
            </w:r>
          </w:p>
          <w:p w14:paraId="6D776D4E" w14:textId="77777777" w:rsidR="000B052C" w:rsidRPr="00373A82" w:rsidRDefault="000B052C" w:rsidP="000B052C">
            <w:pPr>
              <w:rPr>
                <w:noProof/>
                <w:lang w:val="el-GR"/>
              </w:rPr>
            </w:pPr>
            <w:r w:rsidRPr="006E5719">
              <w:rPr>
                <w:noProof/>
              </w:rPr>
              <w:t>Janssen</w:t>
            </w:r>
            <w:r w:rsidRPr="00373A82">
              <w:rPr>
                <w:noProof/>
                <w:lang w:val="el-GR"/>
              </w:rPr>
              <w:t>-</w:t>
            </w:r>
            <w:r w:rsidRPr="006E5719">
              <w:rPr>
                <w:noProof/>
              </w:rPr>
              <w:t>Cilag</w:t>
            </w:r>
            <w:r w:rsidRPr="00373A82">
              <w:rPr>
                <w:noProof/>
                <w:lang w:val="el-GR"/>
              </w:rPr>
              <w:t xml:space="preserve"> Φαρμακευτική </w:t>
            </w:r>
            <w:r w:rsidRPr="00373A82">
              <w:rPr>
                <w:lang w:val="el-GR"/>
              </w:rPr>
              <w:t xml:space="preserve">Μονοπρόσωπη </w:t>
            </w:r>
            <w:r w:rsidRPr="00373A82">
              <w:rPr>
                <w:noProof/>
                <w:lang w:val="el-GR"/>
              </w:rPr>
              <w:t>Α.Ε.Β.Ε.</w:t>
            </w:r>
          </w:p>
          <w:p w14:paraId="1408A522" w14:textId="77777777" w:rsidR="00303D4A" w:rsidRDefault="000B052C" w:rsidP="003E21EB">
            <w:pPr>
              <w:rPr>
                <w:noProof/>
              </w:rPr>
            </w:pPr>
            <w:r w:rsidRPr="00373A82">
              <w:rPr>
                <w:noProof/>
              </w:rPr>
              <w:t>Tηλ: +30 210 80 90 000</w:t>
            </w:r>
          </w:p>
          <w:p w14:paraId="2EDE3D8B" w14:textId="73D40155" w:rsidR="00215A80" w:rsidRPr="00544FF8" w:rsidRDefault="00215A80" w:rsidP="003E21EB">
            <w:pPr>
              <w:rPr>
                <w:szCs w:val="22"/>
              </w:rPr>
            </w:pPr>
          </w:p>
        </w:tc>
        <w:tc>
          <w:tcPr>
            <w:tcW w:w="4518" w:type="dxa"/>
          </w:tcPr>
          <w:p w14:paraId="1EEBC8A7" w14:textId="732BB192" w:rsidR="00303D4A" w:rsidRPr="004A093A" w:rsidRDefault="00303D4A" w:rsidP="003E21EB">
            <w:r w:rsidRPr="008A2FA6">
              <w:rPr>
                <w:b/>
                <w:bCs/>
              </w:rPr>
              <w:t>Österreich</w:t>
            </w:r>
          </w:p>
          <w:p w14:paraId="6733C788" w14:textId="77777777" w:rsidR="000B052C" w:rsidRPr="00534CEE" w:rsidRDefault="000B052C" w:rsidP="000B052C">
            <w:pPr>
              <w:tabs>
                <w:tab w:val="clear" w:pos="567"/>
              </w:tabs>
              <w:rPr>
                <w:rFonts w:eastAsia="Calibri"/>
                <w:noProof/>
                <w:szCs w:val="22"/>
              </w:rPr>
            </w:pPr>
            <w:r w:rsidRPr="00534CEE">
              <w:rPr>
                <w:rFonts w:eastAsia="Calibri"/>
                <w:noProof/>
                <w:szCs w:val="22"/>
              </w:rPr>
              <w:t>Janssen-Cilag Pharma GmbH</w:t>
            </w:r>
          </w:p>
          <w:p w14:paraId="3FFACD13" w14:textId="77777777" w:rsidR="000A6AAA" w:rsidRPr="00534CEE" w:rsidRDefault="000B052C" w:rsidP="003E21EB">
            <w:pPr>
              <w:adjustRightInd w:val="0"/>
              <w:rPr>
                <w:rFonts w:eastAsia="Calibri"/>
                <w:noProof/>
                <w:szCs w:val="22"/>
              </w:rPr>
            </w:pPr>
            <w:r w:rsidRPr="00534CEE">
              <w:rPr>
                <w:rFonts w:eastAsia="Calibri"/>
                <w:noProof/>
                <w:szCs w:val="22"/>
              </w:rPr>
              <w:t>Tel: +43 1 610 300</w:t>
            </w:r>
          </w:p>
          <w:p w14:paraId="551DD196" w14:textId="503546E0" w:rsidR="00215A80" w:rsidRPr="00215A80" w:rsidRDefault="00215A80" w:rsidP="003E21EB">
            <w:pPr>
              <w:adjustRightInd w:val="0"/>
            </w:pPr>
          </w:p>
        </w:tc>
      </w:tr>
      <w:tr w:rsidR="00303D4A" w:rsidRPr="00544FF8" w14:paraId="725E6AC7" w14:textId="741AC1D9" w:rsidTr="003E21EB">
        <w:trPr>
          <w:cantSplit/>
          <w:jc w:val="center"/>
        </w:trPr>
        <w:tc>
          <w:tcPr>
            <w:tcW w:w="4554" w:type="dxa"/>
          </w:tcPr>
          <w:p w14:paraId="7B9BD15E" w14:textId="2A2CEF01" w:rsidR="00303D4A" w:rsidRPr="00544FF8" w:rsidRDefault="00303D4A" w:rsidP="003E21EB">
            <w:pPr>
              <w:tabs>
                <w:tab w:val="left" w:pos="-720"/>
                <w:tab w:val="left" w:pos="4536"/>
              </w:tabs>
              <w:suppressAutoHyphens/>
              <w:rPr>
                <w:b/>
                <w:szCs w:val="22"/>
                <w:lang w:val="es-ES"/>
              </w:rPr>
            </w:pPr>
            <w:r w:rsidRPr="00544FF8">
              <w:rPr>
                <w:b/>
                <w:szCs w:val="22"/>
                <w:lang w:val="es-ES"/>
              </w:rPr>
              <w:t>España</w:t>
            </w:r>
          </w:p>
          <w:p w14:paraId="4EB7AD85" w14:textId="77777777" w:rsidR="000B052C" w:rsidRPr="000B052C" w:rsidRDefault="000B052C" w:rsidP="000B052C">
            <w:pPr>
              <w:rPr>
                <w:szCs w:val="22"/>
              </w:rPr>
            </w:pPr>
            <w:r w:rsidRPr="000B052C">
              <w:rPr>
                <w:szCs w:val="22"/>
              </w:rPr>
              <w:t>Janssen-Cilag, S.A.</w:t>
            </w:r>
          </w:p>
          <w:p w14:paraId="778893BD" w14:textId="77777777" w:rsidR="000B052C" w:rsidRPr="000B052C" w:rsidRDefault="000B052C" w:rsidP="000B052C">
            <w:pPr>
              <w:rPr>
                <w:szCs w:val="22"/>
              </w:rPr>
            </w:pPr>
            <w:r w:rsidRPr="000B052C">
              <w:rPr>
                <w:szCs w:val="22"/>
              </w:rPr>
              <w:t>Tel: +34 91 722 81 00</w:t>
            </w:r>
          </w:p>
          <w:p w14:paraId="4D98C45A" w14:textId="77777777" w:rsidR="000B052C" w:rsidRPr="000B052C" w:rsidRDefault="000B052C" w:rsidP="000B052C">
            <w:pPr>
              <w:rPr>
                <w:szCs w:val="22"/>
              </w:rPr>
            </w:pPr>
            <w:r w:rsidRPr="000B052C">
              <w:rPr>
                <w:szCs w:val="22"/>
              </w:rPr>
              <w:t>contacto@its.jnj.com</w:t>
            </w:r>
          </w:p>
          <w:p w14:paraId="2C17D400" w14:textId="7CD32EA3" w:rsidR="00303D4A" w:rsidRPr="00544FF8" w:rsidRDefault="00303D4A" w:rsidP="003E21EB">
            <w:pPr>
              <w:tabs>
                <w:tab w:val="left" w:pos="-720"/>
                <w:tab w:val="left" w:pos="4536"/>
              </w:tabs>
              <w:suppressAutoHyphens/>
              <w:rPr>
                <w:szCs w:val="22"/>
              </w:rPr>
            </w:pPr>
          </w:p>
        </w:tc>
        <w:tc>
          <w:tcPr>
            <w:tcW w:w="4518" w:type="dxa"/>
          </w:tcPr>
          <w:p w14:paraId="292CDA2B" w14:textId="438307CA" w:rsidR="00303D4A" w:rsidRPr="00544FF8" w:rsidRDefault="00303D4A" w:rsidP="003E21EB">
            <w:pPr>
              <w:rPr>
                <w:b/>
                <w:bCs/>
                <w:szCs w:val="22"/>
                <w:lang w:val="pl-PL"/>
              </w:rPr>
            </w:pPr>
            <w:r w:rsidRPr="00544FF8">
              <w:rPr>
                <w:b/>
                <w:bCs/>
                <w:szCs w:val="22"/>
                <w:lang w:val="pl-PL"/>
              </w:rPr>
              <w:t>Polska</w:t>
            </w:r>
          </w:p>
          <w:p w14:paraId="66881700" w14:textId="77777777" w:rsidR="000B052C" w:rsidRPr="006E5719" w:rsidRDefault="000B052C" w:rsidP="000B052C">
            <w:pPr>
              <w:rPr>
                <w:noProof/>
                <w:lang w:val="pl-PL"/>
              </w:rPr>
            </w:pPr>
            <w:r w:rsidRPr="006E5719">
              <w:rPr>
                <w:noProof/>
                <w:lang w:val="pl-PL"/>
              </w:rPr>
              <w:t>Janssen-Cilag Polska Sp. z o.o.</w:t>
            </w:r>
          </w:p>
          <w:p w14:paraId="0DE751D7" w14:textId="77777777" w:rsidR="000B052C" w:rsidRDefault="000B052C" w:rsidP="000B052C">
            <w:pPr>
              <w:rPr>
                <w:noProof/>
              </w:rPr>
            </w:pPr>
            <w:r w:rsidRPr="006E5719">
              <w:rPr>
                <w:noProof/>
              </w:rPr>
              <w:t>Tel.: +48 22 237 60 00</w:t>
            </w:r>
          </w:p>
          <w:p w14:paraId="54CDB325" w14:textId="6B2B3846" w:rsidR="00303D4A" w:rsidRPr="00544FF8" w:rsidRDefault="00303D4A" w:rsidP="003E21EB">
            <w:pPr>
              <w:rPr>
                <w:szCs w:val="22"/>
              </w:rPr>
            </w:pPr>
          </w:p>
        </w:tc>
      </w:tr>
      <w:tr w:rsidR="00303D4A" w:rsidRPr="00544FF8" w14:paraId="3FC6644D" w14:textId="54A1A11D" w:rsidTr="003E21EB">
        <w:trPr>
          <w:cantSplit/>
          <w:jc w:val="center"/>
        </w:trPr>
        <w:tc>
          <w:tcPr>
            <w:tcW w:w="4554" w:type="dxa"/>
          </w:tcPr>
          <w:p w14:paraId="2B335A6B" w14:textId="45B68BFF" w:rsidR="00303D4A" w:rsidRPr="00215A80" w:rsidRDefault="00303D4A" w:rsidP="003E21EB">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775F5255" w14:textId="77777777" w:rsidR="000B052C" w:rsidRPr="00534CEE" w:rsidRDefault="000B052C" w:rsidP="000B052C">
            <w:pPr>
              <w:keepNext/>
              <w:tabs>
                <w:tab w:val="clear" w:pos="567"/>
              </w:tabs>
              <w:rPr>
                <w:rFonts w:eastAsia="Calibri"/>
                <w:noProof/>
                <w:szCs w:val="22"/>
                <w:lang w:val="fr-FR"/>
              </w:rPr>
            </w:pPr>
            <w:r w:rsidRPr="00534CEE">
              <w:rPr>
                <w:rFonts w:eastAsia="Calibri"/>
                <w:noProof/>
                <w:szCs w:val="22"/>
                <w:lang w:val="fr-FR"/>
              </w:rPr>
              <w:t>Janssen-Cilag</w:t>
            </w:r>
          </w:p>
          <w:p w14:paraId="1EE688F5" w14:textId="77777777" w:rsidR="000B052C" w:rsidRPr="00534CEE" w:rsidRDefault="000B052C" w:rsidP="000B052C">
            <w:pPr>
              <w:keepNext/>
              <w:tabs>
                <w:tab w:val="clear" w:pos="567"/>
              </w:tabs>
              <w:rPr>
                <w:rFonts w:eastAsia="Calibri"/>
                <w:noProof/>
                <w:szCs w:val="22"/>
                <w:lang w:val="fr-FR"/>
              </w:rPr>
            </w:pPr>
            <w:r w:rsidRPr="00534CEE">
              <w:rPr>
                <w:rFonts w:eastAsia="Calibri"/>
                <w:noProof/>
                <w:szCs w:val="22"/>
                <w:lang w:val="fr-FR"/>
              </w:rPr>
              <w:t>Tél: 0 800 25 50 75 / +33 1 55 00 40 03</w:t>
            </w:r>
          </w:p>
          <w:p w14:paraId="755F6C83" w14:textId="4E18B394" w:rsidR="00303D4A" w:rsidRPr="00534CEE" w:rsidRDefault="00215A80" w:rsidP="003E21EB">
            <w:pPr>
              <w:tabs>
                <w:tab w:val="left" w:pos="-720"/>
                <w:tab w:val="left" w:pos="4536"/>
              </w:tabs>
              <w:rPr>
                <w:rFonts w:eastAsia="Calibri"/>
                <w:noProof/>
                <w:szCs w:val="22"/>
                <w:lang w:val="fr-FR"/>
              </w:rPr>
            </w:pPr>
            <w:r w:rsidRPr="00534CEE">
              <w:rPr>
                <w:rFonts w:eastAsia="Calibri"/>
                <w:noProof/>
                <w:szCs w:val="22"/>
                <w:lang w:val="fr-FR"/>
              </w:rPr>
              <w:t>medisource@its.jnj.com</w:t>
            </w:r>
          </w:p>
          <w:p w14:paraId="41F7AE08" w14:textId="1DFE1BC1" w:rsidR="00215A80" w:rsidRPr="00215A80" w:rsidRDefault="00215A80" w:rsidP="003E21EB">
            <w:pPr>
              <w:tabs>
                <w:tab w:val="left" w:pos="-720"/>
                <w:tab w:val="left" w:pos="4536"/>
              </w:tabs>
              <w:rPr>
                <w:b/>
                <w:szCs w:val="22"/>
                <w:lang w:val="fr-BE"/>
              </w:rPr>
            </w:pPr>
          </w:p>
        </w:tc>
        <w:tc>
          <w:tcPr>
            <w:tcW w:w="4518" w:type="dxa"/>
          </w:tcPr>
          <w:p w14:paraId="55DC39AE" w14:textId="69E298EE" w:rsidR="00303D4A" w:rsidRPr="00544FF8" w:rsidRDefault="00303D4A" w:rsidP="003E21EB">
            <w:pPr>
              <w:rPr>
                <w:szCs w:val="22"/>
                <w:lang w:val="pt-PT"/>
              </w:rPr>
            </w:pPr>
            <w:r w:rsidRPr="00544FF8">
              <w:rPr>
                <w:b/>
                <w:szCs w:val="22"/>
                <w:lang w:val="pt-PT"/>
              </w:rPr>
              <w:t>Portugal</w:t>
            </w:r>
          </w:p>
          <w:p w14:paraId="5920B611" w14:textId="77777777" w:rsidR="000B052C" w:rsidRPr="006E5719" w:rsidRDefault="000B052C" w:rsidP="000B052C">
            <w:pPr>
              <w:keepNext/>
              <w:rPr>
                <w:noProof/>
                <w:lang w:val="pt-BR"/>
              </w:rPr>
            </w:pPr>
            <w:r w:rsidRPr="006E5719">
              <w:rPr>
                <w:noProof/>
                <w:lang w:val="pt-BR"/>
              </w:rPr>
              <w:t>Janssen-Cilag Farmacêutica, Lda.</w:t>
            </w:r>
          </w:p>
          <w:p w14:paraId="56F59ADE" w14:textId="77777777" w:rsidR="000B052C" w:rsidRDefault="000B052C" w:rsidP="000B052C">
            <w:pPr>
              <w:autoSpaceDE w:val="0"/>
              <w:autoSpaceDN w:val="0"/>
              <w:adjustRightInd w:val="0"/>
              <w:rPr>
                <w:noProof/>
              </w:rPr>
            </w:pPr>
            <w:r w:rsidRPr="006E5719">
              <w:rPr>
                <w:noProof/>
              </w:rPr>
              <w:t>Tel: +351 214 368 600</w:t>
            </w:r>
          </w:p>
          <w:p w14:paraId="555BD9FB" w14:textId="0206A982" w:rsidR="00303D4A" w:rsidRPr="00544FF8" w:rsidRDefault="00303D4A" w:rsidP="003E21EB">
            <w:pPr>
              <w:tabs>
                <w:tab w:val="left" w:pos="-720"/>
              </w:tabs>
              <w:suppressAutoHyphens/>
              <w:rPr>
                <w:szCs w:val="22"/>
              </w:rPr>
            </w:pPr>
          </w:p>
        </w:tc>
      </w:tr>
      <w:tr w:rsidR="00303D4A" w:rsidRPr="00534CEE" w14:paraId="636C52D3" w14:textId="103241BD" w:rsidTr="003E21EB">
        <w:trPr>
          <w:cantSplit/>
          <w:jc w:val="center"/>
        </w:trPr>
        <w:tc>
          <w:tcPr>
            <w:tcW w:w="4554" w:type="dxa"/>
          </w:tcPr>
          <w:p w14:paraId="3902A9F3" w14:textId="65458AA2" w:rsidR="00303D4A" w:rsidRPr="00544FF8" w:rsidRDefault="00303D4A" w:rsidP="003E21EB">
            <w:pPr>
              <w:tabs>
                <w:tab w:val="left" w:pos="-720"/>
                <w:tab w:val="left" w:pos="4536"/>
              </w:tabs>
              <w:rPr>
                <w:b/>
                <w:szCs w:val="22"/>
              </w:rPr>
            </w:pPr>
            <w:r w:rsidRPr="00544FF8">
              <w:rPr>
                <w:b/>
                <w:szCs w:val="22"/>
              </w:rPr>
              <w:t>Hrvatska</w:t>
            </w:r>
          </w:p>
          <w:p w14:paraId="56211A33" w14:textId="77777777" w:rsidR="000B052C" w:rsidRPr="00534CEE" w:rsidRDefault="000B052C" w:rsidP="000B052C">
            <w:pPr>
              <w:keepNext/>
              <w:tabs>
                <w:tab w:val="clear" w:pos="567"/>
              </w:tabs>
              <w:rPr>
                <w:rFonts w:eastAsia="Calibri"/>
                <w:noProof/>
                <w:szCs w:val="22"/>
              </w:rPr>
            </w:pPr>
            <w:r w:rsidRPr="00534CEE">
              <w:rPr>
                <w:rFonts w:eastAsia="Calibri"/>
                <w:noProof/>
                <w:szCs w:val="22"/>
              </w:rPr>
              <w:t>Johnson &amp; Johnson S.E. d.o.o.</w:t>
            </w:r>
          </w:p>
          <w:p w14:paraId="4EF6EF04" w14:textId="77777777" w:rsidR="000B052C" w:rsidRPr="00534CEE" w:rsidRDefault="000B052C" w:rsidP="000B052C">
            <w:pPr>
              <w:keepNext/>
              <w:tabs>
                <w:tab w:val="clear" w:pos="567"/>
              </w:tabs>
              <w:rPr>
                <w:rFonts w:eastAsia="Calibri"/>
                <w:noProof/>
                <w:szCs w:val="22"/>
                <w:lang w:val="de-DE"/>
              </w:rPr>
            </w:pPr>
            <w:r w:rsidRPr="00534CEE">
              <w:rPr>
                <w:rFonts w:eastAsia="Calibri"/>
                <w:noProof/>
                <w:szCs w:val="22"/>
                <w:lang w:val="de-DE"/>
              </w:rPr>
              <w:t>Tel: +385 1 6610 700</w:t>
            </w:r>
          </w:p>
          <w:p w14:paraId="401C6A74" w14:textId="79169EB0" w:rsidR="00303D4A" w:rsidRPr="00534CEE" w:rsidRDefault="00215A80" w:rsidP="003E21EB">
            <w:pPr>
              <w:rPr>
                <w:rFonts w:eastAsia="Calibri"/>
                <w:noProof/>
                <w:szCs w:val="22"/>
                <w:lang w:val="de-DE"/>
              </w:rPr>
            </w:pPr>
            <w:r w:rsidRPr="00534CEE">
              <w:rPr>
                <w:rFonts w:eastAsia="Calibri"/>
                <w:noProof/>
                <w:szCs w:val="22"/>
                <w:lang w:val="de-DE"/>
              </w:rPr>
              <w:t>jjsafety@JNJCR.JNJ.com</w:t>
            </w:r>
          </w:p>
          <w:p w14:paraId="5B456C3F" w14:textId="730CA542" w:rsidR="00215A80" w:rsidRPr="00215A80" w:rsidRDefault="00215A80" w:rsidP="003E21EB">
            <w:pPr>
              <w:rPr>
                <w:b/>
                <w:szCs w:val="22"/>
                <w:lang w:val="de-DE"/>
              </w:rPr>
            </w:pPr>
          </w:p>
        </w:tc>
        <w:tc>
          <w:tcPr>
            <w:tcW w:w="4518" w:type="dxa"/>
          </w:tcPr>
          <w:p w14:paraId="11568707" w14:textId="4865741F" w:rsidR="00303D4A" w:rsidRPr="00215A80" w:rsidRDefault="00303D4A" w:rsidP="003E21EB">
            <w:pPr>
              <w:tabs>
                <w:tab w:val="left" w:pos="-720"/>
              </w:tabs>
              <w:suppressAutoHyphens/>
              <w:rPr>
                <w:b/>
                <w:bCs/>
                <w:szCs w:val="22"/>
                <w:lang w:val="de-DE"/>
              </w:rPr>
            </w:pPr>
            <w:r w:rsidRPr="00215A80">
              <w:rPr>
                <w:b/>
                <w:bCs/>
                <w:szCs w:val="22"/>
                <w:lang w:val="de-DE"/>
              </w:rPr>
              <w:t>România</w:t>
            </w:r>
          </w:p>
          <w:p w14:paraId="55C07B7A" w14:textId="77777777" w:rsidR="000B052C" w:rsidRPr="00215A80" w:rsidRDefault="000B052C" w:rsidP="000B052C">
            <w:pPr>
              <w:keepNext/>
              <w:rPr>
                <w:noProof/>
                <w:lang w:val="de-DE"/>
              </w:rPr>
            </w:pPr>
            <w:r w:rsidRPr="00215A80">
              <w:rPr>
                <w:noProof/>
                <w:lang w:val="de-DE"/>
              </w:rPr>
              <w:t>Johnson &amp; Johnson Rom</w:t>
            </w:r>
            <w:r w:rsidRPr="00215A80">
              <w:rPr>
                <w:b/>
                <w:noProof/>
                <w:lang w:val="de-DE"/>
              </w:rPr>
              <w:t>â</w:t>
            </w:r>
            <w:r w:rsidRPr="00215A80">
              <w:rPr>
                <w:noProof/>
                <w:lang w:val="de-DE"/>
              </w:rPr>
              <w:t>nia SRL</w:t>
            </w:r>
          </w:p>
          <w:p w14:paraId="71CA2378" w14:textId="77777777" w:rsidR="00303D4A" w:rsidRDefault="000B052C" w:rsidP="003E21EB">
            <w:pPr>
              <w:rPr>
                <w:noProof/>
                <w:lang w:val="de-DE"/>
              </w:rPr>
            </w:pPr>
            <w:r w:rsidRPr="00215A80">
              <w:rPr>
                <w:noProof/>
                <w:lang w:val="de-DE"/>
              </w:rPr>
              <w:t>Tel: +40 21 207 1800</w:t>
            </w:r>
          </w:p>
          <w:p w14:paraId="56F08006" w14:textId="577852A9" w:rsidR="00215A80" w:rsidRPr="00215A80" w:rsidRDefault="00215A80" w:rsidP="003E21EB">
            <w:pPr>
              <w:rPr>
                <w:b/>
                <w:szCs w:val="22"/>
                <w:lang w:val="de-DE"/>
              </w:rPr>
            </w:pPr>
          </w:p>
        </w:tc>
      </w:tr>
      <w:tr w:rsidR="00303D4A" w:rsidRPr="00534CEE" w14:paraId="31979DB5" w14:textId="2A909FC8" w:rsidTr="003E21EB">
        <w:trPr>
          <w:cantSplit/>
          <w:jc w:val="center"/>
        </w:trPr>
        <w:tc>
          <w:tcPr>
            <w:tcW w:w="4554" w:type="dxa"/>
          </w:tcPr>
          <w:p w14:paraId="4DB25107" w14:textId="5F2FD451" w:rsidR="00303D4A" w:rsidRPr="00215A80" w:rsidRDefault="00303D4A" w:rsidP="003E21EB">
            <w:pPr>
              <w:rPr>
                <w:szCs w:val="22"/>
                <w:lang w:val="fr-BE"/>
              </w:rPr>
            </w:pPr>
            <w:r w:rsidRPr="00215A80">
              <w:rPr>
                <w:b/>
                <w:szCs w:val="22"/>
                <w:lang w:val="fr-BE"/>
              </w:rPr>
              <w:t>Ireland</w:t>
            </w:r>
          </w:p>
          <w:p w14:paraId="041C868B" w14:textId="77777777" w:rsidR="000B052C" w:rsidRPr="00534CEE" w:rsidRDefault="000B052C" w:rsidP="000B052C">
            <w:pPr>
              <w:tabs>
                <w:tab w:val="clear" w:pos="567"/>
              </w:tabs>
              <w:rPr>
                <w:rFonts w:eastAsia="Calibri"/>
                <w:noProof/>
                <w:szCs w:val="22"/>
                <w:lang w:val="fr-FR"/>
              </w:rPr>
            </w:pPr>
            <w:r w:rsidRPr="00534CEE">
              <w:rPr>
                <w:rFonts w:eastAsia="Calibri"/>
                <w:noProof/>
                <w:szCs w:val="22"/>
                <w:lang w:val="fr-FR"/>
              </w:rPr>
              <w:t>Janssen Sciences Ireland UC</w:t>
            </w:r>
          </w:p>
          <w:p w14:paraId="556237B2" w14:textId="77777777" w:rsidR="000B052C" w:rsidRPr="00534CEE" w:rsidRDefault="000B052C" w:rsidP="000B052C">
            <w:pPr>
              <w:tabs>
                <w:tab w:val="clear" w:pos="567"/>
              </w:tabs>
              <w:rPr>
                <w:rFonts w:eastAsia="Calibri"/>
                <w:noProof/>
                <w:szCs w:val="22"/>
                <w:lang w:val="fr-FR"/>
              </w:rPr>
            </w:pPr>
            <w:r w:rsidRPr="00534CEE">
              <w:rPr>
                <w:rFonts w:eastAsia="Calibri"/>
                <w:noProof/>
                <w:szCs w:val="22"/>
                <w:lang w:val="fr-FR"/>
              </w:rPr>
              <w:t>Tel: 1 800 709 122</w:t>
            </w:r>
          </w:p>
          <w:p w14:paraId="2F900F3B" w14:textId="141E6A21" w:rsidR="00303D4A" w:rsidRPr="00534CEE" w:rsidRDefault="00215A80" w:rsidP="003E21EB">
            <w:pPr>
              <w:autoSpaceDE w:val="0"/>
              <w:autoSpaceDN w:val="0"/>
              <w:adjustRightInd w:val="0"/>
              <w:rPr>
                <w:rFonts w:eastAsia="Calibri"/>
                <w:noProof/>
                <w:szCs w:val="22"/>
                <w:lang w:val="nl-BE"/>
              </w:rPr>
            </w:pPr>
            <w:r w:rsidRPr="00534CEE">
              <w:rPr>
                <w:rFonts w:eastAsia="Calibri"/>
                <w:noProof/>
                <w:szCs w:val="22"/>
                <w:lang w:val="nl-BE"/>
              </w:rPr>
              <w:t>medinfo@its.jnj.com</w:t>
            </w:r>
          </w:p>
          <w:p w14:paraId="2C407F27" w14:textId="5029AC9F" w:rsidR="00215A80" w:rsidRPr="00544FF8" w:rsidRDefault="00215A80" w:rsidP="003E21EB">
            <w:pPr>
              <w:autoSpaceDE w:val="0"/>
              <w:autoSpaceDN w:val="0"/>
              <w:adjustRightInd w:val="0"/>
              <w:rPr>
                <w:szCs w:val="22"/>
              </w:rPr>
            </w:pPr>
          </w:p>
        </w:tc>
        <w:tc>
          <w:tcPr>
            <w:tcW w:w="4518" w:type="dxa"/>
          </w:tcPr>
          <w:p w14:paraId="415ABF81" w14:textId="1BC3742D" w:rsidR="00303D4A" w:rsidRPr="00404F46" w:rsidRDefault="00303D4A" w:rsidP="003E21EB">
            <w:pPr>
              <w:rPr>
                <w:szCs w:val="22"/>
              </w:rPr>
            </w:pPr>
            <w:r w:rsidRPr="00404F46">
              <w:rPr>
                <w:b/>
                <w:szCs w:val="22"/>
              </w:rPr>
              <w:t>Slovenija</w:t>
            </w:r>
          </w:p>
          <w:p w14:paraId="0FC63BC2" w14:textId="77777777" w:rsidR="000B052C" w:rsidRPr="00215A80" w:rsidRDefault="000B052C" w:rsidP="000B052C">
            <w:pPr>
              <w:rPr>
                <w:noProof/>
              </w:rPr>
            </w:pPr>
            <w:r w:rsidRPr="00215A80">
              <w:rPr>
                <w:noProof/>
              </w:rPr>
              <w:t>Johnson &amp; Johnson d.o.o.</w:t>
            </w:r>
          </w:p>
          <w:p w14:paraId="42EF2B23" w14:textId="77777777" w:rsidR="000B052C" w:rsidRPr="006E5719" w:rsidRDefault="000B052C" w:rsidP="000B052C">
            <w:pPr>
              <w:rPr>
                <w:noProof/>
                <w:lang w:val="de-DE"/>
              </w:rPr>
            </w:pPr>
            <w:r w:rsidRPr="006E5719">
              <w:rPr>
                <w:noProof/>
                <w:lang w:val="de-DE"/>
              </w:rPr>
              <w:t>Tel: +386 1 401 18 00</w:t>
            </w:r>
          </w:p>
          <w:p w14:paraId="01081E93" w14:textId="77777777" w:rsidR="00303D4A" w:rsidRDefault="00874636" w:rsidP="003E21EB">
            <w:pPr>
              <w:autoSpaceDE w:val="0"/>
              <w:autoSpaceDN w:val="0"/>
              <w:adjustRightInd w:val="0"/>
              <w:rPr>
                <w:noProof/>
                <w:lang w:val="de-DE"/>
              </w:rPr>
            </w:pPr>
            <w:ins w:id="203" w:author="Author" w:date="2025-07-23T15:53:00Z">
              <w:r w:rsidRPr="00215A80">
                <w:rPr>
                  <w:noProof/>
                  <w:lang w:val="de-DE"/>
                </w:rPr>
                <w:t>JNJ-SI-safety@its.jnj.com</w:t>
              </w:r>
            </w:ins>
            <w:del w:id="204" w:author="Author" w:date="2025-07-23T15:53:00Z" w16du:dateUtc="2025-07-23T19:53:00Z">
              <w:r w:rsidR="000B052C" w:rsidRPr="006E5719" w:rsidDel="00874636">
                <w:rPr>
                  <w:noProof/>
                  <w:lang w:val="de-DE"/>
                </w:rPr>
                <w:delText>Janssen_safety_slo@its.jnj.com</w:delText>
              </w:r>
            </w:del>
          </w:p>
          <w:p w14:paraId="6A1E906D" w14:textId="40CDE8F1" w:rsidR="00215A80" w:rsidRPr="00215A80" w:rsidRDefault="00215A80" w:rsidP="003E21EB">
            <w:pPr>
              <w:autoSpaceDE w:val="0"/>
              <w:autoSpaceDN w:val="0"/>
              <w:adjustRightInd w:val="0"/>
              <w:rPr>
                <w:szCs w:val="22"/>
                <w:lang w:val="de-DE"/>
              </w:rPr>
            </w:pPr>
          </w:p>
        </w:tc>
      </w:tr>
      <w:tr w:rsidR="00303D4A" w:rsidRPr="00544FF8" w14:paraId="19465642" w14:textId="292C323B" w:rsidTr="003E21EB">
        <w:trPr>
          <w:cantSplit/>
          <w:jc w:val="center"/>
        </w:trPr>
        <w:tc>
          <w:tcPr>
            <w:tcW w:w="4554" w:type="dxa"/>
          </w:tcPr>
          <w:p w14:paraId="208A091D" w14:textId="26E6B984" w:rsidR="00303D4A" w:rsidRPr="00215A80" w:rsidRDefault="00303D4A" w:rsidP="003E21EB">
            <w:pPr>
              <w:rPr>
                <w:b/>
                <w:szCs w:val="22"/>
                <w:lang w:val="de-DE"/>
              </w:rPr>
            </w:pPr>
            <w:r w:rsidRPr="00215A80">
              <w:rPr>
                <w:b/>
                <w:szCs w:val="22"/>
                <w:lang w:val="de-DE"/>
              </w:rPr>
              <w:t>Ísland</w:t>
            </w:r>
          </w:p>
          <w:p w14:paraId="467D23C7" w14:textId="77777777" w:rsidR="000B052C" w:rsidRPr="00534CEE" w:rsidRDefault="000B052C" w:rsidP="000B052C">
            <w:pPr>
              <w:keepNext/>
              <w:tabs>
                <w:tab w:val="clear" w:pos="567"/>
              </w:tabs>
              <w:rPr>
                <w:rFonts w:eastAsia="Calibri"/>
                <w:noProof/>
                <w:szCs w:val="22"/>
                <w:lang w:val="de-DE"/>
              </w:rPr>
            </w:pPr>
            <w:r w:rsidRPr="00534CEE">
              <w:rPr>
                <w:rFonts w:eastAsia="Calibri"/>
                <w:noProof/>
                <w:szCs w:val="22"/>
                <w:lang w:val="de-DE"/>
              </w:rPr>
              <w:t>Janssen-Cilag AB</w:t>
            </w:r>
          </w:p>
          <w:p w14:paraId="49D26E12" w14:textId="0AD93126" w:rsidR="000B052C" w:rsidRPr="00534CEE" w:rsidRDefault="000B052C" w:rsidP="000B052C">
            <w:pPr>
              <w:keepNext/>
              <w:tabs>
                <w:tab w:val="clear" w:pos="567"/>
              </w:tabs>
              <w:rPr>
                <w:rFonts w:eastAsia="Calibri"/>
                <w:noProof/>
                <w:szCs w:val="22"/>
                <w:lang w:val="de-DE"/>
              </w:rPr>
            </w:pPr>
            <w:r w:rsidRPr="00534CEE">
              <w:rPr>
                <w:rFonts w:eastAsia="Calibri"/>
                <w:noProof/>
                <w:szCs w:val="22"/>
                <w:lang w:val="de-DE"/>
              </w:rPr>
              <w:t xml:space="preserve">c/o Vistor </w:t>
            </w:r>
            <w:ins w:id="205" w:author="Author" w:date="2025-07-23T15:54:00Z" w16du:dateUtc="2025-07-23T19:54:00Z">
              <w:r w:rsidR="00874636" w:rsidRPr="00534CEE">
                <w:rPr>
                  <w:rFonts w:eastAsia="Calibri"/>
                  <w:noProof/>
                  <w:szCs w:val="22"/>
                  <w:lang w:val="de-DE"/>
                </w:rPr>
                <w:t>e</w:t>
              </w:r>
            </w:ins>
            <w:r w:rsidRPr="00534CEE">
              <w:rPr>
                <w:rFonts w:eastAsia="Calibri"/>
                <w:noProof/>
                <w:szCs w:val="22"/>
                <w:lang w:val="de-DE"/>
              </w:rPr>
              <w:t>hf.</w:t>
            </w:r>
          </w:p>
          <w:p w14:paraId="28D58E25" w14:textId="77777777" w:rsidR="000B052C" w:rsidRPr="00534CEE" w:rsidRDefault="000B052C" w:rsidP="000B052C">
            <w:pPr>
              <w:keepNext/>
              <w:tabs>
                <w:tab w:val="clear" w:pos="567"/>
              </w:tabs>
              <w:rPr>
                <w:rFonts w:eastAsia="Calibri"/>
                <w:noProof/>
                <w:szCs w:val="22"/>
                <w:lang w:val="de-DE"/>
              </w:rPr>
            </w:pPr>
            <w:r w:rsidRPr="00534CEE">
              <w:rPr>
                <w:rFonts w:eastAsia="Calibri"/>
                <w:noProof/>
                <w:szCs w:val="22"/>
                <w:lang w:val="de-DE"/>
              </w:rPr>
              <w:t>Sími: +354 535 7000</w:t>
            </w:r>
          </w:p>
          <w:p w14:paraId="2ED16F65" w14:textId="0E96AB00" w:rsidR="00303D4A" w:rsidRPr="00534CEE" w:rsidRDefault="00215A80" w:rsidP="003E21EB">
            <w:pPr>
              <w:rPr>
                <w:rFonts w:eastAsia="Calibri"/>
                <w:noProof/>
                <w:szCs w:val="22"/>
              </w:rPr>
            </w:pPr>
            <w:r w:rsidRPr="00534CEE">
              <w:rPr>
                <w:rFonts w:eastAsia="Calibri"/>
                <w:noProof/>
                <w:szCs w:val="22"/>
              </w:rPr>
              <w:t>janssen@vistor.is</w:t>
            </w:r>
          </w:p>
          <w:p w14:paraId="2D1D4A36" w14:textId="7589DF58" w:rsidR="00215A80" w:rsidRPr="00544FF8" w:rsidRDefault="00215A80" w:rsidP="003E21EB">
            <w:pPr>
              <w:rPr>
                <w:b/>
                <w:szCs w:val="22"/>
              </w:rPr>
            </w:pPr>
          </w:p>
        </w:tc>
        <w:tc>
          <w:tcPr>
            <w:tcW w:w="4518" w:type="dxa"/>
          </w:tcPr>
          <w:p w14:paraId="57B4C5E5" w14:textId="4E306DF1" w:rsidR="00303D4A" w:rsidRPr="00544FF8" w:rsidRDefault="00303D4A" w:rsidP="003E21EB">
            <w:pPr>
              <w:tabs>
                <w:tab w:val="left" w:pos="-720"/>
              </w:tabs>
              <w:suppressAutoHyphens/>
              <w:rPr>
                <w:b/>
                <w:szCs w:val="22"/>
              </w:rPr>
            </w:pPr>
            <w:r w:rsidRPr="00544FF8">
              <w:rPr>
                <w:b/>
                <w:szCs w:val="22"/>
              </w:rPr>
              <w:t>Slovenská republika</w:t>
            </w:r>
          </w:p>
          <w:p w14:paraId="59C21EB8" w14:textId="77777777" w:rsidR="000B052C" w:rsidRPr="006E5719" w:rsidRDefault="000B052C" w:rsidP="000B052C">
            <w:pPr>
              <w:keepNext/>
              <w:rPr>
                <w:noProof/>
              </w:rPr>
            </w:pPr>
            <w:r w:rsidRPr="006E5719">
              <w:rPr>
                <w:noProof/>
              </w:rPr>
              <w:t>Johnson &amp; Johnson, s.r.o.</w:t>
            </w:r>
          </w:p>
          <w:p w14:paraId="70680667" w14:textId="77777777" w:rsidR="00303D4A" w:rsidRDefault="000B052C" w:rsidP="003E21EB">
            <w:pPr>
              <w:rPr>
                <w:noProof/>
              </w:rPr>
            </w:pPr>
            <w:r w:rsidRPr="006E5719">
              <w:rPr>
                <w:noProof/>
              </w:rPr>
              <w:t>Tel: +421 232 408 400</w:t>
            </w:r>
          </w:p>
          <w:p w14:paraId="6D70BE6D" w14:textId="63789CAC" w:rsidR="00215A80" w:rsidRPr="00544FF8" w:rsidRDefault="00215A80" w:rsidP="003E21EB">
            <w:pPr>
              <w:rPr>
                <w:b/>
                <w:szCs w:val="22"/>
              </w:rPr>
            </w:pPr>
          </w:p>
        </w:tc>
      </w:tr>
      <w:tr w:rsidR="00303D4A" w:rsidRPr="00544FF8" w14:paraId="4B6AD682" w14:textId="01B4437B" w:rsidTr="003E21EB">
        <w:trPr>
          <w:cantSplit/>
          <w:jc w:val="center"/>
        </w:trPr>
        <w:tc>
          <w:tcPr>
            <w:tcW w:w="4554" w:type="dxa"/>
          </w:tcPr>
          <w:p w14:paraId="3A67E2CA" w14:textId="6B189267" w:rsidR="00303D4A" w:rsidRPr="00215A80" w:rsidRDefault="00303D4A" w:rsidP="003E21EB">
            <w:pPr>
              <w:rPr>
                <w:szCs w:val="22"/>
                <w:lang w:val="nl-NL"/>
              </w:rPr>
            </w:pPr>
            <w:r w:rsidRPr="00215A80">
              <w:rPr>
                <w:b/>
                <w:szCs w:val="22"/>
                <w:lang w:val="nl-NL"/>
              </w:rPr>
              <w:t>Italia</w:t>
            </w:r>
          </w:p>
          <w:p w14:paraId="25B23804" w14:textId="77777777" w:rsidR="000B052C" w:rsidRPr="00534CEE" w:rsidRDefault="000B052C" w:rsidP="000B052C">
            <w:pPr>
              <w:tabs>
                <w:tab w:val="clear" w:pos="567"/>
              </w:tabs>
              <w:rPr>
                <w:rFonts w:eastAsia="Calibri"/>
                <w:noProof/>
                <w:szCs w:val="22"/>
                <w:lang w:val="nl-BE"/>
              </w:rPr>
            </w:pPr>
            <w:r w:rsidRPr="00534CEE">
              <w:rPr>
                <w:rFonts w:eastAsia="Calibri"/>
                <w:noProof/>
                <w:szCs w:val="22"/>
                <w:lang w:val="nl-BE"/>
              </w:rPr>
              <w:t>Janssen-Cilag SpA</w:t>
            </w:r>
          </w:p>
          <w:p w14:paraId="411BAB73" w14:textId="77777777" w:rsidR="000B052C" w:rsidRPr="00534CEE" w:rsidRDefault="000B052C" w:rsidP="000B052C">
            <w:pPr>
              <w:tabs>
                <w:tab w:val="clear" w:pos="567"/>
              </w:tabs>
              <w:rPr>
                <w:rFonts w:eastAsia="Calibri"/>
                <w:noProof/>
                <w:szCs w:val="22"/>
                <w:lang w:val="nl-BE"/>
              </w:rPr>
            </w:pPr>
            <w:r w:rsidRPr="00534CEE">
              <w:rPr>
                <w:rFonts w:eastAsia="Calibri"/>
                <w:noProof/>
                <w:szCs w:val="22"/>
                <w:lang w:val="nl-BE"/>
              </w:rPr>
              <w:t>Tel: 800.688.777 / +39 02 2510 1</w:t>
            </w:r>
          </w:p>
          <w:p w14:paraId="42CFC03F" w14:textId="77777777" w:rsidR="000A6AAA" w:rsidRPr="00534CEE" w:rsidRDefault="000B052C" w:rsidP="003E21EB">
            <w:pPr>
              <w:tabs>
                <w:tab w:val="left" w:pos="-720"/>
                <w:tab w:val="left" w:pos="4536"/>
              </w:tabs>
              <w:suppressAutoHyphens/>
              <w:rPr>
                <w:rFonts w:eastAsia="Calibri"/>
                <w:noProof/>
                <w:szCs w:val="22"/>
              </w:rPr>
            </w:pPr>
            <w:del w:id="206" w:author="Author" w:date="2025-07-23T20:19:00Z" w16du:dateUtc="2025-07-23T14:49:00Z">
              <w:r w:rsidDel="000D7E21">
                <w:fldChar w:fldCharType="begin"/>
              </w:r>
              <w:r w:rsidDel="000D7E21">
                <w:delInstrText>HYPERLINK "mailto:janssenita@its.jnj.com"</w:delInstrText>
              </w:r>
              <w:r w:rsidDel="000D7E21">
                <w:fldChar w:fldCharType="separate"/>
              </w:r>
              <w:r w:rsidRPr="00534CEE" w:rsidDel="000D7E21">
                <w:rPr>
                  <w:rFonts w:eastAsia="Calibri"/>
                  <w:noProof/>
                  <w:szCs w:val="22"/>
                </w:rPr>
                <w:delText>janssenita@its.jnj.com</w:delText>
              </w:r>
              <w:r w:rsidDel="000D7E21">
                <w:fldChar w:fldCharType="end"/>
              </w:r>
            </w:del>
            <w:ins w:id="207" w:author="Author" w:date="2025-07-23T20:19:00Z" w16du:dateUtc="2025-07-23T14:49:00Z">
              <w:r w:rsidR="000D7E21" w:rsidRPr="00534CEE">
                <w:rPr>
                  <w:rFonts w:eastAsia="Calibri"/>
                  <w:noProof/>
                  <w:szCs w:val="22"/>
                </w:rPr>
                <w:t>janssenita@its.jnj.com</w:t>
              </w:r>
            </w:ins>
          </w:p>
          <w:p w14:paraId="7A50FE14" w14:textId="0123BC67" w:rsidR="00215A80" w:rsidRPr="00544FF8" w:rsidRDefault="00215A80" w:rsidP="003E21EB">
            <w:pPr>
              <w:tabs>
                <w:tab w:val="left" w:pos="-720"/>
                <w:tab w:val="left" w:pos="4536"/>
              </w:tabs>
              <w:suppressAutoHyphens/>
              <w:rPr>
                <w:b/>
                <w:szCs w:val="22"/>
              </w:rPr>
            </w:pPr>
          </w:p>
        </w:tc>
        <w:tc>
          <w:tcPr>
            <w:tcW w:w="4518" w:type="dxa"/>
          </w:tcPr>
          <w:p w14:paraId="103046BF" w14:textId="0CDA16A9" w:rsidR="00303D4A" w:rsidRPr="00544FF8" w:rsidRDefault="00303D4A" w:rsidP="003E21EB">
            <w:pPr>
              <w:tabs>
                <w:tab w:val="left" w:pos="-720"/>
                <w:tab w:val="left" w:pos="4536"/>
              </w:tabs>
              <w:suppressAutoHyphens/>
              <w:rPr>
                <w:szCs w:val="22"/>
                <w:lang w:val="sv-SE"/>
              </w:rPr>
            </w:pPr>
            <w:r w:rsidRPr="00544FF8">
              <w:rPr>
                <w:b/>
                <w:szCs w:val="22"/>
                <w:lang w:val="sv-SE"/>
              </w:rPr>
              <w:t>Suomi/Finland</w:t>
            </w:r>
          </w:p>
          <w:p w14:paraId="47A8043F" w14:textId="77777777" w:rsidR="000B052C" w:rsidRPr="006E5719" w:rsidRDefault="000B052C" w:rsidP="000B052C">
            <w:pPr>
              <w:rPr>
                <w:noProof/>
              </w:rPr>
            </w:pPr>
            <w:r w:rsidRPr="006E5719">
              <w:rPr>
                <w:noProof/>
              </w:rPr>
              <w:t>Janssen-Cilag Oy</w:t>
            </w:r>
          </w:p>
          <w:p w14:paraId="13B7BDFB" w14:textId="77777777" w:rsidR="000B052C" w:rsidRPr="006E5719" w:rsidRDefault="000B052C" w:rsidP="000B052C">
            <w:pPr>
              <w:rPr>
                <w:noProof/>
              </w:rPr>
            </w:pPr>
            <w:r w:rsidRPr="006E5719">
              <w:rPr>
                <w:noProof/>
              </w:rPr>
              <w:t>Puh/Tel: +358 207 531 300</w:t>
            </w:r>
          </w:p>
          <w:p w14:paraId="485379A2" w14:textId="47ABDC9F" w:rsidR="00303D4A" w:rsidRDefault="00215A80" w:rsidP="003E21EB">
            <w:pPr>
              <w:rPr>
                <w:noProof/>
              </w:rPr>
            </w:pPr>
            <w:r w:rsidRPr="00215A80">
              <w:rPr>
                <w:noProof/>
              </w:rPr>
              <w:t>jacfi@its.jnj.com</w:t>
            </w:r>
          </w:p>
          <w:p w14:paraId="5F5E9AF0" w14:textId="3BC253FE" w:rsidR="00215A80" w:rsidRPr="00544FF8" w:rsidRDefault="00215A80" w:rsidP="003E21EB">
            <w:pPr>
              <w:rPr>
                <w:b/>
                <w:szCs w:val="22"/>
              </w:rPr>
            </w:pPr>
          </w:p>
        </w:tc>
      </w:tr>
      <w:tr w:rsidR="00303D4A" w:rsidRPr="00544FF8" w14:paraId="73850C08" w14:textId="2F4D3DF9" w:rsidTr="003E21EB">
        <w:trPr>
          <w:cantSplit/>
          <w:jc w:val="center"/>
        </w:trPr>
        <w:tc>
          <w:tcPr>
            <w:tcW w:w="4554" w:type="dxa"/>
          </w:tcPr>
          <w:p w14:paraId="5CB41397" w14:textId="7A93CC6A" w:rsidR="00303D4A" w:rsidRPr="00215A80" w:rsidRDefault="00303D4A" w:rsidP="003E21EB">
            <w:pPr>
              <w:rPr>
                <w:b/>
                <w:szCs w:val="22"/>
                <w:lang w:val="el-GR"/>
              </w:rPr>
            </w:pPr>
            <w:r w:rsidRPr="00215A80">
              <w:rPr>
                <w:b/>
                <w:szCs w:val="22"/>
                <w:lang w:val="el-GR"/>
              </w:rPr>
              <w:t>Κύπρος</w:t>
            </w:r>
          </w:p>
          <w:p w14:paraId="0AD1673B" w14:textId="77777777" w:rsidR="000B052C" w:rsidRPr="00534CEE" w:rsidRDefault="000B052C" w:rsidP="000B052C">
            <w:pPr>
              <w:tabs>
                <w:tab w:val="clear" w:pos="567"/>
              </w:tabs>
              <w:rPr>
                <w:rFonts w:eastAsia="Calibri"/>
                <w:noProof/>
                <w:szCs w:val="22"/>
                <w:lang w:val="el-GR"/>
              </w:rPr>
            </w:pPr>
            <w:r w:rsidRPr="00534CEE">
              <w:rPr>
                <w:rFonts w:eastAsia="Calibri"/>
                <w:noProof/>
                <w:szCs w:val="22"/>
                <w:lang w:val="el-GR"/>
              </w:rPr>
              <w:t>Βαρνάβας Χατζηπαναγής Λτδ</w:t>
            </w:r>
          </w:p>
          <w:p w14:paraId="6EB01459" w14:textId="472EBCCA" w:rsidR="00303D4A" w:rsidRPr="00215A80" w:rsidRDefault="000B052C" w:rsidP="003E21EB">
            <w:pPr>
              <w:tabs>
                <w:tab w:val="left" w:pos="-720"/>
                <w:tab w:val="left" w:pos="4536"/>
              </w:tabs>
              <w:suppressAutoHyphens/>
              <w:rPr>
                <w:szCs w:val="22"/>
                <w:lang w:val="el-GR"/>
              </w:rPr>
            </w:pPr>
            <w:r w:rsidRPr="00534CEE">
              <w:rPr>
                <w:rFonts w:eastAsia="Calibri"/>
                <w:noProof/>
                <w:szCs w:val="22"/>
                <w:lang w:val="el-GR"/>
              </w:rPr>
              <w:t>Τηλ: +357 22 207 700</w:t>
            </w:r>
          </w:p>
          <w:p w14:paraId="74099A28" w14:textId="6C81C18F" w:rsidR="00303D4A" w:rsidRPr="00215A80" w:rsidRDefault="00303D4A" w:rsidP="003E21EB">
            <w:pPr>
              <w:tabs>
                <w:tab w:val="left" w:pos="432"/>
              </w:tabs>
              <w:autoSpaceDE w:val="0"/>
              <w:autoSpaceDN w:val="0"/>
              <w:adjustRightInd w:val="0"/>
              <w:rPr>
                <w:b/>
                <w:szCs w:val="22"/>
                <w:lang w:val="el-GR"/>
              </w:rPr>
            </w:pPr>
          </w:p>
        </w:tc>
        <w:tc>
          <w:tcPr>
            <w:tcW w:w="4518" w:type="dxa"/>
          </w:tcPr>
          <w:p w14:paraId="2F6BEC3D" w14:textId="0D605ED9" w:rsidR="00303D4A" w:rsidRPr="00544FF8" w:rsidRDefault="00303D4A" w:rsidP="003E21EB">
            <w:pPr>
              <w:tabs>
                <w:tab w:val="left" w:pos="-720"/>
                <w:tab w:val="left" w:pos="4536"/>
              </w:tabs>
              <w:suppressAutoHyphens/>
              <w:rPr>
                <w:b/>
                <w:szCs w:val="22"/>
                <w:lang w:val="de-DE"/>
              </w:rPr>
            </w:pPr>
            <w:r w:rsidRPr="00544FF8">
              <w:rPr>
                <w:b/>
                <w:szCs w:val="22"/>
                <w:lang w:val="de-DE"/>
              </w:rPr>
              <w:t>Sverige</w:t>
            </w:r>
          </w:p>
          <w:p w14:paraId="54413591" w14:textId="77777777" w:rsidR="000B052C" w:rsidRPr="006E5719" w:rsidRDefault="000B052C" w:rsidP="000B052C">
            <w:pPr>
              <w:rPr>
                <w:noProof/>
                <w:lang w:val="de-DE"/>
              </w:rPr>
            </w:pPr>
            <w:r w:rsidRPr="006E5719">
              <w:rPr>
                <w:noProof/>
                <w:lang w:val="de-DE"/>
              </w:rPr>
              <w:t>Janssen-Cilag AB</w:t>
            </w:r>
          </w:p>
          <w:p w14:paraId="64B0D942" w14:textId="77777777" w:rsidR="000B052C" w:rsidRPr="006E5719" w:rsidRDefault="000B052C" w:rsidP="000B052C">
            <w:pPr>
              <w:rPr>
                <w:noProof/>
                <w:lang w:val="de-DE"/>
              </w:rPr>
            </w:pPr>
            <w:r w:rsidRPr="006E5719">
              <w:rPr>
                <w:noProof/>
                <w:lang w:val="de-DE"/>
              </w:rPr>
              <w:t>Tfn: +46 8 626 50 00</w:t>
            </w:r>
          </w:p>
          <w:p w14:paraId="27592E9D" w14:textId="5392BC56" w:rsidR="00303D4A" w:rsidRDefault="00215A80" w:rsidP="003E21EB">
            <w:pPr>
              <w:rPr>
                <w:noProof/>
              </w:rPr>
            </w:pPr>
            <w:r w:rsidRPr="00215A80">
              <w:rPr>
                <w:noProof/>
              </w:rPr>
              <w:t>jacse@its.jnj.com</w:t>
            </w:r>
          </w:p>
          <w:p w14:paraId="5069523F" w14:textId="5F95FC4A" w:rsidR="00215A80" w:rsidRPr="00544FF8" w:rsidRDefault="00215A80" w:rsidP="003E21EB">
            <w:pPr>
              <w:rPr>
                <w:b/>
                <w:szCs w:val="22"/>
              </w:rPr>
            </w:pPr>
          </w:p>
        </w:tc>
      </w:tr>
      <w:tr w:rsidR="00303D4A" w:rsidRPr="00215A80" w14:paraId="799AC061" w14:textId="10A89A4A" w:rsidTr="003E21EB">
        <w:trPr>
          <w:cantSplit/>
          <w:jc w:val="center"/>
        </w:trPr>
        <w:tc>
          <w:tcPr>
            <w:tcW w:w="4554" w:type="dxa"/>
          </w:tcPr>
          <w:p w14:paraId="522B843E" w14:textId="17672862" w:rsidR="00303D4A" w:rsidRPr="00544FF8" w:rsidRDefault="00303D4A" w:rsidP="003E21EB">
            <w:pPr>
              <w:rPr>
                <w:b/>
                <w:szCs w:val="22"/>
              </w:rPr>
            </w:pPr>
            <w:r w:rsidRPr="00544FF8">
              <w:rPr>
                <w:b/>
                <w:szCs w:val="22"/>
              </w:rPr>
              <w:t>Latvija</w:t>
            </w:r>
          </w:p>
          <w:p w14:paraId="01573ADA" w14:textId="77777777" w:rsidR="000B052C" w:rsidRPr="00534CEE" w:rsidRDefault="000B052C" w:rsidP="000B052C">
            <w:pPr>
              <w:tabs>
                <w:tab w:val="clear" w:pos="567"/>
              </w:tabs>
              <w:rPr>
                <w:rFonts w:eastAsia="Calibri"/>
                <w:noProof/>
                <w:szCs w:val="22"/>
              </w:rPr>
            </w:pPr>
            <w:r w:rsidRPr="00534CEE">
              <w:rPr>
                <w:rFonts w:eastAsia="Calibri"/>
                <w:noProof/>
                <w:szCs w:val="22"/>
              </w:rPr>
              <w:t>UAB "JOHNSON &amp; JOHNSON" filiāle Latvijā</w:t>
            </w:r>
          </w:p>
          <w:p w14:paraId="0A79680F" w14:textId="77777777" w:rsidR="000B052C" w:rsidRPr="00534CEE" w:rsidRDefault="000B052C" w:rsidP="000B052C">
            <w:pPr>
              <w:tabs>
                <w:tab w:val="clear" w:pos="567"/>
              </w:tabs>
              <w:rPr>
                <w:rFonts w:eastAsia="Calibri"/>
                <w:noProof/>
                <w:szCs w:val="22"/>
                <w:lang w:val="de-DE"/>
              </w:rPr>
            </w:pPr>
            <w:r w:rsidRPr="00534CEE">
              <w:rPr>
                <w:rFonts w:eastAsia="Calibri"/>
                <w:noProof/>
                <w:szCs w:val="22"/>
                <w:lang w:val="de-DE"/>
              </w:rPr>
              <w:t>Tel: +371 678 93561</w:t>
            </w:r>
          </w:p>
          <w:p w14:paraId="4E14B35D" w14:textId="64F69051" w:rsidR="00303D4A" w:rsidRPr="00534CEE" w:rsidRDefault="00215A80" w:rsidP="003E21EB">
            <w:pPr>
              <w:rPr>
                <w:rFonts w:eastAsia="Calibri"/>
                <w:noProof/>
                <w:szCs w:val="22"/>
                <w:lang w:val="de-DE"/>
              </w:rPr>
            </w:pPr>
            <w:r w:rsidRPr="00534CEE">
              <w:rPr>
                <w:rFonts w:eastAsia="Calibri"/>
                <w:noProof/>
                <w:szCs w:val="22"/>
                <w:lang w:val="de-DE"/>
              </w:rPr>
              <w:t>lv@its.jnj.com</w:t>
            </w:r>
          </w:p>
          <w:p w14:paraId="13770C76" w14:textId="18AE0628" w:rsidR="00215A80" w:rsidRPr="00215A80" w:rsidRDefault="00215A80" w:rsidP="003E21EB">
            <w:pPr>
              <w:rPr>
                <w:szCs w:val="22"/>
                <w:lang w:val="de-DE"/>
              </w:rPr>
            </w:pPr>
          </w:p>
        </w:tc>
        <w:tc>
          <w:tcPr>
            <w:tcW w:w="4518" w:type="dxa"/>
          </w:tcPr>
          <w:p w14:paraId="5925CB3B" w14:textId="4976A24E" w:rsidR="00303D4A" w:rsidRPr="00215A80" w:rsidDel="00874636" w:rsidRDefault="00303D4A" w:rsidP="003E21EB">
            <w:pPr>
              <w:rPr>
                <w:del w:id="208" w:author="Author" w:date="2025-07-23T15:54:00Z" w16du:dateUtc="2025-07-23T19:54:00Z"/>
                <w:b/>
                <w:szCs w:val="22"/>
                <w:lang w:val="de-DE"/>
              </w:rPr>
            </w:pPr>
            <w:del w:id="209" w:author="Author" w:date="2025-07-23T15:54:00Z" w16du:dateUtc="2025-07-23T19:54:00Z">
              <w:r w:rsidRPr="00215A80" w:rsidDel="00874636">
                <w:rPr>
                  <w:b/>
                  <w:szCs w:val="22"/>
                  <w:lang w:val="de-DE"/>
                </w:rPr>
                <w:delText>United Kingdom</w:delText>
              </w:r>
              <w:r w:rsidR="00F139FE" w:rsidRPr="00215A80" w:rsidDel="00874636">
                <w:rPr>
                  <w:b/>
                  <w:szCs w:val="22"/>
                  <w:lang w:val="de-DE"/>
                </w:rPr>
                <w:delText xml:space="preserve"> (Northern Ireland)</w:delText>
              </w:r>
            </w:del>
          </w:p>
          <w:p w14:paraId="409939E6" w14:textId="3BE5053E" w:rsidR="000B052C" w:rsidRPr="00534CEE" w:rsidDel="00874636" w:rsidRDefault="000B052C" w:rsidP="000B052C">
            <w:pPr>
              <w:tabs>
                <w:tab w:val="clear" w:pos="567"/>
              </w:tabs>
              <w:rPr>
                <w:del w:id="210" w:author="Author" w:date="2025-07-23T15:54:00Z" w16du:dateUtc="2025-07-23T19:54:00Z"/>
                <w:rFonts w:eastAsia="Calibri"/>
                <w:szCs w:val="22"/>
                <w:lang w:val="de-DE"/>
              </w:rPr>
            </w:pPr>
            <w:del w:id="211" w:author="Author" w:date="2025-07-23T15:54:00Z" w16du:dateUtc="2025-07-23T19:54:00Z">
              <w:r w:rsidRPr="00534CEE" w:rsidDel="00874636">
                <w:rPr>
                  <w:rFonts w:eastAsia="Calibri"/>
                  <w:szCs w:val="22"/>
                  <w:lang w:val="de-DE"/>
                </w:rPr>
                <w:delText>Janssen Sciences Ireland UC</w:delText>
              </w:r>
            </w:del>
          </w:p>
          <w:p w14:paraId="514EFA7B" w14:textId="0EACE8BE" w:rsidR="000B052C" w:rsidRPr="00534CEE" w:rsidDel="00874636" w:rsidRDefault="000B052C" w:rsidP="000B052C">
            <w:pPr>
              <w:tabs>
                <w:tab w:val="clear" w:pos="567"/>
              </w:tabs>
              <w:rPr>
                <w:del w:id="212" w:author="Author" w:date="2025-07-23T15:54:00Z" w16du:dateUtc="2025-07-23T19:54:00Z"/>
                <w:rFonts w:eastAsia="Calibri"/>
                <w:szCs w:val="22"/>
                <w:lang w:val="de-DE"/>
              </w:rPr>
            </w:pPr>
            <w:del w:id="213" w:author="Author" w:date="2025-07-23T15:54:00Z" w16du:dateUtc="2025-07-23T19:54:00Z">
              <w:r w:rsidRPr="00534CEE" w:rsidDel="00874636">
                <w:rPr>
                  <w:rFonts w:eastAsia="Calibri"/>
                  <w:szCs w:val="22"/>
                  <w:lang w:val="de-DE"/>
                </w:rPr>
                <w:delText>Tel: +44 1 494 567 444</w:delText>
              </w:r>
            </w:del>
          </w:p>
          <w:p w14:paraId="42CAD002" w14:textId="596AF265" w:rsidR="00303D4A" w:rsidRPr="00215A80" w:rsidRDefault="000B052C" w:rsidP="003E21EB">
            <w:pPr>
              <w:rPr>
                <w:szCs w:val="22"/>
                <w:lang w:val="de-DE"/>
              </w:rPr>
            </w:pPr>
            <w:del w:id="214" w:author="Author" w:date="2025-07-23T15:54:00Z" w16du:dateUtc="2025-07-23T19:54:00Z">
              <w:r w:rsidRPr="00534CEE" w:rsidDel="00874636">
                <w:rPr>
                  <w:rFonts w:eastAsia="Calibri"/>
                  <w:szCs w:val="22"/>
                  <w:lang w:val="de-DE"/>
                </w:rPr>
                <w:delText>medinfo@its.jnj.com</w:delText>
              </w:r>
            </w:del>
          </w:p>
        </w:tc>
      </w:tr>
    </w:tbl>
    <w:p w14:paraId="40D33968" w14:textId="77777777" w:rsidR="00303D4A" w:rsidRPr="00215A80" w:rsidRDefault="00303D4A" w:rsidP="00303D4A">
      <w:pPr>
        <w:rPr>
          <w:szCs w:val="22"/>
          <w:lang w:val="de-DE"/>
        </w:rPr>
      </w:pPr>
    </w:p>
    <w:p w14:paraId="024E217A" w14:textId="77777777" w:rsidR="00303D4A" w:rsidRPr="00544FF8" w:rsidRDefault="00303D4A" w:rsidP="00943490">
      <w:pPr>
        <w:numPr>
          <w:ilvl w:val="12"/>
          <w:numId w:val="0"/>
        </w:numPr>
        <w:rPr>
          <w:szCs w:val="22"/>
        </w:rPr>
      </w:pPr>
      <w:r w:rsidRPr="00544FF8">
        <w:rPr>
          <w:b/>
          <w:szCs w:val="22"/>
        </w:rPr>
        <w:t>This leaflet was last revised in</w:t>
      </w:r>
    </w:p>
    <w:p w14:paraId="0A66FEDE" w14:textId="77777777" w:rsidR="00303D4A" w:rsidRPr="00544FF8" w:rsidRDefault="00303D4A" w:rsidP="00303D4A">
      <w:pPr>
        <w:numPr>
          <w:ilvl w:val="12"/>
          <w:numId w:val="0"/>
        </w:numPr>
        <w:rPr>
          <w:szCs w:val="22"/>
        </w:rPr>
      </w:pPr>
    </w:p>
    <w:p w14:paraId="2C4C514F" w14:textId="77777777" w:rsidR="00303D4A" w:rsidRPr="00544FF8" w:rsidRDefault="00303D4A" w:rsidP="00303D4A">
      <w:pPr>
        <w:numPr>
          <w:ilvl w:val="12"/>
          <w:numId w:val="0"/>
        </w:numPr>
        <w:rPr>
          <w:szCs w:val="22"/>
        </w:rPr>
      </w:pPr>
    </w:p>
    <w:p w14:paraId="06D81930" w14:textId="77777777" w:rsidR="00303D4A" w:rsidRPr="00544FF8" w:rsidRDefault="00303D4A" w:rsidP="00303D4A">
      <w:pPr>
        <w:numPr>
          <w:ilvl w:val="12"/>
          <w:numId w:val="0"/>
        </w:numPr>
        <w:rPr>
          <w:szCs w:val="22"/>
        </w:rPr>
      </w:pPr>
    </w:p>
    <w:p w14:paraId="2B4AF455" w14:textId="615EE94E" w:rsidR="00303D4A" w:rsidRPr="00544FF8" w:rsidRDefault="00303D4A" w:rsidP="00303D4A">
      <w:pPr>
        <w:numPr>
          <w:ilvl w:val="12"/>
          <w:numId w:val="0"/>
        </w:numPr>
      </w:pPr>
      <w:r w:rsidRPr="00544FF8">
        <w:rPr>
          <w:iCs/>
          <w:szCs w:val="22"/>
        </w:rPr>
        <w:t xml:space="preserve">Detailed information on this medicine is available on the European Medicines Agency web site: </w:t>
      </w:r>
      <w:ins w:id="215" w:author="Author" w:date="2025-07-23T15:55:00Z" w16du:dateUtc="2025-07-23T19:55:00Z">
        <w:r w:rsidR="00874636" w:rsidRPr="00874636">
          <w:t>https://www.ema.europa.eu</w:t>
        </w:r>
        <w:del w:id="216" w:author="Vakils" w:date="2025-09-03T15:47:00Z" w16du:dateUtc="2025-09-03T10:17:00Z">
          <w:r w:rsidR="00874636" w:rsidRPr="00874636" w:rsidDel="00AE0D96">
            <w:delText xml:space="preserve"> </w:delText>
          </w:r>
        </w:del>
      </w:ins>
      <w:del w:id="217" w:author="Author" w:date="2025-07-23T15:55:00Z" w16du:dateUtc="2025-07-23T19:55:00Z">
        <w:r w:rsidDel="00874636">
          <w:fldChar w:fldCharType="begin"/>
        </w:r>
        <w:r w:rsidDel="00874636">
          <w:delInstrText>HYPERLINK "http://www.ema.europa.eu"</w:delInstrText>
        </w:r>
        <w:r w:rsidDel="00874636">
          <w:fldChar w:fldCharType="separate"/>
        </w:r>
        <w:r w:rsidRPr="00544FF8" w:rsidDel="00874636">
          <w:rPr>
            <w:rStyle w:val="Hyperlink"/>
            <w:szCs w:val="22"/>
          </w:rPr>
          <w:delText>http://www.ema.europa.eu</w:delText>
        </w:r>
        <w:r w:rsidDel="00874636">
          <w:fldChar w:fldCharType="end"/>
        </w:r>
      </w:del>
      <w:r w:rsidRPr="00544FF8">
        <w:t>.</w:t>
      </w:r>
    </w:p>
    <w:p w14:paraId="758C3150" w14:textId="77777777" w:rsidR="001343A1" w:rsidRPr="00544FF8" w:rsidRDefault="00303D4A" w:rsidP="00943490">
      <w:pPr>
        <w:jc w:val="center"/>
        <w:rPr>
          <w:b/>
        </w:rPr>
      </w:pPr>
      <w:r w:rsidRPr="00544FF8">
        <w:br w:type="page"/>
      </w:r>
      <w:r w:rsidR="001343A1" w:rsidRPr="00544FF8">
        <w:rPr>
          <w:b/>
        </w:rPr>
        <w:lastRenderedPageBreak/>
        <w:t xml:space="preserve">Instructions for </w:t>
      </w:r>
      <w:r w:rsidR="00F25921" w:rsidRPr="00544FF8">
        <w:rPr>
          <w:b/>
        </w:rPr>
        <w:t>Use</w:t>
      </w:r>
    </w:p>
    <w:p w14:paraId="1E4CB6C0" w14:textId="77777777" w:rsidR="009C0BCB" w:rsidRPr="00544FF8" w:rsidRDefault="001343A1" w:rsidP="009C0BCB">
      <w:pPr>
        <w:jc w:val="center"/>
        <w:rPr>
          <w:b/>
        </w:rPr>
      </w:pPr>
      <w:r w:rsidRPr="00544FF8">
        <w:rPr>
          <w:b/>
        </w:rPr>
        <w:t>Simponi</w:t>
      </w:r>
      <w:r w:rsidR="00EE0075" w:rsidRPr="00544FF8">
        <w:rPr>
          <w:b/>
        </w:rPr>
        <w:t xml:space="preserve"> 45</w:t>
      </w:r>
      <w:r w:rsidR="009E4C9E" w:rsidRPr="00544FF8">
        <w:rPr>
          <w:b/>
        </w:rPr>
        <w:t> </w:t>
      </w:r>
      <w:r w:rsidR="00EE0075" w:rsidRPr="00544FF8">
        <w:rPr>
          <w:b/>
        </w:rPr>
        <w:t>mg/0.45</w:t>
      </w:r>
      <w:r w:rsidR="009E4C9E" w:rsidRPr="00544FF8">
        <w:rPr>
          <w:b/>
        </w:rPr>
        <w:t> </w:t>
      </w:r>
      <w:r w:rsidR="00EE0075" w:rsidRPr="00544FF8">
        <w:rPr>
          <w:b/>
        </w:rPr>
        <w:t>mL</w:t>
      </w:r>
    </w:p>
    <w:p w14:paraId="000B962E" w14:textId="77777777" w:rsidR="0057171A" w:rsidRPr="00544FF8" w:rsidRDefault="001343A1" w:rsidP="009C0BCB">
      <w:pPr>
        <w:jc w:val="center"/>
      </w:pPr>
      <w:r w:rsidRPr="00544FF8">
        <w:t>solution for injection in pre-filled pen</w:t>
      </w:r>
      <w:r w:rsidR="0057171A" w:rsidRPr="00544FF8">
        <w:t>, Vario</w:t>
      </w:r>
      <w:r w:rsidR="00241F6C" w:rsidRPr="00544FF8">
        <w:t>J</w:t>
      </w:r>
      <w:r w:rsidR="0057171A" w:rsidRPr="00544FF8">
        <w:t>ect</w:t>
      </w:r>
    </w:p>
    <w:p w14:paraId="578D1F8D" w14:textId="77777777" w:rsidR="001343A1" w:rsidRPr="00544FF8" w:rsidRDefault="001343A1" w:rsidP="009C0BCB">
      <w:pPr>
        <w:jc w:val="center"/>
      </w:pPr>
      <w:r w:rsidRPr="00544FF8">
        <w:t xml:space="preserve"> </w:t>
      </w:r>
      <w:r w:rsidR="0057171A" w:rsidRPr="00544FF8">
        <w:t>F</w:t>
      </w:r>
      <w:r w:rsidRPr="00544FF8">
        <w:t>or paediatric use</w:t>
      </w:r>
    </w:p>
    <w:p w14:paraId="5C0050F2" w14:textId="77777777" w:rsidR="001343A1" w:rsidRPr="00544FF8" w:rsidRDefault="001343A1" w:rsidP="009C0BCB"/>
    <w:p w14:paraId="132E2A89" w14:textId="0396FA69" w:rsidR="001343A1" w:rsidRPr="00544FF8" w:rsidRDefault="0037401E" w:rsidP="009C0BCB">
      <w:pPr>
        <w:rPr>
          <w:szCs w:val="22"/>
        </w:rPr>
      </w:pPr>
      <w:r>
        <w:rPr>
          <w:noProof/>
        </w:rPr>
        <mc:AlternateContent>
          <mc:Choice Requires="wps">
            <w:drawing>
              <wp:anchor distT="0" distB="0" distL="114300" distR="114300" simplePos="0" relativeHeight="251650048" behindDoc="0" locked="0" layoutInCell="1" allowOverlap="1" wp14:anchorId="27B549C5" wp14:editId="01CF2A50">
                <wp:simplePos x="0" y="0"/>
                <wp:positionH relativeFrom="column">
                  <wp:posOffset>5080</wp:posOffset>
                </wp:positionH>
                <wp:positionV relativeFrom="paragraph">
                  <wp:posOffset>30480</wp:posOffset>
                </wp:positionV>
                <wp:extent cx="1349375" cy="30226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9375" cy="302260"/>
                        </a:xfrm>
                        <a:prstGeom prst="rect">
                          <a:avLst/>
                        </a:prstGeom>
                        <a:solidFill>
                          <a:srgbClr val="44546A"/>
                        </a:solidFill>
                        <a:ln>
                          <a:noFill/>
                        </a:ln>
                        <a:effectLst/>
                        <a:extLst>
                          <a:ext uri="{C572A759-6A51-4108-AA02-DFA0A04FC94B}"/>
                        </a:extLst>
                      </wps:spPr>
                      <wps:txbx>
                        <w:txbxContent>
                          <w:p w14:paraId="6B08DEDD" w14:textId="77777777" w:rsidR="00403F68" w:rsidRPr="001343A1" w:rsidRDefault="00403F68" w:rsidP="001343A1">
                            <w:pPr>
                              <w:jc w:val="center"/>
                              <w:rPr>
                                <w:rFonts w:ascii="Verdana" w:hAnsi="Verdana"/>
                                <w:b/>
                                <w:color w:val="FFFFFF"/>
                                <w:szCs w:val="22"/>
                              </w:rPr>
                            </w:pPr>
                            <w:r w:rsidRPr="001343A1">
                              <w:rPr>
                                <w:rFonts w:ascii="Verdana" w:hAnsi="Verdana"/>
                                <w:b/>
                                <w:color w:val="FFFFFF"/>
                                <w:szCs w:val="22"/>
                              </w:rPr>
                              <w:t>SINGLE-USE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549C5" id="Text Box 101" o:spid="_x0000_s1031" type="#_x0000_t202" style="position:absolute;margin-left:.4pt;margin-top:2.4pt;width:106.25pt;height:2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" fillcolor="#44546a" stroked="f">
                <v:textbox>
                  <w:txbxContent>
                    <w:p w14:paraId="6B08DEDD" w14:textId="77777777" w:rsidR="00403F68" w:rsidRPr="001343A1" w:rsidRDefault="00403F68" w:rsidP="001343A1">
                      <w:pPr>
                        <w:jc w:val="center"/>
                        <w:rPr>
                          <w:rFonts w:ascii="Verdana" w:hAnsi="Verdana"/>
                          <w:b/>
                          <w:color w:val="FFFFFF"/>
                          <w:szCs w:val="22"/>
                        </w:rPr>
                      </w:pPr>
                      <w:r w:rsidRPr="001343A1">
                        <w:rPr>
                          <w:rFonts w:ascii="Verdana" w:hAnsi="Verdana"/>
                          <w:b/>
                          <w:color w:val="FFFFFF"/>
                          <w:szCs w:val="22"/>
                        </w:rPr>
                        <w:t>SINGLE-USE</w:t>
                      </w:r>
                    </w:p>
                  </w:txbxContent>
                </v:textbox>
                <w10:wrap type="square"/>
              </v:shape>
            </w:pict>
          </mc:Fallback>
        </mc:AlternateContent>
      </w:r>
    </w:p>
    <w:p w14:paraId="6D227C58" w14:textId="77777777" w:rsidR="001343A1" w:rsidRPr="00544FF8" w:rsidRDefault="001343A1" w:rsidP="009C0BCB"/>
    <w:p w14:paraId="5F092D1C" w14:textId="77777777" w:rsidR="001343A1" w:rsidRPr="00544FF8" w:rsidRDefault="001343A1" w:rsidP="009C0BCB"/>
    <w:p w14:paraId="7E146FCC" w14:textId="77777777" w:rsidR="001343A1" w:rsidRPr="00544FF8" w:rsidRDefault="001343A1" w:rsidP="009C0BCB"/>
    <w:p w14:paraId="7111E323" w14:textId="5C7AB200" w:rsidR="001343A1" w:rsidRPr="00544FF8" w:rsidRDefault="0037401E" w:rsidP="009C0BCB">
      <w:r>
        <w:rPr>
          <w:noProof/>
        </w:rPr>
        <w:drawing>
          <wp:inline distT="0" distB="0" distL="0" distR="0" wp14:anchorId="432E7B4E" wp14:editId="2A7B6FBF">
            <wp:extent cx="5354955" cy="812165"/>
            <wp:effectExtent l="0" t="0" r="0" b="0"/>
            <wp:docPr id="2" name="Picture 2"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oni_VarioJect_DeviceRender_CapON (002)_final file_Sophie_14Nov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4955" cy="812165"/>
                    </a:xfrm>
                    <a:prstGeom prst="rect">
                      <a:avLst/>
                    </a:prstGeom>
                    <a:noFill/>
                    <a:ln>
                      <a:noFill/>
                    </a:ln>
                  </pic:spPr>
                </pic:pic>
              </a:graphicData>
            </a:graphic>
          </wp:inline>
        </w:drawing>
      </w:r>
    </w:p>
    <w:p w14:paraId="5643A3A2" w14:textId="77777777" w:rsidR="001343A1" w:rsidRPr="00544FF8" w:rsidRDefault="001343A1" w:rsidP="009C0BCB"/>
    <w:p w14:paraId="7BE969AC" w14:textId="7D3D54E9" w:rsidR="001343A1" w:rsidRPr="00544FF8" w:rsidRDefault="0037401E" w:rsidP="009C0BCB">
      <w:pPr>
        <w:rPr>
          <w:szCs w:val="22"/>
        </w:rPr>
      </w:pPr>
      <w:r>
        <w:rPr>
          <w:noProof/>
        </w:rPr>
        <mc:AlternateContent>
          <mc:Choice Requires="wpg">
            <w:drawing>
              <wp:anchor distT="0" distB="0" distL="114300" distR="114300" simplePos="0" relativeHeight="251642880" behindDoc="0" locked="0" layoutInCell="1" allowOverlap="1" wp14:anchorId="70DBBF9D" wp14:editId="5B80F4D4">
                <wp:simplePos x="0" y="0"/>
                <wp:positionH relativeFrom="character">
                  <wp:posOffset>0</wp:posOffset>
                </wp:positionH>
                <wp:positionV relativeFrom="line">
                  <wp:posOffset>0</wp:posOffset>
                </wp:positionV>
                <wp:extent cx="1528445" cy="325755"/>
                <wp:effectExtent l="0" t="0" r="0" b="0"/>
                <wp:wrapNone/>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31DC2A" id="Group 9" o:spid="_x0000_s1026" style="position:absolute;margin-left:0;margin-top:0;width:120.35pt;height:25.65pt;z-index:251642880;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w:rPr>
          <w:noProof/>
        </w:rPr>
        <mc:AlternateContent>
          <mc:Choice Requires="wps">
            <w:drawing>
              <wp:inline distT="0" distB="0" distL="0" distR="0" wp14:anchorId="693D3C52" wp14:editId="0AC0D36B">
                <wp:extent cx="1536065" cy="321945"/>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06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F7EF37" id="AutoShape 3" o:spid="_x0000_s1026" style="width:120.9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" filled="f" stroked="f">
                <o:lock v:ext="edit" aspectratio="t"/>
                <w10:anchorlock/>
              </v:rect>
            </w:pict>
          </mc:Fallback>
        </mc:AlternateContent>
      </w:r>
    </w:p>
    <w:p w14:paraId="4487D3EF" w14:textId="77777777" w:rsidR="001343A1" w:rsidRPr="00544FF8" w:rsidRDefault="001343A1" w:rsidP="009C0BCB"/>
    <w:p w14:paraId="29DA59C2" w14:textId="77777777" w:rsidR="001343A1" w:rsidRPr="00C11F61" w:rsidRDefault="001343A1" w:rsidP="009E4C9E">
      <w:pPr>
        <w:keepNext/>
        <w:rPr>
          <w:b/>
        </w:rPr>
      </w:pPr>
      <w:r w:rsidRPr="00C11F61">
        <w:rPr>
          <w:b/>
        </w:rPr>
        <w:t>Know your dose</w:t>
      </w:r>
    </w:p>
    <w:p w14:paraId="38B22A77" w14:textId="77777777" w:rsidR="001343A1" w:rsidRPr="00C11F61" w:rsidRDefault="001343A1" w:rsidP="009C0BCB">
      <w:r w:rsidRPr="00C11F61">
        <w:t>Use the space above to record your prescribed dose.</w:t>
      </w:r>
    </w:p>
    <w:p w14:paraId="2613D98B" w14:textId="77777777" w:rsidR="001343A1" w:rsidRPr="00C11F61" w:rsidRDefault="001343A1" w:rsidP="009C0BCB">
      <w:r w:rsidRPr="00C11F61">
        <w:t>Confirm with your doctor if you are unsure of your dose.</w:t>
      </w:r>
    </w:p>
    <w:p w14:paraId="628D79D1" w14:textId="77777777" w:rsidR="001343A1" w:rsidRPr="00544FF8" w:rsidRDefault="001343A1" w:rsidP="009C0BCB"/>
    <w:p w14:paraId="68873C56" w14:textId="77777777" w:rsidR="001343A1" w:rsidRPr="00544FF8" w:rsidRDefault="001343A1" w:rsidP="009E4C9E">
      <w:pPr>
        <w:keepNext/>
        <w:rPr>
          <w:b/>
          <w:bCs/>
        </w:rPr>
      </w:pPr>
      <w:r w:rsidRPr="00544FF8">
        <w:rPr>
          <w:b/>
          <w:bCs/>
        </w:rPr>
        <w:t>Important</w:t>
      </w:r>
    </w:p>
    <w:p w14:paraId="2722A149" w14:textId="77777777" w:rsidR="001343A1" w:rsidRPr="00544FF8" w:rsidRDefault="001343A1" w:rsidP="009C0BCB">
      <w:r w:rsidRPr="00544FF8">
        <w:t xml:space="preserve">If your doctor decides that you or </w:t>
      </w:r>
      <w:r w:rsidR="006630E5" w:rsidRPr="00544FF8">
        <w:t>a</w:t>
      </w:r>
      <w:r w:rsidRPr="00544FF8">
        <w:t xml:space="preserve"> caregiver may be able to give your injections of Simponi at home, you should receive training on the right way to prepare and inject Simponi.</w:t>
      </w:r>
    </w:p>
    <w:p w14:paraId="76923287" w14:textId="77777777" w:rsidR="001343A1" w:rsidRPr="00544FF8" w:rsidRDefault="001343A1" w:rsidP="009C0BCB"/>
    <w:p w14:paraId="61A94A0B" w14:textId="77777777" w:rsidR="00E625C3" w:rsidRPr="00544FF8" w:rsidRDefault="001343A1" w:rsidP="009C0BCB">
      <w:r w:rsidRPr="00544FF8">
        <w:t xml:space="preserve">Please read this Instructions for Use before using </w:t>
      </w:r>
      <w:r w:rsidR="00E625C3" w:rsidRPr="00544FF8">
        <w:t xml:space="preserve">the </w:t>
      </w:r>
      <w:r w:rsidRPr="00544FF8">
        <w:t>Simponi pre-filled pen and each time you get a new pre-filled pen. There may be new information.</w:t>
      </w:r>
    </w:p>
    <w:p w14:paraId="368A8281" w14:textId="77777777" w:rsidR="00E625C3" w:rsidRPr="00544FF8" w:rsidRDefault="00E625C3" w:rsidP="009C0BCB"/>
    <w:p w14:paraId="7ABD6806" w14:textId="77777777" w:rsidR="0093504A" w:rsidRPr="00544FF8" w:rsidRDefault="00E625C3" w:rsidP="009C0BCB">
      <w:r w:rsidRPr="00544FF8">
        <w:t xml:space="preserve">Please also read the ‘Package Leaflet: Information for the user’ carefully before starting your injection. </w:t>
      </w:r>
      <w:r w:rsidR="0093504A" w:rsidRPr="00544FF8">
        <w:t>This instruction guide does not take the place of talking with your doctor about your medical condition or your treatment.</w:t>
      </w:r>
    </w:p>
    <w:p w14:paraId="4F4CB43A" w14:textId="77777777" w:rsidR="001343A1" w:rsidRPr="00544FF8" w:rsidRDefault="001343A1" w:rsidP="009C0BCB"/>
    <w:p w14:paraId="4CAAED43" w14:textId="77777777" w:rsidR="001343A1" w:rsidRPr="00544FF8" w:rsidRDefault="00E625C3" w:rsidP="009C0BCB">
      <w:r w:rsidRPr="00544FF8">
        <w:t>If you have not been trained, or have</w:t>
      </w:r>
      <w:r w:rsidR="001343A1" w:rsidRPr="00544FF8">
        <w:t xml:space="preserve"> any questions</w:t>
      </w:r>
      <w:r w:rsidRPr="00544FF8">
        <w:t>, please contact</w:t>
      </w:r>
      <w:r w:rsidR="001343A1" w:rsidRPr="00544FF8">
        <w:t xml:space="preserve"> your doctor, nurse or pharmacist.</w:t>
      </w:r>
    </w:p>
    <w:p w14:paraId="545CF529" w14:textId="77777777" w:rsidR="000D2ADB" w:rsidRPr="00544FF8" w:rsidRDefault="000D2ADB" w:rsidP="009C0BCB"/>
    <w:p w14:paraId="0D360D39" w14:textId="7F59F300" w:rsidR="001343A1" w:rsidRPr="00544FF8" w:rsidRDefault="0037401E" w:rsidP="009C0BCB">
      <w:pPr>
        <w:rPr>
          <w:b/>
          <w:bCs/>
        </w:rPr>
      </w:pPr>
      <w:r>
        <w:rPr>
          <w:b/>
          <w:bCs/>
          <w:noProof/>
        </w:rPr>
        <w:drawing>
          <wp:inline distT="0" distB="0" distL="0" distR="0" wp14:anchorId="6D3FFF96" wp14:editId="1B3946B3">
            <wp:extent cx="314325" cy="314325"/>
            <wp:effectExtent l="0" t="0" r="0" b="0"/>
            <wp:docPr id="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1343A1" w:rsidRPr="00544FF8">
        <w:rPr>
          <w:b/>
          <w:bCs/>
        </w:rPr>
        <w:t xml:space="preserve"> Storage information</w:t>
      </w:r>
    </w:p>
    <w:p w14:paraId="6DA609B0" w14:textId="77777777" w:rsidR="001343A1" w:rsidRPr="00544FF8" w:rsidRDefault="001343A1" w:rsidP="009C0BCB">
      <w:r w:rsidRPr="00544FF8">
        <w:t>Store in refrigerator at 2° to 8°C.</w:t>
      </w:r>
    </w:p>
    <w:p w14:paraId="15CE97CE" w14:textId="77777777" w:rsidR="009C0BCB" w:rsidRDefault="009C0BCB" w:rsidP="009C0BCB"/>
    <w:p w14:paraId="31A27ED9" w14:textId="77777777" w:rsidR="000D2ADB" w:rsidRDefault="000D2ADB" w:rsidP="009C0BCB">
      <w:r w:rsidRPr="00D56171">
        <w:t>Can be stored at room temperature (up to 25°C) for a single period up to 30 days, but not exceeding the original expiry date. Write the new expiry date on the back panel of the carton including day/month/year (no more than 30 days after the medicine is removed from the refrigerator). Do not return this medicine to refrigerator if it has reached room temperature.</w:t>
      </w:r>
    </w:p>
    <w:p w14:paraId="41E90979" w14:textId="77777777" w:rsidR="000D2ADB" w:rsidRPr="00544FF8" w:rsidRDefault="000D2ADB" w:rsidP="009C0BCB"/>
    <w:p w14:paraId="241D3B1B" w14:textId="77777777" w:rsidR="001343A1" w:rsidRPr="00544FF8" w:rsidRDefault="001343A1" w:rsidP="009C0BCB">
      <w:pPr>
        <w:rPr>
          <w:b/>
          <w:bCs/>
        </w:rPr>
      </w:pPr>
      <w:r w:rsidRPr="00544FF8">
        <w:rPr>
          <w:b/>
          <w:bCs/>
        </w:rPr>
        <w:t>Keep Simponi pre-filled pen and all medicines out of the sight and reach of children.</w:t>
      </w:r>
    </w:p>
    <w:p w14:paraId="10712D9D" w14:textId="77777777" w:rsidR="001343A1" w:rsidRPr="00544FF8" w:rsidRDefault="001343A1" w:rsidP="009C0BCB"/>
    <w:p w14:paraId="60EF995B" w14:textId="77777777" w:rsidR="001343A1" w:rsidRPr="00544FF8" w:rsidRDefault="001343A1" w:rsidP="009974FD">
      <w:pPr>
        <w:keepNext/>
        <w:rPr>
          <w:b/>
        </w:rPr>
      </w:pPr>
      <w:r w:rsidRPr="00544FF8">
        <w:rPr>
          <w:b/>
        </w:rPr>
        <w:t>Overview</w:t>
      </w:r>
    </w:p>
    <w:p w14:paraId="62DB102C" w14:textId="77777777" w:rsidR="001343A1" w:rsidRPr="00544FF8" w:rsidRDefault="001343A1" w:rsidP="009C0BCB">
      <w:r w:rsidRPr="00544FF8">
        <w:t xml:space="preserve">The pre-filled pen is a </w:t>
      </w:r>
      <w:r w:rsidRPr="00544FF8">
        <w:rPr>
          <w:b/>
        </w:rPr>
        <w:t>manual</w:t>
      </w:r>
      <w:r w:rsidRPr="00544FF8">
        <w:t xml:space="preserve"> injection pen that allows you to set a specific, prescribed dose.</w:t>
      </w:r>
      <w:r w:rsidR="0057171A" w:rsidRPr="00544FF8">
        <w:rPr>
          <w:szCs w:val="22"/>
          <w:lang w:val="en-US"/>
        </w:rPr>
        <w:t xml:space="preserve"> Each pre-filled pen can deliver 0.</w:t>
      </w:r>
      <w:r w:rsidR="00983EC3">
        <w:rPr>
          <w:szCs w:val="22"/>
          <w:lang w:val="en-US"/>
        </w:rPr>
        <w:t>1 </w:t>
      </w:r>
      <w:r w:rsidR="0057171A" w:rsidRPr="00544FF8">
        <w:rPr>
          <w:szCs w:val="22"/>
          <w:lang w:val="en-US"/>
        </w:rPr>
        <w:t>mL to 0.45</w:t>
      </w:r>
      <w:r w:rsidR="0057171A" w:rsidRPr="00544FF8">
        <w:t> </w:t>
      </w:r>
      <w:r w:rsidR="0057171A" w:rsidRPr="00544FF8">
        <w:rPr>
          <w:szCs w:val="22"/>
          <w:lang w:val="en-US"/>
        </w:rPr>
        <w:t>mL (corresponding to 10</w:t>
      </w:r>
      <w:r w:rsidR="0057171A" w:rsidRPr="00544FF8">
        <w:t> </w:t>
      </w:r>
      <w:r w:rsidR="0057171A" w:rsidRPr="00544FF8">
        <w:rPr>
          <w:szCs w:val="22"/>
          <w:lang w:val="en-US"/>
        </w:rPr>
        <w:t>mg to 45</w:t>
      </w:r>
      <w:r w:rsidR="0057171A" w:rsidRPr="00544FF8">
        <w:t> </w:t>
      </w:r>
      <w:r w:rsidR="0057171A" w:rsidRPr="00544FF8">
        <w:rPr>
          <w:szCs w:val="22"/>
          <w:lang w:val="en-US"/>
        </w:rPr>
        <w:t>mg golimumab) in increments of 0.05</w:t>
      </w:r>
      <w:r w:rsidR="0018275F">
        <w:t> </w:t>
      </w:r>
      <w:r w:rsidR="0057171A" w:rsidRPr="00544FF8">
        <w:rPr>
          <w:szCs w:val="22"/>
          <w:lang w:val="en-US"/>
        </w:rPr>
        <w:t>mL.</w:t>
      </w:r>
    </w:p>
    <w:p w14:paraId="09085934" w14:textId="77777777" w:rsidR="001343A1" w:rsidRPr="00544FF8" w:rsidRDefault="001343A1" w:rsidP="009C0BCB"/>
    <w:p w14:paraId="2052E4FA" w14:textId="77777777" w:rsidR="001343A1" w:rsidRPr="00544FF8" w:rsidRDefault="001343A1" w:rsidP="009C0BCB">
      <w:r w:rsidRPr="00544FF8">
        <w:t>Before you begin using this pre-filled pen, you should know how to:</w:t>
      </w:r>
    </w:p>
    <w:p w14:paraId="2727106E" w14:textId="77777777" w:rsidR="001343A1" w:rsidRPr="001B37D5" w:rsidRDefault="001343A1" w:rsidP="00CC1523">
      <w:pPr>
        <w:numPr>
          <w:ilvl w:val="0"/>
          <w:numId w:val="31"/>
        </w:numPr>
        <w:ind w:left="567" w:hanging="567"/>
        <w:rPr>
          <w:bCs/>
        </w:rPr>
      </w:pPr>
      <w:r w:rsidRPr="00544FF8">
        <w:t>Remove air bubbles</w:t>
      </w:r>
    </w:p>
    <w:p w14:paraId="20AE1BFD" w14:textId="77777777" w:rsidR="001343A1" w:rsidRPr="001B37D5" w:rsidRDefault="001343A1" w:rsidP="00CC1523">
      <w:pPr>
        <w:numPr>
          <w:ilvl w:val="0"/>
          <w:numId w:val="31"/>
        </w:numPr>
        <w:ind w:left="567" w:hanging="567"/>
        <w:rPr>
          <w:bCs/>
        </w:rPr>
      </w:pPr>
      <w:r w:rsidRPr="00544FF8">
        <w:t>Set prescribed dose</w:t>
      </w:r>
    </w:p>
    <w:p w14:paraId="52746C16" w14:textId="77777777" w:rsidR="001343A1" w:rsidRPr="001B37D5" w:rsidRDefault="001343A1" w:rsidP="00CC1523">
      <w:pPr>
        <w:numPr>
          <w:ilvl w:val="0"/>
          <w:numId w:val="31"/>
        </w:numPr>
        <w:ind w:left="567" w:hanging="567"/>
        <w:rPr>
          <w:bCs/>
        </w:rPr>
      </w:pPr>
      <w:r w:rsidRPr="00544FF8">
        <w:rPr>
          <w:b/>
        </w:rPr>
        <w:t>Manually press the plunger</w:t>
      </w:r>
      <w:r w:rsidRPr="00544FF8">
        <w:t xml:space="preserve"> to inject</w:t>
      </w:r>
      <w:r w:rsidR="003F7DD7" w:rsidRPr="00544FF8">
        <w:t>, like a syringe</w:t>
      </w:r>
    </w:p>
    <w:p w14:paraId="57636427" w14:textId="77777777" w:rsidR="001343A1" w:rsidRPr="00544FF8" w:rsidRDefault="001343A1" w:rsidP="009C0BCB"/>
    <w:p w14:paraId="1B06160B" w14:textId="77777777" w:rsidR="001343A1" w:rsidRPr="00544FF8" w:rsidRDefault="001343A1" w:rsidP="009C0BCB">
      <w:pPr>
        <w:rPr>
          <w:szCs w:val="22"/>
        </w:rPr>
      </w:pPr>
      <w:r w:rsidRPr="00544FF8">
        <w:rPr>
          <w:szCs w:val="22"/>
        </w:rPr>
        <w:t>The pre-filled pen is to be used only one time. Dispose of the pre-filled pen after use.</w:t>
      </w:r>
    </w:p>
    <w:p w14:paraId="538870B9" w14:textId="77777777" w:rsidR="001343A1" w:rsidRPr="00544FF8" w:rsidRDefault="001343A1" w:rsidP="009C0BCB">
      <w:pPr>
        <w:rPr>
          <w:szCs w:val="22"/>
        </w:rPr>
      </w:pPr>
    </w:p>
    <w:p w14:paraId="3459430C" w14:textId="77777777" w:rsidR="001343A1" w:rsidRPr="00544FF8" w:rsidRDefault="001343A1" w:rsidP="009C0BCB">
      <w:r w:rsidRPr="00544FF8">
        <w:rPr>
          <w:b/>
          <w:bCs/>
        </w:rPr>
        <w:t>Do not</w:t>
      </w:r>
      <w:r w:rsidRPr="00544FF8">
        <w:t xml:space="preserve"> attempt to use any leftover medicine in the pre-filled pen.</w:t>
      </w:r>
    </w:p>
    <w:p w14:paraId="5F6DF508" w14:textId="77777777" w:rsidR="001343A1" w:rsidRPr="00544FF8" w:rsidRDefault="001343A1" w:rsidP="009C0BCB"/>
    <w:p w14:paraId="185E0D4C" w14:textId="77777777" w:rsidR="001343A1" w:rsidRPr="00544FF8" w:rsidRDefault="001343A1" w:rsidP="009C0BCB">
      <w:r w:rsidRPr="00544FF8">
        <w:rPr>
          <w:b/>
          <w:bCs/>
        </w:rPr>
        <w:t>Do not</w:t>
      </w:r>
      <w:r w:rsidRPr="00544FF8">
        <w:t xml:space="preserve"> share the pre-filled pen with anyone.</w:t>
      </w:r>
    </w:p>
    <w:p w14:paraId="6B30EAD5" w14:textId="77777777" w:rsidR="001343A1" w:rsidRPr="00544FF8" w:rsidRDefault="001343A1" w:rsidP="009C0BCB"/>
    <w:p w14:paraId="4EADDF7E" w14:textId="77777777" w:rsidR="001343A1" w:rsidRPr="00544FF8" w:rsidRDefault="001343A1" w:rsidP="009C0BCB">
      <w:r w:rsidRPr="00544FF8">
        <w:rPr>
          <w:b/>
        </w:rPr>
        <w:t>Do not</w:t>
      </w:r>
      <w:r w:rsidRPr="00544FF8">
        <w:t xml:space="preserve"> shake.</w:t>
      </w:r>
    </w:p>
    <w:p w14:paraId="7F63D72F" w14:textId="77777777" w:rsidR="001343A1" w:rsidRPr="00544FF8" w:rsidRDefault="001343A1" w:rsidP="009C0BCB"/>
    <w:p w14:paraId="3443344A" w14:textId="77777777" w:rsidR="002A73AD" w:rsidRPr="009974FD" w:rsidRDefault="002A73AD" w:rsidP="009C0BCB">
      <w:pPr>
        <w:rPr>
          <w:szCs w:val="22"/>
        </w:rPr>
      </w:pPr>
    </w:p>
    <w:p w14:paraId="1139CB6F" w14:textId="4E1BB879" w:rsidR="002A73AD" w:rsidRPr="00544FF8" w:rsidRDefault="0037401E" w:rsidP="009C0BCB">
      <w:pPr>
        <w:rPr>
          <w:b/>
          <w:szCs w:val="22"/>
        </w:rPr>
      </w:pPr>
      <w:r>
        <w:rPr>
          <w:b/>
          <w:noProof/>
          <w:lang w:val="en-US"/>
        </w:rPr>
        <w:drawing>
          <wp:inline distT="0" distB="0" distL="0" distR="0" wp14:anchorId="4B3D099D" wp14:editId="5D382621">
            <wp:extent cx="263525" cy="263525"/>
            <wp:effectExtent l="0" t="0" r="0" b="0"/>
            <wp:docPr id="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a:noFill/>
                    </a:ln>
                  </pic:spPr>
                </pic:pic>
              </a:graphicData>
            </a:graphic>
          </wp:inline>
        </w:drawing>
      </w:r>
      <w:r w:rsidR="002A73AD" w:rsidRPr="00544FF8">
        <w:rPr>
          <w:b/>
          <w:szCs w:val="22"/>
        </w:rPr>
        <w:t>Need help?</w:t>
      </w:r>
    </w:p>
    <w:p w14:paraId="713E1EEA" w14:textId="77777777" w:rsidR="00C30B11" w:rsidRPr="00544FF8" w:rsidRDefault="002A73AD" w:rsidP="009C0BCB">
      <w:r w:rsidRPr="00544FF8">
        <w:t>Call your doctor, nurse or pharmacist to talk about any questions you may have. For additional assistance refer to the Package Leaflet for your local representative contact information.</w:t>
      </w:r>
    </w:p>
    <w:p w14:paraId="7734DCAF" w14:textId="77777777" w:rsidR="008F0C43" w:rsidRPr="009974FD" w:rsidRDefault="008F0C43" w:rsidP="009C0BCB"/>
    <w:p w14:paraId="42031225" w14:textId="77777777" w:rsidR="00C30B11" w:rsidRPr="00544FF8" w:rsidRDefault="00C30B11" w:rsidP="009C0BCB">
      <w:pPr>
        <w:rPr>
          <w:b/>
        </w:rPr>
      </w:pPr>
      <w:r w:rsidRPr="00544FF8">
        <w:rPr>
          <w:b/>
        </w:rPr>
        <w:t>Plan ahead</w:t>
      </w:r>
    </w:p>
    <w:p w14:paraId="0ADBF6ED" w14:textId="77777777" w:rsidR="008F0C43" w:rsidRPr="009974FD" w:rsidRDefault="008F0C43" w:rsidP="009C0BCB">
      <w:pPr>
        <w:rPr>
          <w:bCs/>
        </w:rPr>
      </w:pPr>
    </w:p>
    <w:p w14:paraId="339CA1A3" w14:textId="2BC8B2B0" w:rsidR="008F0C43" w:rsidRPr="009974FD" w:rsidRDefault="0037401E" w:rsidP="000C50FB">
      <w:r>
        <w:rPr>
          <w:noProof/>
        </w:rPr>
        <w:drawing>
          <wp:inline distT="0" distB="0" distL="0" distR="0" wp14:anchorId="7FA6AA11" wp14:editId="00DFFBBA">
            <wp:extent cx="278130" cy="248920"/>
            <wp:effectExtent l="0" t="0" r="0" b="0"/>
            <wp:docPr id="6" name="Picture 6"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oni_SmartJect_icon_180201_carton (0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 cy="248920"/>
                    </a:xfrm>
                    <a:prstGeom prst="rect">
                      <a:avLst/>
                    </a:prstGeom>
                    <a:noFill/>
                    <a:ln>
                      <a:noFill/>
                    </a:ln>
                  </pic:spPr>
                </pic:pic>
              </a:graphicData>
            </a:graphic>
          </wp:inline>
        </w:drawing>
      </w:r>
    </w:p>
    <w:p w14:paraId="1AF1C541" w14:textId="77777777" w:rsidR="000C50FB" w:rsidRDefault="000C50FB" w:rsidP="000C50FB">
      <w:pPr>
        <w:rPr>
          <w:b/>
        </w:rPr>
      </w:pPr>
      <w:r w:rsidRPr="00C11F61">
        <w:rPr>
          <w:b/>
        </w:rPr>
        <w:t>Inspect carton</w:t>
      </w:r>
    </w:p>
    <w:p w14:paraId="48291CB0" w14:textId="77777777" w:rsidR="000C50FB" w:rsidRPr="00544FF8" w:rsidRDefault="000C50FB" w:rsidP="000C50FB">
      <w:pPr>
        <w:rPr>
          <w:rFonts w:cs="BentonSans-Regular"/>
          <w:lang w:val="en-US"/>
        </w:rPr>
      </w:pPr>
      <w:r w:rsidRPr="00544FF8">
        <w:rPr>
          <w:b/>
          <w:bCs/>
          <w:lang w:val="en-US"/>
        </w:rPr>
        <w:t xml:space="preserve">Check the expiration </w:t>
      </w:r>
      <w:proofErr w:type="gramStart"/>
      <w:r w:rsidRPr="00544FF8">
        <w:rPr>
          <w:b/>
          <w:bCs/>
          <w:lang w:val="en-US"/>
        </w:rPr>
        <w:t>date (‘</w:t>
      </w:r>
      <w:proofErr w:type="gramEnd"/>
      <w:r w:rsidRPr="00544FF8">
        <w:rPr>
          <w:b/>
          <w:bCs/>
          <w:lang w:val="en-US"/>
        </w:rPr>
        <w:t>EXP’)</w:t>
      </w:r>
      <w:r w:rsidRPr="00544FF8">
        <w:rPr>
          <w:lang w:val="en-US"/>
        </w:rPr>
        <w:t xml:space="preserve"> </w:t>
      </w:r>
      <w:r w:rsidR="000D2ADB" w:rsidRPr="00D56171">
        <w:rPr>
          <w:lang w:val="en-US"/>
        </w:rPr>
        <w:t>printed or written</w:t>
      </w:r>
      <w:r w:rsidR="000D2ADB" w:rsidRPr="000D2ADB">
        <w:rPr>
          <w:lang w:val="en-US"/>
        </w:rPr>
        <w:t xml:space="preserve"> </w:t>
      </w:r>
      <w:r w:rsidRPr="00544FF8">
        <w:rPr>
          <w:rFonts w:cs="BentonSans-Regular"/>
          <w:lang w:val="en-US"/>
        </w:rPr>
        <w:t>on the back panel of the carton.</w:t>
      </w:r>
    </w:p>
    <w:p w14:paraId="6C3E701D" w14:textId="77777777" w:rsidR="000C50FB" w:rsidRPr="00544FF8" w:rsidRDefault="000C50FB" w:rsidP="000C50FB">
      <w:pPr>
        <w:rPr>
          <w:rFonts w:cs="BentonSans-Regular"/>
        </w:rPr>
      </w:pPr>
      <w:r w:rsidRPr="00544FF8">
        <w:rPr>
          <w:rFonts w:cs="BentonSans-Book"/>
          <w:b/>
          <w:bCs/>
          <w:lang w:val="en-US"/>
        </w:rPr>
        <w:t xml:space="preserve">Do not </w:t>
      </w:r>
      <w:proofErr w:type="gramStart"/>
      <w:r w:rsidRPr="00544FF8">
        <w:rPr>
          <w:rFonts w:cs="BentonSans-Regular"/>
        </w:rPr>
        <w:t>use</w:t>
      </w:r>
      <w:proofErr w:type="gramEnd"/>
      <w:r w:rsidRPr="00544FF8">
        <w:rPr>
          <w:rFonts w:cs="BentonSans-Book"/>
        </w:rPr>
        <w:t xml:space="preserve"> </w:t>
      </w:r>
      <w:r w:rsidRPr="00544FF8">
        <w:rPr>
          <w:rFonts w:cs="BentonSans-Regular"/>
        </w:rPr>
        <w:t>if the expiration date has passed.</w:t>
      </w:r>
    </w:p>
    <w:p w14:paraId="3260031E" w14:textId="77777777" w:rsidR="000C50FB" w:rsidRPr="00544FF8" w:rsidRDefault="000C50FB" w:rsidP="000C50FB">
      <w:pPr>
        <w:rPr>
          <w:rFonts w:cs="BentonSans-Regular"/>
        </w:rPr>
      </w:pPr>
      <w:r w:rsidRPr="00544FF8">
        <w:rPr>
          <w:rFonts w:cs="BentonSans-Regular"/>
          <w:b/>
        </w:rPr>
        <w:t>Do not</w:t>
      </w:r>
      <w:r w:rsidRPr="00544FF8">
        <w:rPr>
          <w:rFonts w:cs="BentonSans-Regular"/>
        </w:rPr>
        <w:t xml:space="preserve"> inject if the perforations on the carton are broken. Call your doctor or pharmacist for a new pre-filled pen.</w:t>
      </w:r>
    </w:p>
    <w:p w14:paraId="28647608" w14:textId="77777777" w:rsidR="000C50FB" w:rsidRPr="00544FF8" w:rsidRDefault="000C50FB" w:rsidP="000C50FB">
      <w:pPr>
        <w:rPr>
          <w:rFonts w:cs="BentonSans-Regular"/>
        </w:rPr>
      </w:pPr>
    </w:p>
    <w:p w14:paraId="3110EC78" w14:textId="3F82E2FA" w:rsidR="008F0C43" w:rsidRPr="00544FF8" w:rsidRDefault="0037401E" w:rsidP="009C0BCB">
      <w:pPr>
        <w:rPr>
          <w:noProof/>
        </w:rPr>
      </w:pPr>
      <w:r>
        <w:rPr>
          <w:noProof/>
        </w:rPr>
        <w:drawing>
          <wp:inline distT="0" distB="0" distL="0" distR="0" wp14:anchorId="37D74CCE" wp14:editId="36D25E92">
            <wp:extent cx="226695" cy="226695"/>
            <wp:effectExtent l="0" t="0" r="0" b="0"/>
            <wp:docPr id="7"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p>
    <w:p w14:paraId="714C9015" w14:textId="77777777" w:rsidR="00C30B11" w:rsidRPr="00C11F61" w:rsidRDefault="00C30B11" w:rsidP="009C0BCB">
      <w:pPr>
        <w:rPr>
          <w:b/>
        </w:rPr>
      </w:pPr>
      <w:r w:rsidRPr="00C11F61">
        <w:rPr>
          <w:b/>
        </w:rPr>
        <w:t xml:space="preserve">Remove </w:t>
      </w:r>
      <w:r w:rsidR="000C50FB" w:rsidRPr="00C11F61">
        <w:rPr>
          <w:b/>
        </w:rPr>
        <w:t xml:space="preserve">the pre-filled pen </w:t>
      </w:r>
      <w:r w:rsidR="008F0C43" w:rsidRPr="00C11F61">
        <w:rPr>
          <w:b/>
        </w:rPr>
        <w:t>from</w:t>
      </w:r>
      <w:r w:rsidR="000C50FB" w:rsidRPr="00C11F61">
        <w:rPr>
          <w:b/>
        </w:rPr>
        <w:t xml:space="preserve"> the carton</w:t>
      </w:r>
    </w:p>
    <w:p w14:paraId="21406353" w14:textId="77777777" w:rsidR="00C30B11" w:rsidRPr="00544FF8" w:rsidRDefault="000C50FB" w:rsidP="009C0BCB">
      <w:r w:rsidRPr="00544FF8">
        <w:t>Let</w:t>
      </w:r>
      <w:r w:rsidR="00C30B11" w:rsidRPr="00544FF8">
        <w:t xml:space="preserve"> the pre-filled pen sit </w:t>
      </w:r>
      <w:r w:rsidR="00C30B11" w:rsidRPr="00544FF8">
        <w:rPr>
          <w:b/>
        </w:rPr>
        <w:t>at room temperature for</w:t>
      </w:r>
      <w:r w:rsidR="00C30B11" w:rsidRPr="00544FF8">
        <w:t xml:space="preserve"> </w:t>
      </w:r>
      <w:r w:rsidR="00C30B11" w:rsidRPr="00544FF8">
        <w:rPr>
          <w:b/>
          <w:bCs/>
        </w:rPr>
        <w:t>at least 30</w:t>
      </w:r>
      <w:r w:rsidR="00713D49">
        <w:t> </w:t>
      </w:r>
      <w:r w:rsidR="00C30B11" w:rsidRPr="00544FF8">
        <w:rPr>
          <w:b/>
          <w:bCs/>
        </w:rPr>
        <w:t>minutes</w:t>
      </w:r>
      <w:r w:rsidR="003A139E" w:rsidRPr="00544FF8">
        <w:t xml:space="preserve"> out of reach of children</w:t>
      </w:r>
      <w:r w:rsidR="00C30B11" w:rsidRPr="00544FF8">
        <w:t>.</w:t>
      </w:r>
    </w:p>
    <w:p w14:paraId="3E2F3DFF" w14:textId="77777777" w:rsidR="00C30B11" w:rsidRPr="00544FF8" w:rsidRDefault="00C30B11" w:rsidP="009C0BCB">
      <w:r w:rsidRPr="00544FF8">
        <w:rPr>
          <w:rFonts w:cs="BentonSans-Bold"/>
          <w:b/>
          <w:bCs/>
        </w:rPr>
        <w:t>Do not</w:t>
      </w:r>
      <w:r w:rsidRPr="00544FF8">
        <w:t xml:space="preserve"> warm any other way.</w:t>
      </w:r>
    </w:p>
    <w:p w14:paraId="356A271F" w14:textId="77777777" w:rsidR="00DB23A2" w:rsidRPr="00544FF8" w:rsidRDefault="00DB23A2" w:rsidP="001E2EB0"/>
    <w:p w14:paraId="446B8EAD" w14:textId="77777777" w:rsidR="00C30B11" w:rsidRPr="00C11F61" w:rsidRDefault="00DF3929" w:rsidP="009C0BCB">
      <w:pPr>
        <w:rPr>
          <w:b/>
        </w:rPr>
      </w:pPr>
      <w:r w:rsidRPr="00C11F61">
        <w:rPr>
          <w:b/>
        </w:rPr>
        <w:t>You will need these</w:t>
      </w:r>
      <w:r w:rsidR="00C30B11" w:rsidRPr="00C11F61">
        <w:rPr>
          <w:b/>
        </w:rPr>
        <w:t xml:space="preserve"> supplies</w:t>
      </w:r>
      <w:r w:rsidRPr="00C11F61">
        <w:rPr>
          <w:b/>
        </w:rPr>
        <w:t>:</w:t>
      </w:r>
    </w:p>
    <w:p w14:paraId="6D4D6873" w14:textId="77777777" w:rsidR="00C30B11" w:rsidRPr="009974FD" w:rsidRDefault="00983EC3" w:rsidP="00CC1523">
      <w:pPr>
        <w:numPr>
          <w:ilvl w:val="0"/>
          <w:numId w:val="31"/>
        </w:numPr>
        <w:ind w:left="567" w:hanging="567"/>
        <w:rPr>
          <w:bCs/>
        </w:rPr>
      </w:pPr>
      <w:r>
        <w:rPr>
          <w:b/>
        </w:rPr>
        <w:t>1 </w:t>
      </w:r>
      <w:r w:rsidR="00C30B11" w:rsidRPr="00544FF8">
        <w:rPr>
          <w:b/>
        </w:rPr>
        <w:t>Alcohol swab</w:t>
      </w:r>
    </w:p>
    <w:p w14:paraId="4DACE94E" w14:textId="77777777" w:rsidR="00C30B11" w:rsidRPr="009974FD" w:rsidRDefault="00983EC3" w:rsidP="00CC1523">
      <w:pPr>
        <w:numPr>
          <w:ilvl w:val="0"/>
          <w:numId w:val="31"/>
        </w:numPr>
        <w:ind w:left="567" w:hanging="567"/>
        <w:rPr>
          <w:bCs/>
        </w:rPr>
      </w:pPr>
      <w:r>
        <w:rPr>
          <w:b/>
        </w:rPr>
        <w:t>1 </w:t>
      </w:r>
      <w:r w:rsidR="00C30B11" w:rsidRPr="00544FF8">
        <w:rPr>
          <w:b/>
        </w:rPr>
        <w:t>Cotton ball</w:t>
      </w:r>
      <w:r w:rsidR="00C30B11" w:rsidRPr="00544FF8">
        <w:t xml:space="preserve"> or </w:t>
      </w:r>
      <w:r w:rsidR="00C30B11" w:rsidRPr="00544FF8">
        <w:rPr>
          <w:b/>
        </w:rPr>
        <w:t>gauze pad</w:t>
      </w:r>
    </w:p>
    <w:p w14:paraId="7D7F33F8" w14:textId="77777777" w:rsidR="00C30B11" w:rsidRPr="009974FD" w:rsidRDefault="00983EC3" w:rsidP="00C51945">
      <w:pPr>
        <w:numPr>
          <w:ilvl w:val="0"/>
          <w:numId w:val="31"/>
        </w:numPr>
        <w:ind w:left="567" w:hanging="567"/>
      </w:pPr>
      <w:r>
        <w:rPr>
          <w:b/>
        </w:rPr>
        <w:t>1 </w:t>
      </w:r>
      <w:r w:rsidR="00C30B11" w:rsidRPr="00544FF8">
        <w:rPr>
          <w:b/>
        </w:rPr>
        <w:t>Adhesive bandage</w:t>
      </w:r>
    </w:p>
    <w:p w14:paraId="13F99ABF" w14:textId="77777777" w:rsidR="00C30B11" w:rsidRPr="009974FD" w:rsidRDefault="00983EC3" w:rsidP="00CC1523">
      <w:pPr>
        <w:numPr>
          <w:ilvl w:val="0"/>
          <w:numId w:val="31"/>
        </w:numPr>
        <w:ind w:left="567" w:hanging="567"/>
        <w:rPr>
          <w:bCs/>
        </w:rPr>
      </w:pPr>
      <w:r>
        <w:rPr>
          <w:b/>
        </w:rPr>
        <w:t>1 </w:t>
      </w:r>
      <w:r w:rsidR="00C30B11" w:rsidRPr="00544FF8">
        <w:rPr>
          <w:b/>
        </w:rPr>
        <w:t>Sharps container</w:t>
      </w:r>
      <w:r w:rsidR="00C30B11" w:rsidRPr="00544FF8">
        <w:t xml:space="preserve"> (See Step 3)</w:t>
      </w:r>
    </w:p>
    <w:p w14:paraId="69B2495B" w14:textId="77777777" w:rsidR="004226A5" w:rsidRPr="00544FF8" w:rsidRDefault="004226A5" w:rsidP="009C0BCB"/>
    <w:p w14:paraId="77B51C32" w14:textId="77777777" w:rsidR="00C30B11" w:rsidRPr="00544FF8" w:rsidRDefault="00C30B11" w:rsidP="009E4C9E">
      <w:pPr>
        <w:pageBreakBefore/>
        <w:rPr>
          <w:b/>
        </w:rPr>
      </w:pPr>
      <w:r w:rsidRPr="00544FF8">
        <w:rPr>
          <w:b/>
        </w:rPr>
        <w:lastRenderedPageBreak/>
        <w:t>Your pre-filled pen at-a-glance</w:t>
      </w:r>
    </w:p>
    <w:p w14:paraId="7A0798D4" w14:textId="722D0EEF" w:rsidR="00C30B11" w:rsidRPr="009974FD" w:rsidRDefault="0037401E" w:rsidP="000332D9">
      <w:r>
        <w:rPr>
          <w:noProof/>
        </w:rPr>
        <mc:AlternateContent>
          <mc:Choice Requires="wps">
            <w:drawing>
              <wp:anchor distT="0" distB="0" distL="114300" distR="114300" simplePos="0" relativeHeight="251652096" behindDoc="0" locked="0" layoutInCell="1" allowOverlap="1" wp14:anchorId="3952DAF4" wp14:editId="431AB20A">
                <wp:simplePos x="0" y="0"/>
                <wp:positionH relativeFrom="column">
                  <wp:posOffset>3905885</wp:posOffset>
                </wp:positionH>
                <wp:positionV relativeFrom="paragraph">
                  <wp:posOffset>7620</wp:posOffset>
                </wp:positionV>
                <wp:extent cx="1014095" cy="746760"/>
                <wp:effectExtent l="0" t="0" r="0" b="0"/>
                <wp:wrapSquare wrapText="bothSides"/>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4095" cy="746760"/>
                        </a:xfrm>
                        <a:prstGeom prst="rect">
                          <a:avLst/>
                        </a:prstGeom>
                        <a:noFill/>
                        <a:ln>
                          <a:noFill/>
                        </a:ln>
                        <a:effectLst/>
                        <a:extLst>
                          <a:ext uri="{C572A759-6A51-4108-AA02-DFA0A04FC94B}"/>
                        </a:extLst>
                      </wps:spPr>
                      <wps:txbx>
                        <w:txbxContent>
                          <w:p w14:paraId="070EF0C1" w14:textId="77777777" w:rsidR="00403F68" w:rsidRPr="000332D9" w:rsidRDefault="00403F68" w:rsidP="00585425">
                            <w:pPr>
                              <w:rPr>
                                <w:b/>
                              </w:rPr>
                            </w:pPr>
                            <w:r w:rsidRPr="000332D9">
                              <w:rPr>
                                <w:b/>
                              </w:rPr>
                              <w:t>Orange Priming</w:t>
                            </w:r>
                          </w:p>
                          <w:p w14:paraId="6336C420" w14:textId="77777777" w:rsidR="00403F68" w:rsidRPr="000332D9" w:rsidRDefault="00403F68" w:rsidP="00585425">
                            <w:pPr>
                              <w:rPr>
                                <w:b/>
                              </w:rPr>
                            </w:pPr>
                            <w:r w:rsidRPr="000332D9">
                              <w:rPr>
                                <w:b/>
                              </w:rPr>
                              <w:t>Band</w:t>
                            </w:r>
                          </w:p>
                          <w:p w14:paraId="470ED950" w14:textId="77777777" w:rsidR="00403F68" w:rsidRPr="000332D9" w:rsidRDefault="00403F68" w:rsidP="000332D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2DAF4" id="Text Box 109" o:spid="_x0000_s1032" type="#_x0000_t202" style="position:absolute;margin-left:307.55pt;margin-top:.6pt;width:79.85pt;height:5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" filled="f" stroked="f">
                <v:textbox>
                  <w:txbxContent>
                    <w:p w14:paraId="070EF0C1" w14:textId="77777777" w:rsidR="00403F68" w:rsidRPr="000332D9" w:rsidRDefault="00403F68" w:rsidP="00585425">
                      <w:pPr>
                        <w:rPr>
                          <w:b/>
                        </w:rPr>
                      </w:pPr>
                      <w:r w:rsidRPr="000332D9">
                        <w:rPr>
                          <w:b/>
                        </w:rPr>
                        <w:t>Orange Priming</w:t>
                      </w:r>
                    </w:p>
                    <w:p w14:paraId="6336C420" w14:textId="77777777" w:rsidR="00403F68" w:rsidRPr="000332D9" w:rsidRDefault="00403F68" w:rsidP="00585425">
                      <w:pPr>
                        <w:rPr>
                          <w:b/>
                        </w:rPr>
                      </w:pPr>
                      <w:r w:rsidRPr="000332D9">
                        <w:rPr>
                          <w:b/>
                        </w:rPr>
                        <w:t>Band</w:t>
                      </w:r>
                    </w:p>
                    <w:p w14:paraId="470ED950" w14:textId="77777777" w:rsidR="00403F68" w:rsidRPr="000332D9" w:rsidRDefault="00403F68" w:rsidP="000332D9">
                      <w:pPr>
                        <w:rPr>
                          <w:b/>
                        </w:rPr>
                      </w:pPr>
                    </w:p>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3AA6924A" wp14:editId="2373E4A8">
                <wp:simplePos x="0" y="0"/>
                <wp:positionH relativeFrom="column">
                  <wp:posOffset>2403475</wp:posOffset>
                </wp:positionH>
                <wp:positionV relativeFrom="paragraph">
                  <wp:posOffset>150495</wp:posOffset>
                </wp:positionV>
                <wp:extent cx="900430" cy="699135"/>
                <wp:effectExtent l="0" t="0" r="0" b="0"/>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430" cy="699135"/>
                        </a:xfrm>
                        <a:prstGeom prst="rect">
                          <a:avLst/>
                        </a:prstGeom>
                        <a:noFill/>
                        <a:ln>
                          <a:noFill/>
                        </a:ln>
                        <a:effectLst/>
                        <a:extLst>
                          <a:ext uri="{C572A759-6A51-4108-AA02-DFA0A04FC94B}"/>
                        </a:extLst>
                      </wps:spPr>
                      <wps:txbx>
                        <w:txbxContent>
                          <w:p w14:paraId="4D465287" w14:textId="77777777" w:rsidR="00403F68" w:rsidRPr="000332D9" w:rsidRDefault="00403F68" w:rsidP="00585425">
                            <w:pPr>
                              <w:rPr>
                                <w:b/>
                              </w:rPr>
                            </w:pPr>
                            <w:r w:rsidRPr="000332D9">
                              <w:rPr>
                                <w:b/>
                              </w:rPr>
                              <w:t>Viewing Window</w:t>
                            </w:r>
                          </w:p>
                          <w:p w14:paraId="1DD8D285" w14:textId="77777777" w:rsidR="00403F68" w:rsidRPr="000332D9" w:rsidRDefault="00403F68" w:rsidP="000332D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6924A" id="Text Box 110" o:spid="_x0000_s1033" type="#_x0000_t202" style="position:absolute;margin-left:189.25pt;margin-top:11.85pt;width:70.9pt;height:5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" filled="f" stroked="f">
                <v:textbox>
                  <w:txbxContent>
                    <w:p w14:paraId="4D465287" w14:textId="77777777" w:rsidR="00403F68" w:rsidRPr="000332D9" w:rsidRDefault="00403F68" w:rsidP="00585425">
                      <w:pPr>
                        <w:rPr>
                          <w:b/>
                        </w:rPr>
                      </w:pPr>
                      <w:r w:rsidRPr="000332D9">
                        <w:rPr>
                          <w:b/>
                        </w:rPr>
                        <w:t>Viewing Window</w:t>
                      </w:r>
                    </w:p>
                    <w:p w14:paraId="1DD8D285" w14:textId="77777777" w:rsidR="00403F68" w:rsidRPr="000332D9" w:rsidRDefault="00403F68" w:rsidP="000332D9">
                      <w:pPr>
                        <w:rPr>
                          <w:b/>
                        </w:rPr>
                      </w:pPr>
                    </w:p>
                  </w:txbxContent>
                </v:textbox>
                <w10:wrap type="square"/>
              </v:shape>
            </w:pict>
          </mc:Fallback>
        </mc:AlternateContent>
      </w:r>
    </w:p>
    <w:p w14:paraId="107F0829" w14:textId="5B652FCF" w:rsidR="00C30B11" w:rsidRPr="00544FF8" w:rsidRDefault="0037401E" w:rsidP="000332D9">
      <w:r>
        <w:rPr>
          <w:noProof/>
        </w:rPr>
        <mc:AlternateContent>
          <mc:Choice Requires="wps">
            <w:drawing>
              <wp:anchor distT="0" distB="0" distL="114300" distR="114300" simplePos="0" relativeHeight="251660288" behindDoc="0" locked="0" layoutInCell="1" allowOverlap="1" wp14:anchorId="2346FDF2" wp14:editId="5B5EB57C">
                <wp:simplePos x="0" y="0"/>
                <wp:positionH relativeFrom="column">
                  <wp:posOffset>4922520</wp:posOffset>
                </wp:positionH>
                <wp:positionV relativeFrom="paragraph">
                  <wp:posOffset>19685</wp:posOffset>
                </wp:positionV>
                <wp:extent cx="800100" cy="457200"/>
                <wp:effectExtent l="0" t="0" r="0" b="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457200"/>
                        </a:xfrm>
                        <a:prstGeom prst="rect">
                          <a:avLst/>
                        </a:prstGeom>
                        <a:noFill/>
                        <a:ln>
                          <a:noFill/>
                        </a:ln>
                        <a:effectLst/>
                        <a:extLst>
                          <a:ext uri="{C572A759-6A51-4108-AA02-DFA0A04FC94B}"/>
                        </a:extLst>
                      </wps:spPr>
                      <wps:txbx>
                        <w:txbxContent>
                          <w:p w14:paraId="02E4265D" w14:textId="77777777" w:rsidR="00403F68" w:rsidRPr="000332D9" w:rsidRDefault="00403F68" w:rsidP="00585425">
                            <w:pPr>
                              <w:rPr>
                                <w:b/>
                              </w:rPr>
                            </w:pPr>
                            <w:r w:rsidRPr="000332D9">
                              <w:rPr>
                                <w:b/>
                              </w:rPr>
                              <w:t>Dose Lines</w:t>
                            </w:r>
                          </w:p>
                          <w:p w14:paraId="05A07490" w14:textId="77777777" w:rsidR="00403F68" w:rsidRPr="000332D9" w:rsidRDefault="00403F68" w:rsidP="000332D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FDF2" id="Text Box 114" o:spid="_x0000_s1034" type="#_x0000_t202" style="position:absolute;margin-left:387.6pt;margin-top:1.55pt;width:6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" filled="f" stroked="f">
                <v:textbox>
                  <w:txbxContent>
                    <w:p w14:paraId="02E4265D" w14:textId="77777777" w:rsidR="00403F68" w:rsidRPr="000332D9" w:rsidRDefault="00403F68" w:rsidP="00585425">
                      <w:pPr>
                        <w:rPr>
                          <w:b/>
                        </w:rPr>
                      </w:pPr>
                      <w:r w:rsidRPr="000332D9">
                        <w:rPr>
                          <w:b/>
                        </w:rPr>
                        <w:t>Dose Lines</w:t>
                      </w:r>
                    </w:p>
                    <w:p w14:paraId="05A07490" w14:textId="77777777" w:rsidR="00403F68" w:rsidRPr="000332D9" w:rsidRDefault="00403F68" w:rsidP="000332D9">
                      <w:pPr>
                        <w:rPr>
                          <w:b/>
                        </w:rPr>
                      </w:pPr>
                    </w:p>
                  </w:txbxContent>
                </v:textbox>
                <w10:wrap type="square"/>
              </v:shape>
            </w:pict>
          </mc:Fallback>
        </mc:AlternateContent>
      </w:r>
      <w:r>
        <w:rPr>
          <w:noProof/>
        </w:rPr>
        <mc:AlternateContent>
          <mc:Choice Requires="wps">
            <w:drawing>
              <wp:anchor distT="0" distB="0" distL="114300" distR="114300" simplePos="0" relativeHeight="251673600" behindDoc="1" locked="0" layoutInCell="1" allowOverlap="1" wp14:anchorId="7588F751" wp14:editId="2207685D">
                <wp:simplePos x="0" y="0"/>
                <wp:positionH relativeFrom="column">
                  <wp:posOffset>1546860</wp:posOffset>
                </wp:positionH>
                <wp:positionV relativeFrom="paragraph">
                  <wp:posOffset>24765</wp:posOffset>
                </wp:positionV>
                <wp:extent cx="723265" cy="80010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800100"/>
                        </a:xfrm>
                        <a:prstGeom prst="rect">
                          <a:avLst/>
                        </a:prstGeom>
                        <a:noFill/>
                        <a:ln>
                          <a:noFill/>
                        </a:ln>
                        <a:effectLst/>
                        <a:extLst>
                          <a:ext uri="{C572A759-6A51-4108-AA02-DFA0A04FC94B}"/>
                        </a:extLst>
                      </wps:spPr>
                      <wps:txbx>
                        <w:txbxContent>
                          <w:p w14:paraId="78833BA9" w14:textId="77777777" w:rsidR="00403F68" w:rsidRPr="008D5604" w:rsidRDefault="00403F68" w:rsidP="00585425">
                            <w:r w:rsidRPr="008D5604">
                              <w:t>Thin</w:t>
                            </w:r>
                          </w:p>
                          <w:p w14:paraId="5D94AF44" w14:textId="77777777" w:rsidR="00403F68" w:rsidRPr="008D5604" w:rsidRDefault="00403F68" w:rsidP="00585425">
                            <w:r w:rsidRPr="008D5604">
                              <w:t>Hidden</w:t>
                            </w:r>
                          </w:p>
                          <w:p w14:paraId="2C149AB2" w14:textId="77777777" w:rsidR="00403F68" w:rsidRPr="008D5604" w:rsidRDefault="00403F68" w:rsidP="00585425">
                            <w:r w:rsidRPr="008D5604">
                              <w:t>Needle</w:t>
                            </w:r>
                          </w:p>
                          <w:p w14:paraId="2D7F7415" w14:textId="77777777" w:rsidR="00403F68" w:rsidRPr="008D5604" w:rsidRDefault="00403F68" w:rsidP="000332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8F751" id="Text Box 111" o:spid="_x0000_s1035" type="#_x0000_t202" style="position:absolute;margin-left:121.8pt;margin-top:1.95pt;width:56.95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" filled="f" stroked="f">
                <v:textbox>
                  <w:txbxContent>
                    <w:p w14:paraId="78833BA9" w14:textId="77777777" w:rsidR="00403F68" w:rsidRPr="008D5604" w:rsidRDefault="00403F68" w:rsidP="00585425">
                      <w:r w:rsidRPr="008D5604">
                        <w:t>Thin</w:t>
                      </w:r>
                    </w:p>
                    <w:p w14:paraId="5D94AF44" w14:textId="77777777" w:rsidR="00403F68" w:rsidRPr="008D5604" w:rsidRDefault="00403F68" w:rsidP="00585425">
                      <w:r w:rsidRPr="008D5604">
                        <w:t>Hidden</w:t>
                      </w:r>
                    </w:p>
                    <w:p w14:paraId="2C149AB2" w14:textId="77777777" w:rsidR="00403F68" w:rsidRPr="008D5604" w:rsidRDefault="00403F68" w:rsidP="00585425">
                      <w:r w:rsidRPr="008D5604">
                        <w:t>Needle</w:t>
                      </w:r>
                    </w:p>
                    <w:p w14:paraId="2D7F7415" w14:textId="77777777" w:rsidR="00403F68" w:rsidRPr="008D5604" w:rsidRDefault="00403F68" w:rsidP="000332D9"/>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2284C66E" wp14:editId="67F4B09E">
                <wp:simplePos x="0" y="0"/>
                <wp:positionH relativeFrom="column">
                  <wp:posOffset>962025</wp:posOffset>
                </wp:positionH>
                <wp:positionV relativeFrom="paragraph">
                  <wp:posOffset>133985</wp:posOffset>
                </wp:positionV>
                <wp:extent cx="457200" cy="342900"/>
                <wp:effectExtent l="0" t="0"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42900"/>
                        </a:xfrm>
                        <a:prstGeom prst="rect">
                          <a:avLst/>
                        </a:prstGeom>
                        <a:noFill/>
                        <a:ln>
                          <a:noFill/>
                        </a:ln>
                        <a:effectLst/>
                        <a:extLst>
                          <a:ext uri="{C572A759-6A51-4108-AA02-DFA0A04FC94B}"/>
                        </a:extLst>
                      </wps:spPr>
                      <wps:txbx>
                        <w:txbxContent>
                          <w:p w14:paraId="2DE5FF9C" w14:textId="77777777" w:rsidR="00403F68" w:rsidRPr="000332D9" w:rsidRDefault="00403F68" w:rsidP="00585425">
                            <w:pPr>
                              <w:rPr>
                                <w:b/>
                              </w:rPr>
                            </w:pPr>
                            <w:r w:rsidRPr="000332D9">
                              <w:rPr>
                                <w:b/>
                              </w:rPr>
                              <w:t>Tip</w:t>
                            </w:r>
                          </w:p>
                          <w:p w14:paraId="6B8BE227" w14:textId="77777777" w:rsidR="00403F68" w:rsidRPr="000332D9" w:rsidRDefault="00403F68" w:rsidP="000332D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84C66E" id="Text Box 112" o:spid="_x0000_s1036" type="#_x0000_t202" style="position:absolute;margin-left:75.75pt;margin-top:10.55pt;width:36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" filled="f" stroked="f">
                <v:textbox>
                  <w:txbxContent>
                    <w:p w14:paraId="2DE5FF9C" w14:textId="77777777" w:rsidR="00403F68" w:rsidRPr="000332D9" w:rsidRDefault="00403F68" w:rsidP="00585425">
                      <w:pPr>
                        <w:rPr>
                          <w:b/>
                        </w:rPr>
                      </w:pPr>
                      <w:r w:rsidRPr="000332D9">
                        <w:rPr>
                          <w:b/>
                        </w:rPr>
                        <w:t>Tip</w:t>
                      </w:r>
                    </w:p>
                    <w:p w14:paraId="6B8BE227" w14:textId="77777777" w:rsidR="00403F68" w:rsidRPr="000332D9" w:rsidRDefault="00403F68" w:rsidP="000332D9">
                      <w:pPr>
                        <w:rPr>
                          <w:b/>
                        </w:rPr>
                      </w:pPr>
                    </w:p>
                  </w:txbxContent>
                </v:textbox>
                <w10:wrap type="square"/>
              </v:shape>
            </w:pict>
          </mc:Fallback>
        </mc:AlternateContent>
      </w:r>
      <w:r>
        <w:rPr>
          <w:noProof/>
        </w:rPr>
        <mc:AlternateContent>
          <mc:Choice Requires="wps">
            <w:drawing>
              <wp:anchor distT="0" distB="0" distL="114299" distR="114299" simplePos="0" relativeHeight="251666432" behindDoc="0" locked="0" layoutInCell="1" allowOverlap="1" wp14:anchorId="5ABD21EE" wp14:editId="0926F212">
                <wp:simplePos x="0" y="0"/>
                <wp:positionH relativeFrom="column">
                  <wp:posOffset>1485899</wp:posOffset>
                </wp:positionH>
                <wp:positionV relativeFrom="paragraph">
                  <wp:posOffset>58420</wp:posOffset>
                </wp:positionV>
                <wp:extent cx="0" cy="800100"/>
                <wp:effectExtent l="0" t="0" r="19050" b="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line">
                          <a:avLst/>
                        </a:prstGeom>
                        <a:noFill/>
                        <a:ln w="12700" cap="flat" cmpd="sng" algn="ctr">
                          <a:solidFill>
                            <a:sysClr val="windowText" lastClr="000000"/>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623420F" id="Straight Connector 113"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17pt,4.6pt" to="117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" strokecolor="windowText" strokeweight="1pt">
                <v:stroke dashstyle="dash" joinstyle="miter"/>
                <o:lock v:ext="edit" shapetype="f"/>
              </v:line>
            </w:pict>
          </mc:Fallback>
        </mc:AlternateContent>
      </w:r>
    </w:p>
    <w:p w14:paraId="7468CC35" w14:textId="576B2959" w:rsidR="00C30B11" w:rsidRPr="00544FF8" w:rsidRDefault="0037401E" w:rsidP="000332D9">
      <w:r>
        <w:rPr>
          <w:noProof/>
        </w:rPr>
        <mc:AlternateContent>
          <mc:Choice Requires="wps">
            <w:drawing>
              <wp:anchor distT="0" distB="0" distL="114299" distR="114299" simplePos="0" relativeHeight="251655168" behindDoc="0" locked="0" layoutInCell="1" allowOverlap="1" wp14:anchorId="24CB9B9A" wp14:editId="690DF489">
                <wp:simplePos x="0" y="0"/>
                <wp:positionH relativeFrom="column">
                  <wp:posOffset>1031874</wp:posOffset>
                </wp:positionH>
                <wp:positionV relativeFrom="paragraph">
                  <wp:posOffset>28575</wp:posOffset>
                </wp:positionV>
                <wp:extent cx="0" cy="681990"/>
                <wp:effectExtent l="0" t="0" r="19050" b="381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199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F51EFB5" id="Straight Connector 115"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1.25pt,2.25pt" to="81.2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" strokecolor="windowText" strokeweight="1pt">
                <v:stroke joinstyle="miter"/>
                <o:lock v:ext="edit" shapetype="f"/>
              </v:line>
            </w:pict>
          </mc:Fallback>
        </mc:AlternateContent>
      </w:r>
      <w:r>
        <w:rPr>
          <w:noProof/>
        </w:rPr>
        <mc:AlternateContent>
          <mc:Choice Requires="wps">
            <w:drawing>
              <wp:anchor distT="0" distB="0" distL="114299" distR="114299" simplePos="0" relativeHeight="251659264" behindDoc="0" locked="0" layoutInCell="1" allowOverlap="1" wp14:anchorId="321D2B41" wp14:editId="3896A92B">
                <wp:simplePos x="0" y="0"/>
                <wp:positionH relativeFrom="column">
                  <wp:posOffset>4975859</wp:posOffset>
                </wp:positionH>
                <wp:positionV relativeFrom="paragraph">
                  <wp:posOffset>140335</wp:posOffset>
                </wp:positionV>
                <wp:extent cx="0" cy="571500"/>
                <wp:effectExtent l="0" t="0" r="19050" b="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753711B" id="Straight Connector 116"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91.8pt,11.05pt" to="391.8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" strokecolor="windowText" strokeweight="1pt">
                <v:stroke joinstyle="miter"/>
                <o:lock v:ext="edit" shapetype="f"/>
              </v:line>
            </w:pict>
          </mc:Fallback>
        </mc:AlternateContent>
      </w:r>
      <w:r>
        <w:rPr>
          <w:noProof/>
        </w:rPr>
        <mc:AlternateContent>
          <mc:Choice Requires="wps">
            <w:drawing>
              <wp:anchor distT="0" distB="0" distL="114299" distR="114299" simplePos="0" relativeHeight="251658240" behindDoc="0" locked="0" layoutInCell="1" allowOverlap="1" wp14:anchorId="24111AF5" wp14:editId="5EF08E74">
                <wp:simplePos x="0" y="0"/>
                <wp:positionH relativeFrom="column">
                  <wp:posOffset>4571999</wp:posOffset>
                </wp:positionH>
                <wp:positionV relativeFrom="paragraph">
                  <wp:posOffset>140970</wp:posOffset>
                </wp:positionV>
                <wp:extent cx="0" cy="571500"/>
                <wp:effectExtent l="0" t="0" r="19050" b="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5DE2CED" id="Straight Connector 117"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in,11.1pt" to="5in,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" strokecolor="windowText" strokeweight="1pt">
                <v:stroke joinstyle="miter"/>
                <o:lock v:ext="edit" shapetype="f"/>
              </v:line>
            </w:pict>
          </mc:Fallback>
        </mc:AlternateContent>
      </w:r>
      <w:r>
        <w:rPr>
          <w:noProof/>
        </w:rPr>
        <mc:AlternateContent>
          <mc:Choice Requires="wps">
            <w:drawing>
              <wp:anchor distT="0" distB="0" distL="114299" distR="114299" simplePos="0" relativeHeight="251656192" behindDoc="0" locked="0" layoutInCell="1" allowOverlap="1" wp14:anchorId="3F43E147" wp14:editId="0B645B9F">
                <wp:simplePos x="0" y="0"/>
                <wp:positionH relativeFrom="column">
                  <wp:posOffset>2400299</wp:posOffset>
                </wp:positionH>
                <wp:positionV relativeFrom="paragraph">
                  <wp:posOffset>26670</wp:posOffset>
                </wp:positionV>
                <wp:extent cx="0" cy="800100"/>
                <wp:effectExtent l="0" t="0" r="19050" b="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E125A54" id="Straight Connector 118"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9pt,2.1pt" to="189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" strokecolor="windowText" strokeweight="1pt">
                <v:stroke joinstyle="miter"/>
                <o:lock v:ext="edit" shapetype="f"/>
              </v:line>
            </w:pict>
          </mc:Fallback>
        </mc:AlternateContent>
      </w:r>
    </w:p>
    <w:p w14:paraId="736EF9BF" w14:textId="77777777" w:rsidR="00C30B11" w:rsidRPr="00544FF8" w:rsidRDefault="00C30B11" w:rsidP="000332D9"/>
    <w:p w14:paraId="03701531" w14:textId="77777777" w:rsidR="00C51945" w:rsidRPr="00544FF8" w:rsidRDefault="00C51945" w:rsidP="000332D9"/>
    <w:p w14:paraId="7DE9B590" w14:textId="466310DD" w:rsidR="00C51945" w:rsidRPr="00544FF8" w:rsidRDefault="00C51945" w:rsidP="000332D9"/>
    <w:p w14:paraId="09E7616F" w14:textId="5142CF2A" w:rsidR="00C30B11" w:rsidRPr="00544FF8" w:rsidRDefault="00636DEA" w:rsidP="00C51945">
      <w:pPr>
        <w:jc w:val="center"/>
      </w:pPr>
      <w:r>
        <w:rPr>
          <w:noProof/>
        </w:rPr>
        <mc:AlternateContent>
          <mc:Choice Requires="wps">
            <w:drawing>
              <wp:anchor distT="0" distB="0" distL="114300" distR="114300" simplePos="0" relativeHeight="251662336" behindDoc="0" locked="0" layoutInCell="1" allowOverlap="1" wp14:anchorId="7AEC8D0C" wp14:editId="73B70187">
                <wp:simplePos x="0" y="0"/>
                <wp:positionH relativeFrom="column">
                  <wp:posOffset>3304540</wp:posOffset>
                </wp:positionH>
                <wp:positionV relativeFrom="paragraph">
                  <wp:posOffset>724535</wp:posOffset>
                </wp:positionV>
                <wp:extent cx="1073150" cy="680720"/>
                <wp:effectExtent l="0" t="0" r="0" b="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680720"/>
                        </a:xfrm>
                        <a:prstGeom prst="rect">
                          <a:avLst/>
                        </a:prstGeom>
                        <a:noFill/>
                        <a:ln>
                          <a:noFill/>
                        </a:ln>
                        <a:effectLst/>
                        <a:extLst>
                          <a:ext uri="{C572A759-6A51-4108-AA02-DFA0A04FC94B}"/>
                        </a:extLst>
                      </wps:spPr>
                      <wps:txbx>
                        <w:txbxContent>
                          <w:p w14:paraId="75A18CBA" w14:textId="77777777" w:rsidR="00403F68" w:rsidRPr="000332D9" w:rsidRDefault="00403F68" w:rsidP="00585425">
                            <w:pPr>
                              <w:rPr>
                                <w:b/>
                              </w:rPr>
                            </w:pPr>
                            <w:r w:rsidRPr="000332D9">
                              <w:rPr>
                                <w:b/>
                              </w:rPr>
                              <w:t>Dose Selection</w:t>
                            </w:r>
                          </w:p>
                          <w:p w14:paraId="51A0AEA9" w14:textId="77777777" w:rsidR="00403F68" w:rsidRPr="000332D9" w:rsidRDefault="00403F68" w:rsidP="00585425">
                            <w:pPr>
                              <w:rPr>
                                <w:b/>
                              </w:rPr>
                            </w:pPr>
                            <w:r w:rsidRPr="000332D9">
                              <w:rPr>
                                <w:b/>
                              </w:rPr>
                              <w:t>Notch</w:t>
                            </w:r>
                          </w:p>
                          <w:p w14:paraId="1C59633C" w14:textId="77777777" w:rsidR="00403F68" w:rsidRPr="000332D9" w:rsidRDefault="00403F68" w:rsidP="000332D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C8D0C" id="Text Box 125" o:spid="_x0000_s1037" type="#_x0000_t202" style="position:absolute;left:0;text-align:left;margin-left:260.2pt;margin-top:57.05pt;width:84.5pt;height:5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" filled="f" stroked="f">
                <v:textbox>
                  <w:txbxContent>
                    <w:p w14:paraId="75A18CBA" w14:textId="77777777" w:rsidR="00403F68" w:rsidRPr="000332D9" w:rsidRDefault="00403F68" w:rsidP="00585425">
                      <w:pPr>
                        <w:rPr>
                          <w:b/>
                        </w:rPr>
                      </w:pPr>
                      <w:r w:rsidRPr="000332D9">
                        <w:rPr>
                          <w:b/>
                        </w:rPr>
                        <w:t>Dose Selection</w:t>
                      </w:r>
                    </w:p>
                    <w:p w14:paraId="51A0AEA9" w14:textId="77777777" w:rsidR="00403F68" w:rsidRPr="000332D9" w:rsidRDefault="00403F68" w:rsidP="00585425">
                      <w:pPr>
                        <w:rPr>
                          <w:b/>
                        </w:rPr>
                      </w:pPr>
                      <w:r w:rsidRPr="000332D9">
                        <w:rPr>
                          <w:b/>
                        </w:rPr>
                        <w:t>Notch</w:t>
                      </w:r>
                    </w:p>
                    <w:p w14:paraId="1C59633C" w14:textId="77777777" w:rsidR="00403F68" w:rsidRPr="000332D9" w:rsidRDefault="00403F68" w:rsidP="000332D9">
                      <w:pPr>
                        <w:rPr>
                          <w:b/>
                        </w:rPr>
                      </w:pPr>
                    </w:p>
                  </w:txbxContent>
                </v:textbox>
                <w10:wrap type="square"/>
              </v:shape>
            </w:pict>
          </mc:Fallback>
        </mc:AlternateContent>
      </w:r>
      <w:r w:rsidR="0037401E">
        <w:rPr>
          <w:noProof/>
        </w:rPr>
        <w:drawing>
          <wp:inline distT="0" distB="0" distL="0" distR="0" wp14:anchorId="59AA53C6" wp14:editId="635E2496">
            <wp:extent cx="5464175" cy="723900"/>
            <wp:effectExtent l="0" t="0" r="0" b="0"/>
            <wp:docPr id="8" name="Picture 8" descr="Simponi_VarioJect_DeviceRender_CapOff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poni_VarioJect_DeviceRender_CapOff (0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4175" cy="723900"/>
                    </a:xfrm>
                    <a:prstGeom prst="rect">
                      <a:avLst/>
                    </a:prstGeom>
                    <a:noFill/>
                    <a:ln>
                      <a:noFill/>
                    </a:ln>
                  </pic:spPr>
                </pic:pic>
              </a:graphicData>
            </a:graphic>
          </wp:inline>
        </w:drawing>
      </w:r>
      <w:r w:rsidR="0037401E">
        <w:rPr>
          <w:noProof/>
        </w:rPr>
        <mc:AlternateContent>
          <mc:Choice Requires="wps">
            <w:drawing>
              <wp:anchor distT="0" distB="0" distL="114299" distR="114299" simplePos="0" relativeHeight="251663360" behindDoc="0" locked="0" layoutInCell="1" allowOverlap="1" wp14:anchorId="2A262415" wp14:editId="32278F1E">
                <wp:simplePos x="0" y="0"/>
                <wp:positionH relativeFrom="column">
                  <wp:posOffset>5244464</wp:posOffset>
                </wp:positionH>
                <wp:positionV relativeFrom="paragraph">
                  <wp:posOffset>378460</wp:posOffset>
                </wp:positionV>
                <wp:extent cx="0" cy="1177290"/>
                <wp:effectExtent l="0" t="0" r="19050" b="381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729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EB7BFDD" id="Straight Connector 120"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12.95pt,29.8pt" to="412.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" strokecolor="windowText" strokeweight="1pt">
                <v:stroke joinstyle="miter"/>
                <o:lock v:ext="edit" shapetype="f"/>
              </v:line>
            </w:pict>
          </mc:Fallback>
        </mc:AlternateContent>
      </w:r>
      <w:r w:rsidR="0037401E">
        <w:rPr>
          <w:noProof/>
        </w:rPr>
        <mc:AlternateContent>
          <mc:Choice Requires="wps">
            <w:drawing>
              <wp:anchor distT="0" distB="0" distL="114299" distR="114299" simplePos="0" relativeHeight="251661312" behindDoc="0" locked="0" layoutInCell="1" allowOverlap="1" wp14:anchorId="1442F174" wp14:editId="2D3878DB">
                <wp:simplePos x="0" y="0"/>
                <wp:positionH relativeFrom="column">
                  <wp:posOffset>4434839</wp:posOffset>
                </wp:positionH>
                <wp:positionV relativeFrom="paragraph">
                  <wp:posOffset>378460</wp:posOffset>
                </wp:positionV>
                <wp:extent cx="0" cy="851535"/>
                <wp:effectExtent l="0" t="0" r="19050" b="5715"/>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153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F65A4A4" id="Straight Connector 121"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49.2pt,29.8pt" to="349.2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" strokecolor="windowText" strokeweight="1pt">
                <v:stroke joinstyle="miter"/>
                <o:lock v:ext="edit" shapetype="f"/>
              </v:line>
            </w:pict>
          </mc:Fallback>
        </mc:AlternateContent>
      </w:r>
      <w:r w:rsidR="0037401E">
        <w:rPr>
          <w:noProof/>
        </w:rPr>
        <mc:AlternateContent>
          <mc:Choice Requires="wps">
            <w:drawing>
              <wp:anchor distT="0" distB="0" distL="114299" distR="114299" simplePos="0" relativeHeight="251665408" behindDoc="0" locked="0" layoutInCell="1" allowOverlap="1" wp14:anchorId="6735AEFA" wp14:editId="63D22B66">
                <wp:simplePos x="0" y="0"/>
                <wp:positionH relativeFrom="column">
                  <wp:posOffset>1371599</wp:posOffset>
                </wp:positionH>
                <wp:positionV relativeFrom="paragraph">
                  <wp:posOffset>378460</wp:posOffset>
                </wp:positionV>
                <wp:extent cx="0" cy="1267460"/>
                <wp:effectExtent l="0" t="0" r="19050" b="889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746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8B179CE" id="Straight Connector 119"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8pt,29.8pt" to="108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" strokecolor="windowText" strokeweight="1pt">
                <v:stroke joinstyle="miter"/>
                <o:lock v:ext="edit" shapetype="f"/>
              </v:line>
            </w:pict>
          </mc:Fallback>
        </mc:AlternateContent>
      </w:r>
      <w:r w:rsidR="0037401E">
        <w:rPr>
          <w:noProof/>
        </w:rPr>
        <mc:AlternateContent>
          <mc:Choice Requires="wps">
            <w:drawing>
              <wp:anchor distT="0" distB="0" distL="114299" distR="114299" simplePos="0" relativeHeight="251653120" behindDoc="0" locked="0" layoutInCell="1" allowOverlap="1" wp14:anchorId="1186A3BC" wp14:editId="06DDD6CF">
                <wp:simplePos x="0" y="0"/>
                <wp:positionH relativeFrom="column">
                  <wp:posOffset>342899</wp:posOffset>
                </wp:positionH>
                <wp:positionV relativeFrom="paragraph">
                  <wp:posOffset>494030</wp:posOffset>
                </wp:positionV>
                <wp:extent cx="0" cy="571500"/>
                <wp:effectExtent l="0" t="0" r="19050" b="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F74E207" id="Straight Connector 122"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7pt,38.9pt" to="27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" strokecolor="windowText" strokeweight="1pt">
                <v:stroke joinstyle="miter"/>
                <o:lock v:ext="edit" shapetype="f"/>
              </v:line>
            </w:pict>
          </mc:Fallback>
        </mc:AlternateContent>
      </w:r>
    </w:p>
    <w:p w14:paraId="0C918637" w14:textId="084EC75C" w:rsidR="00C30B11" w:rsidRPr="00544FF8" w:rsidRDefault="00C30B11" w:rsidP="000332D9"/>
    <w:p w14:paraId="45D6A9DF" w14:textId="54D92D47" w:rsidR="00C30B11" w:rsidRPr="00544FF8" w:rsidRDefault="00636DEA" w:rsidP="00C30B11">
      <w:r>
        <w:rPr>
          <w:noProof/>
        </w:rPr>
        <mc:AlternateContent>
          <mc:Choice Requires="wps">
            <w:drawing>
              <wp:anchor distT="0" distB="0" distL="114300" distR="114300" simplePos="0" relativeHeight="251664384" behindDoc="0" locked="0" layoutInCell="1" allowOverlap="1" wp14:anchorId="1CBF88B7" wp14:editId="0C349260">
                <wp:simplePos x="0" y="0"/>
                <wp:positionH relativeFrom="column">
                  <wp:posOffset>5348605</wp:posOffset>
                </wp:positionH>
                <wp:positionV relativeFrom="paragraph">
                  <wp:posOffset>15240</wp:posOffset>
                </wp:positionV>
                <wp:extent cx="914400" cy="325755"/>
                <wp:effectExtent l="0" t="0" r="0" b="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25755"/>
                        </a:xfrm>
                        <a:prstGeom prst="rect">
                          <a:avLst/>
                        </a:prstGeom>
                        <a:noFill/>
                        <a:ln>
                          <a:noFill/>
                        </a:ln>
                        <a:effectLst/>
                        <a:extLst>
                          <a:ext uri="{C572A759-6A51-4108-AA02-DFA0A04FC94B}"/>
                        </a:extLst>
                      </wps:spPr>
                      <wps:txbx>
                        <w:txbxContent>
                          <w:p w14:paraId="18BAE6ED" w14:textId="77777777" w:rsidR="00403F68" w:rsidRPr="000332D9" w:rsidRDefault="00403F68" w:rsidP="00585425">
                            <w:pPr>
                              <w:rPr>
                                <w:b/>
                              </w:rPr>
                            </w:pPr>
                            <w:r w:rsidRPr="000332D9">
                              <w:rPr>
                                <w:b/>
                              </w:rPr>
                              <w:t>Plunger</w:t>
                            </w:r>
                          </w:p>
                          <w:p w14:paraId="5539C546" w14:textId="77777777" w:rsidR="00403F68" w:rsidRPr="000332D9" w:rsidRDefault="00403F68" w:rsidP="000332D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88B7" id="Text Box 124" o:spid="_x0000_s1038" type="#_x0000_t202" style="position:absolute;margin-left:421.15pt;margin-top:1.2pt;width:1in;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" filled="f" stroked="f">
                <v:textbox>
                  <w:txbxContent>
                    <w:p w14:paraId="18BAE6ED" w14:textId="77777777" w:rsidR="00403F68" w:rsidRPr="000332D9" w:rsidRDefault="00403F68" w:rsidP="00585425">
                      <w:pPr>
                        <w:rPr>
                          <w:b/>
                        </w:rPr>
                      </w:pPr>
                      <w:r w:rsidRPr="000332D9">
                        <w:rPr>
                          <w:b/>
                        </w:rPr>
                        <w:t>Plunger</w:t>
                      </w:r>
                    </w:p>
                    <w:p w14:paraId="5539C546" w14:textId="77777777" w:rsidR="00403F68" w:rsidRPr="000332D9" w:rsidRDefault="00403F68" w:rsidP="000332D9">
                      <w:pPr>
                        <w:rPr>
                          <w:b/>
                        </w:rPr>
                      </w:pPr>
                    </w:p>
                  </w:txbxContent>
                </v:textbox>
                <w10:wrap type="square"/>
              </v:shape>
            </w:pict>
          </mc:Fallback>
        </mc:AlternateContent>
      </w:r>
      <w:r w:rsidR="000A6AAA">
        <w:rPr>
          <w:noProof/>
        </w:rPr>
        <mc:AlternateContent>
          <mc:Choice Requires="wps">
            <w:drawing>
              <wp:anchor distT="0" distB="0" distL="114300" distR="114300" simplePos="0" relativeHeight="251640832" behindDoc="0" locked="0" layoutInCell="1" allowOverlap="1" wp14:anchorId="754420E3" wp14:editId="275A8254">
                <wp:simplePos x="0" y="0"/>
                <wp:positionH relativeFrom="column">
                  <wp:posOffset>1483995</wp:posOffset>
                </wp:positionH>
                <wp:positionV relativeFrom="paragraph">
                  <wp:posOffset>15240</wp:posOffset>
                </wp:positionV>
                <wp:extent cx="2343150" cy="2089150"/>
                <wp:effectExtent l="0" t="0" r="0" b="0"/>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2089150"/>
                        </a:xfrm>
                        <a:prstGeom prst="rect">
                          <a:avLst/>
                        </a:prstGeom>
                        <a:noFill/>
                        <a:ln>
                          <a:noFill/>
                        </a:ln>
                        <a:effectLst/>
                        <a:extLst>
                          <a:ext uri="{C572A759-6A51-4108-AA02-DFA0A04FC94B}"/>
                        </a:extLst>
                      </wps:spPr>
                      <wps:txbx>
                        <w:txbxContent>
                          <w:p w14:paraId="11F9D4F4" w14:textId="77777777" w:rsidR="00403F68" w:rsidRPr="000332D9" w:rsidRDefault="00403F68" w:rsidP="00585425">
                            <w:pPr>
                              <w:rPr>
                                <w:b/>
                              </w:rPr>
                            </w:pPr>
                            <w:r>
                              <w:rPr>
                                <w:b/>
                              </w:rPr>
                              <w:t>Orange</w:t>
                            </w:r>
                          </w:p>
                          <w:p w14:paraId="386B53CE" w14:textId="77777777" w:rsidR="00403F68" w:rsidRPr="000332D9" w:rsidRDefault="00403F68" w:rsidP="00585425">
                            <w:pPr>
                              <w:rPr>
                                <w:b/>
                              </w:rPr>
                            </w:pPr>
                            <w:r>
                              <w:rPr>
                                <w:b/>
                              </w:rPr>
                              <w:t>Needle</w:t>
                            </w:r>
                          </w:p>
                          <w:p w14:paraId="087AE466" w14:textId="77777777" w:rsidR="00403F68" w:rsidRDefault="00403F68" w:rsidP="00585425">
                            <w:pPr>
                              <w:rPr>
                                <w:b/>
                              </w:rPr>
                            </w:pPr>
                            <w:r w:rsidRPr="000332D9">
                              <w:rPr>
                                <w:b/>
                              </w:rPr>
                              <w:t>Guard</w:t>
                            </w:r>
                          </w:p>
                          <w:p w14:paraId="6D98D95F" w14:textId="77777777" w:rsidR="00403F68" w:rsidRPr="000332D9" w:rsidRDefault="00403F68" w:rsidP="000332D9">
                            <w:pPr>
                              <w:rPr>
                                <w:b/>
                              </w:rPr>
                            </w:pPr>
                          </w:p>
                          <w:p w14:paraId="1BD7F3D2" w14:textId="77777777" w:rsidR="00403F68" w:rsidRPr="000F2909" w:rsidRDefault="00403F68" w:rsidP="000F2909">
                            <w:pPr>
                              <w:pStyle w:val="Default"/>
                              <w:rPr>
                                <w:rFonts w:ascii="BentonSans Bold" w:hAnsi="BentonSans Bold" w:cs="BentonSans Bold"/>
                              </w:rPr>
                            </w:pPr>
                            <w:r w:rsidRPr="001B1A37">
                              <w:rPr>
                                <w:b/>
                                <w:color w:val="FF3300"/>
                              </w:rPr>
                              <w:t>IMPORTANT</w:t>
                            </w:r>
                            <w:r w:rsidRPr="001E2EB0">
                              <w:rPr>
                                <w:color w:val="FF3300"/>
                              </w:rPr>
                              <w:t>:</w:t>
                            </w:r>
                          </w:p>
                          <w:p w14:paraId="46B17EC1" w14:textId="77777777" w:rsidR="00403F68" w:rsidRPr="000F2909" w:rsidRDefault="00403F68" w:rsidP="000F2909">
                            <w:pPr>
                              <w:tabs>
                                <w:tab w:val="clear" w:pos="567"/>
                              </w:tabs>
                              <w:autoSpaceDE w:val="0"/>
                              <w:autoSpaceDN w:val="0"/>
                              <w:adjustRightInd w:val="0"/>
                              <w:spacing w:after="40" w:line="181" w:lineRule="atLeast"/>
                              <w:rPr>
                                <w:szCs w:val="22"/>
                                <w:lang w:val="en-US"/>
                              </w:rPr>
                            </w:pPr>
                            <w:r w:rsidRPr="000F2909">
                              <w:rPr>
                                <w:b/>
                                <w:bCs/>
                                <w:szCs w:val="22"/>
                                <w:lang w:val="en-US"/>
                              </w:rPr>
                              <w:t xml:space="preserve">Do not </w:t>
                            </w:r>
                            <w:r w:rsidRPr="000F2909">
                              <w:rPr>
                                <w:szCs w:val="22"/>
                                <w:lang w:val="en-US"/>
                              </w:rPr>
                              <w:t>press on the orange needle guard before the injection. It will lock, and you will not receive the dose.</w:t>
                            </w:r>
                          </w:p>
                          <w:p w14:paraId="2258862F" w14:textId="77777777" w:rsidR="00403F68" w:rsidRPr="00331AA5" w:rsidRDefault="00403F68" w:rsidP="001B1A37">
                            <w:r w:rsidRPr="00331AA5">
                              <w:rPr>
                                <w:b/>
                                <w:bCs/>
                                <w:szCs w:val="22"/>
                                <w:lang w:val="en-US"/>
                              </w:rPr>
                              <w:t xml:space="preserve">Do not </w:t>
                            </w:r>
                            <w:r w:rsidRPr="00331AA5">
                              <w:rPr>
                                <w:szCs w:val="22"/>
                                <w:lang w:val="en-US"/>
                              </w:rPr>
                              <w:t>lift the pre-filled pen from the skin during the injection. The orange needle guard will lock, and you will not receive the full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420E3" id="Text Box 123" o:spid="_x0000_s1039" type="#_x0000_t202" style="position:absolute;margin-left:116.85pt;margin-top:1.2pt;width:184.5pt;height:16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" filled="f" stroked="f">
                <v:textbox>
                  <w:txbxContent>
                    <w:p w14:paraId="11F9D4F4" w14:textId="77777777" w:rsidR="00403F68" w:rsidRPr="000332D9" w:rsidRDefault="00403F68" w:rsidP="00585425">
                      <w:pPr>
                        <w:rPr>
                          <w:b/>
                        </w:rPr>
                      </w:pPr>
                      <w:r>
                        <w:rPr>
                          <w:b/>
                        </w:rPr>
                        <w:t>Orange</w:t>
                      </w:r>
                    </w:p>
                    <w:p w14:paraId="386B53CE" w14:textId="77777777" w:rsidR="00403F68" w:rsidRPr="000332D9" w:rsidRDefault="00403F68" w:rsidP="00585425">
                      <w:pPr>
                        <w:rPr>
                          <w:b/>
                        </w:rPr>
                      </w:pPr>
                      <w:r>
                        <w:rPr>
                          <w:b/>
                        </w:rPr>
                        <w:t>Needle</w:t>
                      </w:r>
                    </w:p>
                    <w:p w14:paraId="087AE466" w14:textId="77777777" w:rsidR="00403F68" w:rsidRDefault="00403F68" w:rsidP="00585425">
                      <w:pPr>
                        <w:rPr>
                          <w:b/>
                        </w:rPr>
                      </w:pPr>
                      <w:r w:rsidRPr="000332D9">
                        <w:rPr>
                          <w:b/>
                        </w:rPr>
                        <w:t>Guard</w:t>
                      </w:r>
                    </w:p>
                    <w:p w14:paraId="6D98D95F" w14:textId="77777777" w:rsidR="00403F68" w:rsidRPr="000332D9" w:rsidRDefault="00403F68" w:rsidP="000332D9">
                      <w:pPr>
                        <w:rPr>
                          <w:b/>
                        </w:rPr>
                      </w:pPr>
                    </w:p>
                    <w:p w14:paraId="1BD7F3D2" w14:textId="77777777" w:rsidR="00403F68" w:rsidRPr="000F2909" w:rsidRDefault="00403F68" w:rsidP="000F2909">
                      <w:pPr>
                        <w:pStyle w:val="Default"/>
                        <w:rPr>
                          <w:rFonts w:ascii="BentonSans Bold" w:hAnsi="BentonSans Bold" w:cs="BentonSans Bold"/>
                        </w:rPr>
                      </w:pPr>
                      <w:r w:rsidRPr="001B1A37">
                        <w:rPr>
                          <w:b/>
                          <w:color w:val="FF3300"/>
                        </w:rPr>
                        <w:t>IMPORTANT</w:t>
                      </w:r>
                      <w:r w:rsidRPr="001E2EB0">
                        <w:rPr>
                          <w:color w:val="FF3300"/>
                        </w:rPr>
                        <w:t>:</w:t>
                      </w:r>
                    </w:p>
                    <w:p w14:paraId="46B17EC1" w14:textId="77777777" w:rsidR="00403F68" w:rsidRPr="000F2909" w:rsidRDefault="00403F68" w:rsidP="000F2909">
                      <w:pPr>
                        <w:tabs>
                          <w:tab w:val="clear" w:pos="567"/>
                        </w:tabs>
                        <w:autoSpaceDE w:val="0"/>
                        <w:autoSpaceDN w:val="0"/>
                        <w:adjustRightInd w:val="0"/>
                        <w:spacing w:after="40" w:line="181" w:lineRule="atLeast"/>
                        <w:rPr>
                          <w:szCs w:val="22"/>
                          <w:lang w:val="en-US"/>
                        </w:rPr>
                      </w:pPr>
                      <w:r w:rsidRPr="000F2909">
                        <w:rPr>
                          <w:b/>
                          <w:bCs/>
                          <w:szCs w:val="22"/>
                          <w:lang w:val="en-US"/>
                        </w:rPr>
                        <w:t xml:space="preserve">Do not </w:t>
                      </w:r>
                      <w:r w:rsidRPr="000F2909">
                        <w:rPr>
                          <w:szCs w:val="22"/>
                          <w:lang w:val="en-US"/>
                        </w:rPr>
                        <w:t>press on the orange needle guard before the injection. It will lock, and you will not receive the dose.</w:t>
                      </w:r>
                    </w:p>
                    <w:p w14:paraId="2258862F" w14:textId="77777777" w:rsidR="00403F68" w:rsidRPr="00331AA5" w:rsidRDefault="00403F68" w:rsidP="001B1A37">
                      <w:r w:rsidRPr="00331AA5">
                        <w:rPr>
                          <w:b/>
                          <w:bCs/>
                          <w:szCs w:val="22"/>
                          <w:lang w:val="en-US"/>
                        </w:rPr>
                        <w:t xml:space="preserve">Do not </w:t>
                      </w:r>
                      <w:r w:rsidRPr="00331AA5">
                        <w:rPr>
                          <w:szCs w:val="22"/>
                          <w:lang w:val="en-US"/>
                        </w:rPr>
                        <w:t>lift the pre-filled pen from the skin during the injection. The orange needle guard will lock, and you will not receive the full dose.</w:t>
                      </w:r>
                    </w:p>
                  </w:txbxContent>
                </v:textbox>
                <w10:wrap type="square"/>
              </v:shape>
            </w:pict>
          </mc:Fallback>
        </mc:AlternateContent>
      </w:r>
      <w:r w:rsidR="0037401E">
        <w:rPr>
          <w:noProof/>
        </w:rPr>
        <mc:AlternateContent>
          <mc:Choice Requires="wps">
            <w:drawing>
              <wp:anchor distT="0" distB="0" distL="114300" distR="114300" simplePos="0" relativeHeight="251654144" behindDoc="0" locked="0" layoutInCell="1" allowOverlap="1" wp14:anchorId="51AE8A24" wp14:editId="32A7BA27">
                <wp:simplePos x="0" y="0"/>
                <wp:positionH relativeFrom="column">
                  <wp:posOffset>-224155</wp:posOffset>
                </wp:positionH>
                <wp:positionV relativeFrom="paragraph">
                  <wp:posOffset>150495</wp:posOffset>
                </wp:positionV>
                <wp:extent cx="1485900" cy="647700"/>
                <wp:effectExtent l="0" t="0" r="0" b="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647700"/>
                        </a:xfrm>
                        <a:prstGeom prst="rect">
                          <a:avLst/>
                        </a:prstGeom>
                        <a:noFill/>
                        <a:ln>
                          <a:noFill/>
                        </a:ln>
                        <a:effectLst/>
                        <a:extLst>
                          <a:ext uri="{C572A759-6A51-4108-AA02-DFA0A04FC94B}"/>
                        </a:extLst>
                      </wps:spPr>
                      <wps:txbx>
                        <w:txbxContent>
                          <w:p w14:paraId="308BB9DF" w14:textId="77777777" w:rsidR="00403F68" w:rsidRPr="000332D9" w:rsidRDefault="00403F68" w:rsidP="00585425">
                            <w:pPr>
                              <w:rPr>
                                <w:b/>
                              </w:rPr>
                            </w:pPr>
                            <w:r w:rsidRPr="000332D9">
                              <w:rPr>
                                <w:b/>
                              </w:rPr>
                              <w:t>Cap*</w:t>
                            </w:r>
                          </w:p>
                          <w:p w14:paraId="7B6677C0" w14:textId="77777777" w:rsidR="00403F68" w:rsidRPr="001E2EB0" w:rsidRDefault="00403F68" w:rsidP="00585425">
                            <w:r w:rsidRPr="00744052">
                              <w:rPr>
                                <w:b/>
                              </w:rPr>
                              <w:t>Do not</w:t>
                            </w:r>
                            <w:r>
                              <w:t xml:space="preserve"> re</w:t>
                            </w:r>
                            <w:r w:rsidRPr="001E2EB0">
                              <w:t>move before instructed.</w:t>
                            </w:r>
                          </w:p>
                          <w:p w14:paraId="250CF57E" w14:textId="77777777" w:rsidR="00403F68" w:rsidRPr="00B51829" w:rsidRDefault="00403F68" w:rsidP="000332D9">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E8A24" id="Text Box 126" o:spid="_x0000_s1040" type="#_x0000_t202" style="position:absolute;margin-left:-17.65pt;margin-top:11.85pt;width:117pt;height: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" filled="f" stroked="f">
                <v:textbox>
                  <w:txbxContent>
                    <w:p w14:paraId="308BB9DF" w14:textId="77777777" w:rsidR="00403F68" w:rsidRPr="000332D9" w:rsidRDefault="00403F68" w:rsidP="00585425">
                      <w:pPr>
                        <w:rPr>
                          <w:b/>
                        </w:rPr>
                      </w:pPr>
                      <w:r w:rsidRPr="000332D9">
                        <w:rPr>
                          <w:b/>
                        </w:rPr>
                        <w:t>Cap*</w:t>
                      </w:r>
                    </w:p>
                    <w:p w14:paraId="7B6677C0" w14:textId="77777777" w:rsidR="00403F68" w:rsidRPr="001E2EB0" w:rsidRDefault="00403F68" w:rsidP="00585425">
                      <w:r w:rsidRPr="00744052">
                        <w:rPr>
                          <w:b/>
                        </w:rPr>
                        <w:t>Do not</w:t>
                      </w:r>
                      <w:r>
                        <w:t xml:space="preserve"> re</w:t>
                      </w:r>
                      <w:r w:rsidRPr="001E2EB0">
                        <w:t>move before instructed.</w:t>
                      </w:r>
                    </w:p>
                    <w:p w14:paraId="250CF57E" w14:textId="77777777" w:rsidR="00403F68" w:rsidRPr="00B51829" w:rsidRDefault="00403F68" w:rsidP="000332D9">
                      <w:pPr>
                        <w:rPr>
                          <w:rFonts w:ascii="Verdana" w:hAnsi="Verdana"/>
                        </w:rPr>
                      </w:pPr>
                    </w:p>
                  </w:txbxContent>
                </v:textbox>
                <w10:wrap type="square"/>
              </v:shape>
            </w:pict>
          </mc:Fallback>
        </mc:AlternateContent>
      </w:r>
    </w:p>
    <w:p w14:paraId="573FAB33" w14:textId="7B73A662" w:rsidR="00C30B11" w:rsidRDefault="0037401E" w:rsidP="000332D9">
      <w:r>
        <w:rPr>
          <w:noProof/>
        </w:rPr>
        <mc:AlternateContent>
          <mc:Choice Requires="wps">
            <w:drawing>
              <wp:anchor distT="0" distB="0" distL="114300" distR="114300" simplePos="0" relativeHeight="251641856" behindDoc="0" locked="0" layoutInCell="1" allowOverlap="1" wp14:anchorId="2FF673A7" wp14:editId="3420E8F2">
                <wp:simplePos x="0" y="0"/>
                <wp:positionH relativeFrom="column">
                  <wp:posOffset>-3307080</wp:posOffset>
                </wp:positionH>
                <wp:positionV relativeFrom="paragraph">
                  <wp:posOffset>603250</wp:posOffset>
                </wp:positionV>
                <wp:extent cx="2306320" cy="1423670"/>
                <wp:effectExtent l="13335" t="13970" r="13970" b="10160"/>
                <wp:wrapNone/>
                <wp:docPr id="72"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42367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4DE51" id="AutoShape 476" o:spid="_x0000_s1026" style="position:absolute;margin-left:-260.4pt;margin-top:47.5pt;width:181.6pt;height:112.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" filled="f" strokecolor="red"/>
            </w:pict>
          </mc:Fallback>
        </mc:AlternateContent>
      </w:r>
    </w:p>
    <w:p w14:paraId="40979F8A" w14:textId="7EE92281" w:rsidR="00C11F61" w:rsidRPr="00544FF8" w:rsidRDefault="00C11F61" w:rsidP="000332D9"/>
    <w:p w14:paraId="13D04D13" w14:textId="67D7976D" w:rsidR="00C30B11" w:rsidRPr="00544FF8" w:rsidRDefault="00C30B11" w:rsidP="000332D9"/>
    <w:p w14:paraId="39298082" w14:textId="463B4AA8" w:rsidR="00C30B11" w:rsidRPr="00544FF8" w:rsidRDefault="00C30B11" w:rsidP="000332D9"/>
    <w:p w14:paraId="0833D452" w14:textId="0105823E" w:rsidR="00064BEE" w:rsidRPr="00544FF8" w:rsidRDefault="00064BEE" w:rsidP="000332D9"/>
    <w:p w14:paraId="47650024" w14:textId="00B2533A" w:rsidR="004226A5" w:rsidRPr="00544FF8" w:rsidRDefault="004226A5" w:rsidP="000332D9"/>
    <w:p w14:paraId="08C34152" w14:textId="2093D1CA" w:rsidR="003F7DD7" w:rsidRPr="00544FF8" w:rsidRDefault="003F7DD7" w:rsidP="000332D9"/>
    <w:p w14:paraId="45AD8AE8" w14:textId="29D4EE64" w:rsidR="004226A5" w:rsidRPr="00544FF8" w:rsidRDefault="004226A5" w:rsidP="000332D9"/>
    <w:p w14:paraId="2DB6AEE3" w14:textId="33CA8803" w:rsidR="004226A5" w:rsidRPr="00544FF8" w:rsidRDefault="004226A5" w:rsidP="000332D9"/>
    <w:p w14:paraId="546014AD" w14:textId="186C9253" w:rsidR="000332D9" w:rsidRDefault="000332D9" w:rsidP="009C0BCB"/>
    <w:p w14:paraId="18364349" w14:textId="2D90D000" w:rsidR="000A6AAA" w:rsidRDefault="000A6AAA" w:rsidP="009C0BCB"/>
    <w:p w14:paraId="27884AAC" w14:textId="77777777" w:rsidR="000A6AAA" w:rsidRPr="009974FD" w:rsidRDefault="000A6AAA" w:rsidP="009C0BCB"/>
    <w:p w14:paraId="0506255D" w14:textId="6388AA0C" w:rsidR="000332D9" w:rsidRPr="009974FD" w:rsidRDefault="000332D9" w:rsidP="009C0BCB"/>
    <w:p w14:paraId="57D42591" w14:textId="29D0874C" w:rsidR="00585425" w:rsidRPr="00544FF8" w:rsidRDefault="00585425" w:rsidP="00585425">
      <w:r w:rsidRPr="00544FF8">
        <w:rPr>
          <w:b/>
        </w:rPr>
        <w:t>*</w:t>
      </w:r>
      <w:r w:rsidRPr="00544FF8">
        <w:t>CHOKING HAZARD! Keep out of reach of children.</w:t>
      </w:r>
    </w:p>
    <w:p w14:paraId="00B22224" w14:textId="45200A44" w:rsidR="000332D9" w:rsidRPr="009974FD" w:rsidRDefault="000332D9" w:rsidP="009C0BCB">
      <w:pPr>
        <w:rPr>
          <w:lang w:val="en-US"/>
        </w:rPr>
      </w:pPr>
    </w:p>
    <w:p w14:paraId="4CD47939" w14:textId="62D5F030" w:rsidR="000332D9" w:rsidRPr="009974FD" w:rsidRDefault="000332D9" w:rsidP="009C0BCB"/>
    <w:p w14:paraId="0E3B57C1" w14:textId="54404D8B" w:rsidR="000332D9" w:rsidRPr="009974FD" w:rsidRDefault="000332D9" w:rsidP="009C0BCB"/>
    <w:p w14:paraId="15A2301A" w14:textId="77777777" w:rsidR="00C30B11" w:rsidRPr="00544FF8" w:rsidRDefault="00C30B11" w:rsidP="009C0BCB">
      <w:pPr>
        <w:rPr>
          <w:b/>
        </w:rPr>
      </w:pPr>
      <w:r w:rsidRPr="00544FF8">
        <w:rPr>
          <w:b/>
        </w:rPr>
        <w:t>1. Prepare for your injection</w:t>
      </w:r>
    </w:p>
    <w:p w14:paraId="0A1C16A3" w14:textId="77777777" w:rsidR="00C30B11" w:rsidRPr="00544FF8" w:rsidRDefault="00C30B11" w:rsidP="009C0BCB"/>
    <w:p w14:paraId="729D1FBD" w14:textId="32F63313" w:rsidR="00C30B11" w:rsidRPr="00544FF8" w:rsidRDefault="0037401E" w:rsidP="009C0BCB">
      <w:r>
        <w:rPr>
          <w:noProof/>
        </w:rPr>
        <w:drawing>
          <wp:inline distT="0" distB="0" distL="0" distR="0" wp14:anchorId="765CC412" wp14:editId="1CC7AAF5">
            <wp:extent cx="2055495" cy="1960245"/>
            <wp:effectExtent l="19050" t="19050" r="1905" b="1905"/>
            <wp:docPr id="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5495" cy="1960245"/>
                    </a:xfrm>
                    <a:prstGeom prst="rect">
                      <a:avLst/>
                    </a:prstGeom>
                    <a:noFill/>
                    <a:ln w="9525" cmpd="sng">
                      <a:solidFill>
                        <a:srgbClr val="000000"/>
                      </a:solidFill>
                      <a:miter lim="800000"/>
                      <a:headEnd/>
                      <a:tailEnd/>
                    </a:ln>
                    <a:effectLst/>
                  </pic:spPr>
                </pic:pic>
              </a:graphicData>
            </a:graphic>
          </wp:inline>
        </w:drawing>
      </w:r>
    </w:p>
    <w:p w14:paraId="10D77C2A" w14:textId="77777777" w:rsidR="009C0BCB" w:rsidRPr="009974FD" w:rsidRDefault="009C0BCB" w:rsidP="009C0BCB"/>
    <w:p w14:paraId="35C31D51" w14:textId="77777777" w:rsidR="00C30B11" w:rsidRPr="00544FF8" w:rsidRDefault="00C30B11" w:rsidP="007F1932">
      <w:pPr>
        <w:keepNext/>
        <w:rPr>
          <w:b/>
        </w:rPr>
      </w:pPr>
      <w:r w:rsidRPr="00544FF8">
        <w:rPr>
          <w:b/>
        </w:rPr>
        <w:t>Choose injection site</w:t>
      </w:r>
    </w:p>
    <w:p w14:paraId="19487FE6" w14:textId="77777777" w:rsidR="00C30B11" w:rsidRPr="00544FF8" w:rsidRDefault="00C30B11" w:rsidP="009C0BCB">
      <w:r w:rsidRPr="00544FF8">
        <w:t>Select from the following areas for your injection:</w:t>
      </w:r>
    </w:p>
    <w:p w14:paraId="0D5F5B5F" w14:textId="77777777" w:rsidR="00C30B11" w:rsidRPr="009974FD" w:rsidRDefault="00C30B11" w:rsidP="00CC1523">
      <w:pPr>
        <w:numPr>
          <w:ilvl w:val="0"/>
          <w:numId w:val="31"/>
        </w:numPr>
        <w:ind w:left="567" w:hanging="567"/>
        <w:rPr>
          <w:bCs/>
        </w:rPr>
      </w:pPr>
      <w:r w:rsidRPr="00544FF8">
        <w:rPr>
          <w:b/>
        </w:rPr>
        <w:t>Front of thighs</w:t>
      </w:r>
      <w:r w:rsidRPr="00544FF8">
        <w:t xml:space="preserve"> (recommended)</w:t>
      </w:r>
    </w:p>
    <w:p w14:paraId="1E41038F" w14:textId="77777777" w:rsidR="00C30B11" w:rsidRPr="009974FD" w:rsidRDefault="00C30B11" w:rsidP="00CC1523">
      <w:pPr>
        <w:numPr>
          <w:ilvl w:val="0"/>
          <w:numId w:val="31"/>
        </w:numPr>
        <w:ind w:left="567" w:hanging="567"/>
        <w:rPr>
          <w:bCs/>
        </w:rPr>
      </w:pPr>
      <w:r w:rsidRPr="00544FF8">
        <w:t>Lower abdomen</w:t>
      </w:r>
    </w:p>
    <w:p w14:paraId="3F3259B2" w14:textId="77777777" w:rsidR="00C30B11" w:rsidRPr="00544FF8" w:rsidRDefault="00C30B11" w:rsidP="009C0BCB">
      <w:pPr>
        <w:ind w:left="567"/>
      </w:pPr>
      <w:r w:rsidRPr="00544FF8">
        <w:rPr>
          <w:rFonts w:cs="BentonSans-Bold"/>
          <w:b/>
          <w:bCs/>
        </w:rPr>
        <w:t>Do not</w:t>
      </w:r>
      <w:r w:rsidRPr="00544FF8">
        <w:t xml:space="preserve"> use the 5-centimetre area around your belly-button.</w:t>
      </w:r>
    </w:p>
    <w:p w14:paraId="09A7C5DA" w14:textId="77777777" w:rsidR="00C30B11" w:rsidRPr="009974FD" w:rsidRDefault="00C30B11" w:rsidP="00CC1523">
      <w:pPr>
        <w:numPr>
          <w:ilvl w:val="0"/>
          <w:numId w:val="31"/>
        </w:numPr>
        <w:ind w:left="567" w:hanging="567"/>
        <w:rPr>
          <w:bCs/>
        </w:rPr>
      </w:pPr>
      <w:r w:rsidRPr="00544FF8">
        <w:t>Back of upper arms (if a caregiver is giving you the injection)</w:t>
      </w:r>
    </w:p>
    <w:p w14:paraId="045DFAEA" w14:textId="77777777" w:rsidR="00C30B11" w:rsidRPr="00544FF8" w:rsidRDefault="00C30B11" w:rsidP="009C0BCB">
      <w:r w:rsidRPr="00544FF8">
        <w:t>Choose a different site within your preferred area for each injection.</w:t>
      </w:r>
    </w:p>
    <w:p w14:paraId="246F97C2" w14:textId="77777777" w:rsidR="00C30B11" w:rsidRPr="00544FF8" w:rsidRDefault="00C30B11" w:rsidP="009C0BCB">
      <w:r w:rsidRPr="00544FF8">
        <w:rPr>
          <w:rFonts w:cs="BentonSans-Bold"/>
          <w:b/>
          <w:bCs/>
        </w:rPr>
        <w:t>Do not</w:t>
      </w:r>
      <w:r w:rsidRPr="00544FF8">
        <w:t xml:space="preserve"> inject </w:t>
      </w:r>
      <w:r w:rsidR="00002EAA" w:rsidRPr="00544FF8">
        <w:t xml:space="preserve">into skin that is tender, bruised, red, scaly, </w:t>
      </w:r>
      <w:r w:rsidRPr="00544FF8">
        <w:t>hard</w:t>
      </w:r>
      <w:r w:rsidR="00002EAA" w:rsidRPr="00544FF8">
        <w:t xml:space="preserve"> or has scars</w:t>
      </w:r>
      <w:r w:rsidRPr="00544FF8">
        <w:t>.</w:t>
      </w:r>
    </w:p>
    <w:p w14:paraId="681DC285" w14:textId="77777777" w:rsidR="00064BEE" w:rsidRPr="00544FF8" w:rsidRDefault="00064BEE" w:rsidP="009C0BCB"/>
    <w:p w14:paraId="58BC4860" w14:textId="5D127E3B" w:rsidR="00C30B11" w:rsidRPr="00544FF8" w:rsidRDefault="0037401E" w:rsidP="009C0BCB">
      <w:r>
        <w:rPr>
          <w:noProof/>
        </w:rPr>
        <w:lastRenderedPageBreak/>
        <w:drawing>
          <wp:inline distT="0" distB="0" distL="0" distR="0" wp14:anchorId="5FDACB04" wp14:editId="0DCBC35D">
            <wp:extent cx="2172335" cy="2070100"/>
            <wp:effectExtent l="19050" t="19050" r="0" b="6350"/>
            <wp:docPr id="1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2335" cy="2070100"/>
                    </a:xfrm>
                    <a:prstGeom prst="rect">
                      <a:avLst/>
                    </a:prstGeom>
                    <a:noFill/>
                    <a:ln w="9525" cmpd="sng">
                      <a:solidFill>
                        <a:srgbClr val="000000"/>
                      </a:solidFill>
                      <a:miter lim="800000"/>
                      <a:headEnd/>
                      <a:tailEnd/>
                    </a:ln>
                    <a:effectLst/>
                  </pic:spPr>
                </pic:pic>
              </a:graphicData>
            </a:graphic>
          </wp:inline>
        </w:drawing>
      </w:r>
    </w:p>
    <w:p w14:paraId="4A315F78" w14:textId="77777777" w:rsidR="009C0BCB" w:rsidRPr="009974FD" w:rsidRDefault="009C0BCB" w:rsidP="009C0BCB">
      <w:pPr>
        <w:rPr>
          <w:bCs/>
        </w:rPr>
      </w:pPr>
    </w:p>
    <w:p w14:paraId="63285B34" w14:textId="77777777" w:rsidR="00C30B11" w:rsidRPr="00544FF8" w:rsidRDefault="00C30B11" w:rsidP="007F1932">
      <w:pPr>
        <w:keepNext/>
      </w:pPr>
      <w:r w:rsidRPr="00544FF8">
        <w:rPr>
          <w:b/>
          <w:bCs/>
        </w:rPr>
        <w:t>Clean injection site</w:t>
      </w:r>
    </w:p>
    <w:p w14:paraId="1E3FC737" w14:textId="77777777" w:rsidR="00C30B11" w:rsidRPr="00544FF8" w:rsidRDefault="00C30B11" w:rsidP="009C0BCB">
      <w:r w:rsidRPr="00544FF8">
        <w:t>Wash your hands well with soap and warm water.</w:t>
      </w:r>
    </w:p>
    <w:p w14:paraId="0FCA3CFC" w14:textId="77777777" w:rsidR="00C30B11" w:rsidRPr="00544FF8" w:rsidRDefault="00C30B11" w:rsidP="009C0BCB">
      <w:r w:rsidRPr="00544FF8">
        <w:t>Wipe your chosen injection site with an alcohol swab and allow it to dry.</w:t>
      </w:r>
    </w:p>
    <w:p w14:paraId="5C924545" w14:textId="77777777" w:rsidR="00C30B11" w:rsidRPr="00544FF8" w:rsidRDefault="00C30B11" w:rsidP="001B5CD6">
      <w:r w:rsidRPr="00544FF8">
        <w:rPr>
          <w:b/>
        </w:rPr>
        <w:t>Do not</w:t>
      </w:r>
      <w:r w:rsidRPr="00544FF8">
        <w:t xml:space="preserve"> touch, fan, or blow on the injection site after you have cleaned it.</w:t>
      </w:r>
    </w:p>
    <w:p w14:paraId="72784AF8" w14:textId="77777777" w:rsidR="00C30B11" w:rsidRPr="00544FF8" w:rsidRDefault="00C30B11" w:rsidP="00C30B11"/>
    <w:p w14:paraId="0BE1034F" w14:textId="263A5817" w:rsidR="00C30B11" w:rsidRPr="00544FF8" w:rsidRDefault="0037401E" w:rsidP="009C0BCB">
      <w:r>
        <w:rPr>
          <w:noProof/>
        </w:rPr>
        <w:drawing>
          <wp:inline distT="0" distB="0" distL="0" distR="0" wp14:anchorId="67AB489E" wp14:editId="0619C8D5">
            <wp:extent cx="2172335" cy="2070100"/>
            <wp:effectExtent l="19050" t="19050" r="0" b="6350"/>
            <wp:docPr id="1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2335" cy="2070100"/>
                    </a:xfrm>
                    <a:prstGeom prst="rect">
                      <a:avLst/>
                    </a:prstGeom>
                    <a:noFill/>
                    <a:ln w="9525" cmpd="sng">
                      <a:solidFill>
                        <a:srgbClr val="000000"/>
                      </a:solidFill>
                      <a:miter lim="800000"/>
                      <a:headEnd/>
                      <a:tailEnd/>
                    </a:ln>
                    <a:effectLst/>
                  </pic:spPr>
                </pic:pic>
              </a:graphicData>
            </a:graphic>
          </wp:inline>
        </w:drawing>
      </w:r>
    </w:p>
    <w:p w14:paraId="5248A0E0" w14:textId="77777777" w:rsidR="009C0BCB" w:rsidRPr="009974FD" w:rsidRDefault="009C0BCB" w:rsidP="009C0BCB"/>
    <w:p w14:paraId="47508D89" w14:textId="77777777" w:rsidR="00C30B11" w:rsidRPr="00544FF8" w:rsidRDefault="00C30B11" w:rsidP="007F1932">
      <w:pPr>
        <w:keepNext/>
        <w:rPr>
          <w:b/>
        </w:rPr>
      </w:pPr>
      <w:r w:rsidRPr="00544FF8">
        <w:rPr>
          <w:b/>
        </w:rPr>
        <w:t>Inspect liquid</w:t>
      </w:r>
    </w:p>
    <w:p w14:paraId="7852AAA4" w14:textId="77777777" w:rsidR="00C30B11" w:rsidRPr="00544FF8" w:rsidRDefault="00C30B11" w:rsidP="009C0BCB">
      <w:r w:rsidRPr="00544FF8">
        <w:t>Take the pre-filled pen out of the carton.</w:t>
      </w:r>
    </w:p>
    <w:p w14:paraId="166948AC" w14:textId="77777777" w:rsidR="00C30B11" w:rsidRPr="00544FF8" w:rsidRDefault="00C30B11" w:rsidP="009C0BCB">
      <w:r w:rsidRPr="00544FF8">
        <w:t xml:space="preserve">Check the liquid in the viewing window. It should be clear to slightly </w:t>
      </w:r>
      <w:r w:rsidR="0057171A" w:rsidRPr="00544FF8">
        <w:t xml:space="preserve">opalescent (having pearl-like shine) and colourless to light </w:t>
      </w:r>
      <w:r w:rsidRPr="00544FF8">
        <w:t xml:space="preserve">yellow and may contain </w:t>
      </w:r>
      <w:r w:rsidR="0057171A" w:rsidRPr="00544FF8">
        <w:t>a few small</w:t>
      </w:r>
      <w:r w:rsidRPr="00544FF8">
        <w:t xml:space="preserve"> </w:t>
      </w:r>
      <w:r w:rsidR="00083503" w:rsidRPr="00544FF8">
        <w:t xml:space="preserve">translucent or </w:t>
      </w:r>
      <w:r w:rsidRPr="00544FF8">
        <w:t>white particles</w:t>
      </w:r>
      <w:r w:rsidR="00083503" w:rsidRPr="00544FF8">
        <w:t xml:space="preserve"> of protein</w:t>
      </w:r>
      <w:r w:rsidRPr="00544FF8">
        <w:t>. You may also see one or more air bubbles. This is normal.</w:t>
      </w:r>
    </w:p>
    <w:p w14:paraId="6015A1F5" w14:textId="77777777" w:rsidR="00C30B11" w:rsidRPr="00544FF8" w:rsidRDefault="00C30B11" w:rsidP="009C0BCB"/>
    <w:p w14:paraId="38F32C0A" w14:textId="77777777" w:rsidR="00C30B11" w:rsidRPr="00544FF8" w:rsidRDefault="00C30B11" w:rsidP="00B9231D">
      <w:r w:rsidRPr="00544FF8">
        <w:rPr>
          <w:rFonts w:cs="BentonSans-Bold"/>
          <w:b/>
          <w:bCs/>
        </w:rPr>
        <w:t>Do not</w:t>
      </w:r>
      <w:r w:rsidRPr="00544FF8">
        <w:t xml:space="preserve"> inject if the liquid is </w:t>
      </w:r>
      <w:r w:rsidR="00083503" w:rsidRPr="00544FF8">
        <w:t>the wrong colo</w:t>
      </w:r>
      <w:r w:rsidR="00C16072" w:rsidRPr="00544FF8">
        <w:t>u</w:t>
      </w:r>
      <w:r w:rsidR="00083503" w:rsidRPr="00544FF8">
        <w:t xml:space="preserve">r, </w:t>
      </w:r>
      <w:r w:rsidRPr="00544FF8">
        <w:t>cloudy or has large particles. If you are uncertain, call your doctor or pharmacist for a new pre-filled pen.</w:t>
      </w:r>
    </w:p>
    <w:p w14:paraId="63ED5505" w14:textId="77777777" w:rsidR="00C30B11" w:rsidRPr="00544FF8" w:rsidRDefault="00C30B11" w:rsidP="00B9231D"/>
    <w:p w14:paraId="22E39568" w14:textId="6A26019F" w:rsidR="00C30B11" w:rsidRPr="00544FF8" w:rsidRDefault="0037401E" w:rsidP="00B9231D">
      <w:r>
        <w:rPr>
          <w:noProof/>
        </w:rPr>
        <w:drawing>
          <wp:inline distT="0" distB="0" distL="0" distR="0" wp14:anchorId="310DD261" wp14:editId="4C440FFC">
            <wp:extent cx="2077720" cy="1982470"/>
            <wp:effectExtent l="19050" t="19050" r="0" b="0"/>
            <wp:docPr id="12"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7720" cy="1982470"/>
                    </a:xfrm>
                    <a:prstGeom prst="rect">
                      <a:avLst/>
                    </a:prstGeom>
                    <a:noFill/>
                    <a:ln w="9525" cmpd="sng">
                      <a:solidFill>
                        <a:srgbClr val="000000"/>
                      </a:solidFill>
                      <a:miter lim="800000"/>
                      <a:headEnd/>
                      <a:tailEnd/>
                    </a:ln>
                    <a:effectLst/>
                  </pic:spPr>
                </pic:pic>
              </a:graphicData>
            </a:graphic>
          </wp:inline>
        </w:drawing>
      </w:r>
    </w:p>
    <w:p w14:paraId="0FE78289" w14:textId="77777777" w:rsidR="00C30B11" w:rsidRPr="00544FF8" w:rsidRDefault="00C30B11" w:rsidP="00B9231D"/>
    <w:p w14:paraId="3F878DBF" w14:textId="77777777" w:rsidR="00C30B11" w:rsidRPr="00544FF8" w:rsidRDefault="00C30B11" w:rsidP="007F1932">
      <w:pPr>
        <w:keepNext/>
        <w:rPr>
          <w:b/>
        </w:rPr>
      </w:pPr>
      <w:r w:rsidRPr="00544FF8">
        <w:rPr>
          <w:b/>
        </w:rPr>
        <w:t>Tap air bubbles to top</w:t>
      </w:r>
    </w:p>
    <w:p w14:paraId="4E55B945" w14:textId="77777777" w:rsidR="00C30B11" w:rsidRPr="00544FF8" w:rsidRDefault="00C30B11" w:rsidP="00B9231D">
      <w:r w:rsidRPr="00544FF8">
        <w:t>Hold the pre-filled pen upright with the blue cap pointing up.</w:t>
      </w:r>
    </w:p>
    <w:p w14:paraId="49B16096" w14:textId="77777777" w:rsidR="00C30B11" w:rsidRPr="00544FF8" w:rsidRDefault="00C30B11" w:rsidP="00B9231D">
      <w:r w:rsidRPr="00544FF8">
        <w:lastRenderedPageBreak/>
        <w:t>Tap the pre-filled pen gently with your finger near the viewing window. This will cause any air bubbles to rise to the top.</w:t>
      </w:r>
    </w:p>
    <w:p w14:paraId="34D33023" w14:textId="77777777" w:rsidR="00C30B11" w:rsidRPr="009974FD" w:rsidRDefault="00C30B11" w:rsidP="00B9231D"/>
    <w:p w14:paraId="24EA79CC" w14:textId="3BE10412" w:rsidR="00C30B11" w:rsidRPr="00544FF8" w:rsidRDefault="0037401E" w:rsidP="00C51945">
      <w:r>
        <w:rPr>
          <w:noProof/>
        </w:rPr>
        <w:drawing>
          <wp:inline distT="0" distB="0" distL="0" distR="0" wp14:anchorId="7A4CAC2D" wp14:editId="61E8D284">
            <wp:extent cx="2245995" cy="2150745"/>
            <wp:effectExtent l="19050" t="19050" r="1905" b="1905"/>
            <wp:docPr id="1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5995" cy="2150745"/>
                    </a:xfrm>
                    <a:prstGeom prst="rect">
                      <a:avLst/>
                    </a:prstGeom>
                    <a:noFill/>
                    <a:ln w="9525" cmpd="sng">
                      <a:solidFill>
                        <a:srgbClr val="000000"/>
                      </a:solidFill>
                      <a:miter lim="800000"/>
                      <a:headEnd/>
                      <a:tailEnd/>
                    </a:ln>
                    <a:effectLst/>
                  </pic:spPr>
                </pic:pic>
              </a:graphicData>
            </a:graphic>
          </wp:inline>
        </w:drawing>
      </w:r>
    </w:p>
    <w:p w14:paraId="524F3ABC" w14:textId="77777777" w:rsidR="00B9231D" w:rsidRPr="009974FD" w:rsidRDefault="00B9231D" w:rsidP="00B9231D"/>
    <w:p w14:paraId="448D1DE8" w14:textId="77777777" w:rsidR="00C30B11" w:rsidRPr="00544FF8" w:rsidRDefault="00C30B11" w:rsidP="007F1932">
      <w:pPr>
        <w:keepNext/>
        <w:rPr>
          <w:b/>
        </w:rPr>
      </w:pPr>
      <w:r w:rsidRPr="00544FF8">
        <w:rPr>
          <w:b/>
        </w:rPr>
        <w:t>Remove cap</w:t>
      </w:r>
    </w:p>
    <w:p w14:paraId="74C11E6D" w14:textId="77777777" w:rsidR="00B9231D" w:rsidRPr="00544FF8" w:rsidRDefault="00C30B11" w:rsidP="00B9231D">
      <w:r w:rsidRPr="00544FF8">
        <w:t>Keep holding the pre-filled pen upright, then twist and pull the cap to remove.</w:t>
      </w:r>
    </w:p>
    <w:p w14:paraId="2FB930F0" w14:textId="77777777" w:rsidR="00B9231D" w:rsidRPr="00544FF8" w:rsidRDefault="00B9231D" w:rsidP="00B9231D"/>
    <w:p w14:paraId="6E972C0B" w14:textId="77777777" w:rsidR="00B9231D" w:rsidRPr="00C11F61" w:rsidRDefault="00882CC8" w:rsidP="009B62CA">
      <w:pPr>
        <w:pBdr>
          <w:top w:val="single" w:sz="4" w:space="1" w:color="FF0000"/>
          <w:left w:val="single" w:sz="4" w:space="4" w:color="FF0000"/>
          <w:bottom w:val="single" w:sz="4" w:space="1" w:color="FF0000"/>
          <w:right w:val="single" w:sz="4" w:space="4" w:color="FF0000"/>
        </w:pBdr>
      </w:pPr>
      <w:r w:rsidRPr="006B5AD5">
        <w:rPr>
          <w:b/>
          <w:noProof/>
          <w:color w:val="FF0000"/>
        </w:rPr>
        <w:t>IMPORTANT:</w:t>
      </w:r>
      <w:r w:rsidRPr="00C11F61">
        <w:rPr>
          <w:b/>
          <w:noProof/>
        </w:rPr>
        <w:t xml:space="preserve"> </w:t>
      </w:r>
      <w:r w:rsidR="00B9231D" w:rsidRPr="00C11F61">
        <w:rPr>
          <w:b/>
        </w:rPr>
        <w:t>Do not</w:t>
      </w:r>
      <w:r w:rsidR="00B9231D" w:rsidRPr="00C11F61">
        <w:t xml:space="preserve"> press on the orange needle guard</w:t>
      </w:r>
      <w:r w:rsidR="00744052" w:rsidRPr="00C11F61">
        <w:t xml:space="preserve"> </w:t>
      </w:r>
      <w:r w:rsidR="0021154A" w:rsidRPr="00C11F61">
        <w:t>before the injection</w:t>
      </w:r>
      <w:r w:rsidR="00B9231D" w:rsidRPr="00C11F61">
        <w:t xml:space="preserve">. </w:t>
      </w:r>
      <w:r w:rsidR="00B12CC8" w:rsidRPr="00C11F61">
        <w:t xml:space="preserve">It </w:t>
      </w:r>
      <w:r w:rsidR="00B9231D" w:rsidRPr="00C11F61">
        <w:t>will lock, and you will not receive the dose.</w:t>
      </w:r>
    </w:p>
    <w:p w14:paraId="38819F6D" w14:textId="77777777" w:rsidR="00B9231D" w:rsidRPr="009974FD" w:rsidRDefault="00B9231D" w:rsidP="00B9231D"/>
    <w:p w14:paraId="5FCDF522" w14:textId="77777777" w:rsidR="00C30B11" w:rsidRPr="00544FF8" w:rsidRDefault="00C30B11" w:rsidP="007F1932">
      <w:pPr>
        <w:keepNext/>
        <w:rPr>
          <w:b/>
        </w:rPr>
      </w:pPr>
      <w:r w:rsidRPr="00544FF8">
        <w:rPr>
          <w:b/>
        </w:rPr>
        <w:t>Inject within 5</w:t>
      </w:r>
      <w:r w:rsidR="007F1932" w:rsidRPr="00544FF8">
        <w:rPr>
          <w:b/>
        </w:rPr>
        <w:t> </w:t>
      </w:r>
      <w:r w:rsidRPr="00544FF8">
        <w:rPr>
          <w:b/>
        </w:rPr>
        <w:t>minutes of removing the cap.</w:t>
      </w:r>
    </w:p>
    <w:p w14:paraId="7B41FFB3" w14:textId="77777777" w:rsidR="00C30B11" w:rsidRPr="00544FF8" w:rsidRDefault="00C30B11" w:rsidP="00B9231D">
      <w:r w:rsidRPr="00544FF8">
        <w:rPr>
          <w:b/>
        </w:rPr>
        <w:t xml:space="preserve">Do not </w:t>
      </w:r>
      <w:r w:rsidRPr="00544FF8">
        <w:t>put the cap back on, this may damage the hidden needle.</w:t>
      </w:r>
    </w:p>
    <w:p w14:paraId="2DFB7AE0" w14:textId="77777777" w:rsidR="00B9231D" w:rsidRPr="00544FF8" w:rsidRDefault="00C30B11" w:rsidP="00B9231D">
      <w:r w:rsidRPr="00544FF8">
        <w:rPr>
          <w:b/>
        </w:rPr>
        <w:t>Do not</w:t>
      </w:r>
      <w:r w:rsidRPr="00544FF8">
        <w:t xml:space="preserve"> use the pre-filled pen if it is dropped without the cap on.</w:t>
      </w:r>
    </w:p>
    <w:p w14:paraId="23A5BF2A" w14:textId="77777777" w:rsidR="00C30B11" w:rsidRPr="00544FF8" w:rsidRDefault="00C30B11" w:rsidP="00B9231D">
      <w:r w:rsidRPr="00544FF8">
        <w:t>Call your doctor or pharmacist for a new pre-filled pen.</w:t>
      </w:r>
    </w:p>
    <w:p w14:paraId="28A3754B" w14:textId="77777777" w:rsidR="00375F6B" w:rsidRPr="00544FF8" w:rsidRDefault="00375F6B" w:rsidP="00B9231D"/>
    <w:p w14:paraId="21D77938" w14:textId="1FC8CBC5" w:rsidR="00C30B11" w:rsidRPr="00544FF8" w:rsidRDefault="0037401E" w:rsidP="00B9231D">
      <w:r>
        <w:rPr>
          <w:noProof/>
        </w:rPr>
        <mc:AlternateContent>
          <mc:Choice Requires="wps">
            <w:drawing>
              <wp:anchor distT="0" distB="0" distL="114300" distR="114300" simplePos="0" relativeHeight="251667456" behindDoc="0" locked="0" layoutInCell="1" allowOverlap="1" wp14:anchorId="5FEC0AE1" wp14:editId="3003E083">
                <wp:simplePos x="0" y="0"/>
                <wp:positionH relativeFrom="column">
                  <wp:posOffset>581660</wp:posOffset>
                </wp:positionH>
                <wp:positionV relativeFrom="paragraph">
                  <wp:posOffset>1350645</wp:posOffset>
                </wp:positionV>
                <wp:extent cx="616585" cy="52070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585" cy="520700"/>
                        </a:xfrm>
                        <a:prstGeom prst="rect">
                          <a:avLst/>
                        </a:prstGeom>
                        <a:noFill/>
                        <a:ln>
                          <a:noFill/>
                        </a:ln>
                        <a:effectLst/>
                      </wps:spPr>
                      <wps:txbx>
                        <w:txbxContent>
                          <w:p w14:paraId="4C0AC2FC" w14:textId="77777777" w:rsidR="00403F68" w:rsidRPr="00744052" w:rsidRDefault="00403F68" w:rsidP="00C30B11">
                            <w:pPr>
                              <w:rPr>
                                <w:rFonts w:ascii="Verdana" w:hAnsi="Verdana"/>
                                <w:b/>
                                <w:sz w:val="15"/>
                              </w:rPr>
                            </w:pPr>
                            <w:r w:rsidRPr="00744052">
                              <w:rPr>
                                <w:rFonts w:ascii="Verdana" w:hAnsi="Verdana"/>
                                <w:b/>
                                <w:sz w:val="15"/>
                              </w:rPr>
                              <w:t>Orange</w:t>
                            </w:r>
                          </w:p>
                          <w:p w14:paraId="53E70BC5" w14:textId="77777777" w:rsidR="00403F68" w:rsidRPr="00744052" w:rsidRDefault="00403F68" w:rsidP="00C30B11">
                            <w:pPr>
                              <w:rPr>
                                <w:rFonts w:ascii="Verdana" w:hAnsi="Verdana"/>
                                <w:b/>
                                <w:sz w:val="15"/>
                              </w:rPr>
                            </w:pPr>
                            <w:r w:rsidRPr="00744052">
                              <w:rPr>
                                <w:rFonts w:ascii="Verdana" w:hAnsi="Verdana"/>
                                <w:b/>
                                <w:sz w:val="15"/>
                              </w:rPr>
                              <w:t>priming</w:t>
                            </w:r>
                          </w:p>
                          <w:p w14:paraId="61BB76AE" w14:textId="77777777" w:rsidR="00403F68" w:rsidRPr="00744052" w:rsidRDefault="00403F68" w:rsidP="00C30B11">
                            <w:pPr>
                              <w:rPr>
                                <w:rFonts w:ascii="Verdana" w:hAnsi="Verdana"/>
                                <w:b/>
                                <w:sz w:val="15"/>
                              </w:rPr>
                            </w:pPr>
                            <w:r w:rsidRPr="00744052">
                              <w:rPr>
                                <w:rFonts w:ascii="Verdana" w:hAnsi="Verdana"/>
                                <w:b/>
                                <w:sz w:val="15"/>
                              </w:rPr>
                              <w:t>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C0AE1" id="Text Box 130" o:spid="_x0000_s1041" type="#_x0000_t202" style="position:absolute;margin-left:45.8pt;margin-top:106.35pt;width:48.55pt;height: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" filled="f" stroked="f">
                <v:textbox>
                  <w:txbxContent>
                    <w:p w14:paraId="4C0AC2FC" w14:textId="77777777" w:rsidR="00403F68" w:rsidRPr="00744052" w:rsidRDefault="00403F68" w:rsidP="00C30B11">
                      <w:pPr>
                        <w:rPr>
                          <w:rFonts w:ascii="Verdana" w:hAnsi="Verdana"/>
                          <w:b/>
                          <w:sz w:val="15"/>
                        </w:rPr>
                      </w:pPr>
                      <w:r w:rsidRPr="00744052">
                        <w:rPr>
                          <w:rFonts w:ascii="Verdana" w:hAnsi="Verdana"/>
                          <w:b/>
                          <w:sz w:val="15"/>
                        </w:rPr>
                        <w:t>Orange</w:t>
                      </w:r>
                    </w:p>
                    <w:p w14:paraId="53E70BC5" w14:textId="77777777" w:rsidR="00403F68" w:rsidRPr="00744052" w:rsidRDefault="00403F68" w:rsidP="00C30B11">
                      <w:pPr>
                        <w:rPr>
                          <w:rFonts w:ascii="Verdana" w:hAnsi="Verdana"/>
                          <w:b/>
                          <w:sz w:val="15"/>
                        </w:rPr>
                      </w:pPr>
                      <w:r w:rsidRPr="00744052">
                        <w:rPr>
                          <w:rFonts w:ascii="Verdana" w:hAnsi="Verdana"/>
                          <w:b/>
                          <w:sz w:val="15"/>
                        </w:rPr>
                        <w:t>priming</w:t>
                      </w:r>
                    </w:p>
                    <w:p w14:paraId="61BB76AE" w14:textId="77777777" w:rsidR="00403F68" w:rsidRPr="00744052" w:rsidRDefault="00403F68" w:rsidP="00C30B11">
                      <w:pPr>
                        <w:rPr>
                          <w:rFonts w:ascii="Verdana" w:hAnsi="Verdana"/>
                          <w:b/>
                          <w:sz w:val="15"/>
                        </w:rPr>
                      </w:pPr>
                      <w:r w:rsidRPr="00744052">
                        <w:rPr>
                          <w:rFonts w:ascii="Verdana" w:hAnsi="Verdana"/>
                          <w:b/>
                          <w:sz w:val="15"/>
                        </w:rPr>
                        <w:t>band</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D6A4DF3" wp14:editId="3ED75D42">
                <wp:simplePos x="0" y="0"/>
                <wp:positionH relativeFrom="column">
                  <wp:posOffset>2027555</wp:posOffset>
                </wp:positionH>
                <wp:positionV relativeFrom="paragraph">
                  <wp:posOffset>1605915</wp:posOffset>
                </wp:positionV>
                <wp:extent cx="605790" cy="26543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265430"/>
                        </a:xfrm>
                        <a:prstGeom prst="rect">
                          <a:avLst/>
                        </a:prstGeom>
                        <a:noFill/>
                        <a:ln>
                          <a:noFill/>
                        </a:ln>
                        <a:effectLst/>
                      </wps:spPr>
                      <wps:txbx>
                        <w:txbxContent>
                          <w:p w14:paraId="6F5A791A" w14:textId="77777777" w:rsidR="00403F68" w:rsidRPr="00744052" w:rsidRDefault="00403F68" w:rsidP="00C30B11">
                            <w:pPr>
                              <w:rPr>
                                <w:rFonts w:ascii="Verdana" w:hAnsi="Verdana"/>
                                <w:b/>
                                <w:color w:val="ED7D31"/>
                                <w:sz w:val="16"/>
                              </w:rPr>
                            </w:pPr>
                            <w:r w:rsidRPr="00744052">
                              <w:rPr>
                                <w:rFonts w:ascii="Verdana" w:hAnsi="Verdana"/>
                                <w:b/>
                                <w:color w:val="ED7D31"/>
                                <w:sz w:val="16"/>
                              </w:rPr>
                              <w:t>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A4DF3" id="Text Box 129" o:spid="_x0000_s1042" type="#_x0000_t202" style="position:absolute;margin-left:159.65pt;margin-top:126.45pt;width:47.7pt;height:2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" filled="f" stroked="f">
                <v:textbox>
                  <w:txbxContent>
                    <w:p w14:paraId="6F5A791A" w14:textId="77777777" w:rsidR="00403F68" w:rsidRPr="00744052" w:rsidRDefault="00403F68" w:rsidP="00C30B11">
                      <w:pPr>
                        <w:rPr>
                          <w:rFonts w:ascii="Verdana" w:hAnsi="Verdana"/>
                          <w:b/>
                          <w:color w:val="ED7D31"/>
                          <w:sz w:val="16"/>
                        </w:rPr>
                      </w:pPr>
                      <w:r w:rsidRPr="00744052">
                        <w:rPr>
                          <w:rFonts w:ascii="Verdana" w:hAnsi="Verdana"/>
                          <w:b/>
                          <w:color w:val="ED7D31"/>
                          <w:sz w:val="16"/>
                        </w:rPr>
                        <w:t>AFTER</w:t>
                      </w:r>
                    </w:p>
                  </w:txbxContent>
                </v:textbox>
              </v:shape>
            </w:pict>
          </mc:Fallback>
        </mc:AlternateContent>
      </w:r>
      <w:r>
        <w:rPr>
          <w:noProof/>
        </w:rPr>
        <mc:AlternateContent>
          <mc:Choice Requires="wpg">
            <w:drawing>
              <wp:inline distT="0" distB="0" distL="0" distR="0" wp14:anchorId="3688E9BE" wp14:editId="6BA43B37">
                <wp:extent cx="2633345" cy="2347595"/>
                <wp:effectExtent l="0" t="0" r="0" b="0"/>
                <wp:docPr id="6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2347595"/>
                          <a:chOff x="0" y="0"/>
                          <a:chExt cx="40471" cy="35023"/>
                        </a:xfrm>
                      </wpg:grpSpPr>
                      <pic:pic xmlns:pic="http://schemas.openxmlformats.org/drawingml/2006/picture">
                        <pic:nvPicPr>
                          <pic:cNvPr id="70" name="Picture 2" descr="Simponi_VarioJect_illustration_RemoveAirBubbles_180206 (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71"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5EFF33" id="Group 8" o:spid="_x0000_s1026" style="width:207.35pt;height:184.85pt;mso-position-horizontal-relative:char;mso-position-vertical-relative:line" coordsize="40471,3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">
                <v:shape id="Picture 2" o:spid="_x0000_s1027"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">
                  <v:imagedata r:id="rId33" o:title="Simponi_VarioJect_illustration_RemoveAirBubbles_180206 (002)"/>
                </v:shape>
                <v:line id="Straight Connector 3" o:spid="_x0000_s1028"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" strokeweight="1.5pt">
                  <v:stroke joinstyle="miter"/>
                </v:line>
                <w10:anchorlock/>
              </v:group>
            </w:pict>
          </mc:Fallback>
        </mc:AlternateContent>
      </w:r>
    </w:p>
    <w:p w14:paraId="62520AF2" w14:textId="77777777" w:rsidR="00C30B11" w:rsidRPr="00544FF8" w:rsidRDefault="00C30B11" w:rsidP="007F1932">
      <w:pPr>
        <w:keepNext/>
        <w:rPr>
          <w:b/>
        </w:rPr>
      </w:pPr>
      <w:r w:rsidRPr="00544FF8">
        <w:rPr>
          <w:b/>
        </w:rPr>
        <w:t>Remove air bubbles</w:t>
      </w:r>
      <w:r w:rsidRPr="00544FF8">
        <w:rPr>
          <w:rFonts w:cs="BentonSans-Regular"/>
          <w:b/>
          <w:bCs/>
          <w:szCs w:val="22"/>
        </w:rPr>
        <w:t>*</w:t>
      </w:r>
    </w:p>
    <w:p w14:paraId="007AC933" w14:textId="77777777" w:rsidR="00C30B11" w:rsidRPr="00544FF8" w:rsidRDefault="00C30B11" w:rsidP="00B9231D">
      <w:r w:rsidRPr="00544FF8">
        <w:t>Keep holding the pre-filled pen upright.</w:t>
      </w:r>
    </w:p>
    <w:p w14:paraId="0185507F" w14:textId="77777777" w:rsidR="00C30B11" w:rsidRPr="00544FF8" w:rsidRDefault="00C30B11" w:rsidP="00B9231D">
      <w:r w:rsidRPr="00544FF8">
        <w:t>Gently, press the plunger up with your thumb until it stops. Liquid will squirt out. This is normal.</w:t>
      </w:r>
    </w:p>
    <w:p w14:paraId="726DB6A2" w14:textId="77777777" w:rsidR="00B9231D" w:rsidRPr="00544FF8" w:rsidRDefault="00B9231D" w:rsidP="00B9231D"/>
    <w:p w14:paraId="7604476A" w14:textId="77777777" w:rsidR="00C30B11" w:rsidRPr="00544FF8" w:rsidRDefault="00C30B11" w:rsidP="00B9231D">
      <w:pPr>
        <w:rPr>
          <w:b/>
        </w:rPr>
      </w:pPr>
      <w:r w:rsidRPr="00544FF8">
        <w:rPr>
          <w:b/>
        </w:rPr>
        <w:t>The orange priming band will disappear.</w:t>
      </w:r>
    </w:p>
    <w:p w14:paraId="1D34A805" w14:textId="77777777" w:rsidR="00C30B11" w:rsidRPr="00544FF8" w:rsidRDefault="00C30B11" w:rsidP="00B9231D"/>
    <w:p w14:paraId="081E7AB2" w14:textId="77777777" w:rsidR="00C30B11" w:rsidRPr="00544FF8" w:rsidRDefault="00C30B11" w:rsidP="00B9231D">
      <w:pPr>
        <w:rPr>
          <w:i/>
        </w:rPr>
      </w:pPr>
      <w:r w:rsidRPr="00544FF8">
        <w:rPr>
          <w:i/>
          <w:iCs/>
        </w:rPr>
        <w:t>*</w:t>
      </w:r>
      <w:r w:rsidRPr="00544FF8">
        <w:rPr>
          <w:i/>
        </w:rPr>
        <w:t>Removing air bubbles helps make sure the right dose is given.</w:t>
      </w:r>
    </w:p>
    <w:p w14:paraId="1455BEF5" w14:textId="77777777" w:rsidR="00B2499B" w:rsidRPr="00544FF8" w:rsidRDefault="001E00AB" w:rsidP="00B9231D">
      <w:pPr>
        <w:rPr>
          <w:i/>
        </w:rPr>
      </w:pPr>
      <w:r w:rsidRPr="00544FF8">
        <w:rPr>
          <w:i/>
        </w:rPr>
        <w:t xml:space="preserve">After you remove the air bubbles, you may see </w:t>
      </w:r>
      <w:r w:rsidR="00E17BCE" w:rsidRPr="00544FF8">
        <w:rPr>
          <w:i/>
        </w:rPr>
        <w:t>a line in</w:t>
      </w:r>
      <w:r w:rsidR="00BA5779" w:rsidRPr="00544FF8">
        <w:rPr>
          <w:i/>
        </w:rPr>
        <w:t>side</w:t>
      </w:r>
      <w:r w:rsidR="00E17BCE" w:rsidRPr="00544FF8">
        <w:rPr>
          <w:i/>
        </w:rPr>
        <w:t xml:space="preserve"> the viewing window. This is normal.</w:t>
      </w:r>
    </w:p>
    <w:p w14:paraId="388B6AA3" w14:textId="77777777" w:rsidR="00C30B11" w:rsidRPr="00544FF8" w:rsidRDefault="00C30B11" w:rsidP="00B9231D"/>
    <w:p w14:paraId="5786BA71" w14:textId="77777777" w:rsidR="00B9231D" w:rsidRPr="00544FF8" w:rsidRDefault="00B9231D" w:rsidP="00B9231D"/>
    <w:p w14:paraId="66AB68F9" w14:textId="77777777" w:rsidR="00C30B11" w:rsidRPr="00544FF8" w:rsidRDefault="00C30B11" w:rsidP="007F1932">
      <w:pPr>
        <w:keepNext/>
        <w:rPr>
          <w:b/>
        </w:rPr>
      </w:pPr>
      <w:r w:rsidRPr="00544FF8">
        <w:rPr>
          <w:b/>
        </w:rPr>
        <w:lastRenderedPageBreak/>
        <w:t>2. Inject Simponi using the pre-filled pen</w:t>
      </w:r>
    </w:p>
    <w:p w14:paraId="58E7162F" w14:textId="15A02211" w:rsidR="00C30B11" w:rsidRPr="00544FF8" w:rsidRDefault="0037401E" w:rsidP="007F1932">
      <w:pPr>
        <w:keepNext/>
      </w:pPr>
      <w:r>
        <w:rPr>
          <w:noProof/>
        </w:rPr>
        <mc:AlternateContent>
          <mc:Choice Requires="wpg">
            <w:drawing>
              <wp:anchor distT="0" distB="0" distL="114300" distR="114300" simplePos="0" relativeHeight="251671552" behindDoc="0" locked="0" layoutInCell="1" allowOverlap="1" wp14:anchorId="3D7BE4AE" wp14:editId="61FBD826">
                <wp:simplePos x="0" y="0"/>
                <wp:positionH relativeFrom="column">
                  <wp:posOffset>-2540</wp:posOffset>
                </wp:positionH>
                <wp:positionV relativeFrom="paragraph">
                  <wp:posOffset>15875</wp:posOffset>
                </wp:positionV>
                <wp:extent cx="1920875" cy="1828800"/>
                <wp:effectExtent l="2540" t="1270" r="635" b="0"/>
                <wp:wrapNone/>
                <wp:docPr id="6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65"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6" name="Group 3"/>
                        <wpg:cNvGrpSpPr>
                          <a:grpSpLocks/>
                        </wpg:cNvGrpSpPr>
                        <wpg:grpSpPr bwMode="auto">
                          <a:xfrm>
                            <a:off x="2896" y="3252"/>
                            <a:ext cx="1025" cy="1018"/>
                            <a:chOff x="8598" y="11473"/>
                            <a:chExt cx="6508" cy="6462"/>
                          </a:xfrm>
                        </wpg:grpSpPr>
                        <wps:wsp>
                          <wps:cNvPr id="67"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8" name="Text Box 473"/>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BAD1A" w14:textId="77777777" w:rsidR="00403F68" w:rsidRPr="00E677F2" w:rsidRDefault="00403F68" w:rsidP="00C51945">
                                <w:pPr>
                                  <w:rPr>
                                    <w:b/>
                                    <w:sz w:val="18"/>
                                    <w:szCs w:val="18"/>
                                  </w:rPr>
                                </w:pPr>
                                <w:r w:rsidRPr="00E677F2">
                                  <w:rPr>
                                    <w:b/>
                                    <w:sz w:val="18"/>
                                    <w:szCs w:val="18"/>
                                  </w:rPr>
                                  <w:t>Dose selection notch</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7BE4AE" id="Group 474" o:spid="_x0000_s1043" style="position:absolute;margin-left:-.2pt;margin-top:1.25pt;width:151.25pt;height:2in;z-index:251671552"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4" type="#_x0000_t75"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">
                  <v:imagedata r:id="rId35" o:title=""/>
                </v:shape>
                <v:group id="Group 3" o:spid="_x0000_s1045"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Straight Connector 4" o:spid="_x0000_s1046"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" strokecolor="#4472c4" strokeweight=".5pt">
                    <v:stroke joinstyle="miter"/>
                    <o:lock v:ext="edit" shapetype="f"/>
                  </v:line>
                  <v:shape id="Text Box 473" o:spid="_x0000_s1047"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71DBAD1A" w14:textId="77777777" w:rsidR="00403F68" w:rsidRPr="00E677F2" w:rsidRDefault="00403F68" w:rsidP="00C51945">
                          <w:pPr>
                            <w:rPr>
                              <w:b/>
                              <w:sz w:val="18"/>
                              <w:szCs w:val="18"/>
                            </w:rPr>
                          </w:pPr>
                          <w:r w:rsidRPr="00E677F2">
                            <w:rPr>
                              <w:b/>
                              <w:sz w:val="18"/>
                              <w:szCs w:val="18"/>
                            </w:rPr>
                            <w:t>Dose selection notch</w:t>
                          </w:r>
                        </w:p>
                      </w:txbxContent>
                    </v:textbox>
                  </v:shape>
                </v:group>
              </v:group>
            </w:pict>
          </mc:Fallback>
        </mc:AlternateContent>
      </w:r>
    </w:p>
    <w:p w14:paraId="344B0156" w14:textId="77777777" w:rsidR="00C30B11" w:rsidRPr="00544FF8" w:rsidRDefault="00C30B11" w:rsidP="007F1932">
      <w:pPr>
        <w:keepNext/>
      </w:pPr>
    </w:p>
    <w:p w14:paraId="3C7F082D" w14:textId="77777777" w:rsidR="00497483" w:rsidRPr="00544FF8" w:rsidRDefault="00497483" w:rsidP="007F1932">
      <w:pPr>
        <w:keepNext/>
      </w:pPr>
    </w:p>
    <w:p w14:paraId="70696835" w14:textId="77777777" w:rsidR="00C51945" w:rsidRPr="00544FF8" w:rsidRDefault="00C51945" w:rsidP="007F1932">
      <w:pPr>
        <w:keepNext/>
      </w:pPr>
    </w:p>
    <w:p w14:paraId="16CFAC7F" w14:textId="77777777" w:rsidR="00C51945" w:rsidRPr="00544FF8" w:rsidRDefault="00C51945" w:rsidP="007F1932">
      <w:pPr>
        <w:keepNext/>
      </w:pPr>
    </w:p>
    <w:p w14:paraId="381945B3" w14:textId="77777777" w:rsidR="00497483" w:rsidRPr="00544FF8" w:rsidRDefault="00497483" w:rsidP="007F1932">
      <w:pPr>
        <w:keepNext/>
      </w:pPr>
    </w:p>
    <w:p w14:paraId="3C93BB65" w14:textId="77777777" w:rsidR="00C51945" w:rsidRPr="00544FF8" w:rsidRDefault="00C51945" w:rsidP="007F1932">
      <w:pPr>
        <w:keepNext/>
      </w:pPr>
    </w:p>
    <w:p w14:paraId="0A88E397" w14:textId="77777777" w:rsidR="00C51945" w:rsidRPr="00544FF8" w:rsidRDefault="00C51945" w:rsidP="007F1932">
      <w:pPr>
        <w:keepNext/>
      </w:pPr>
    </w:p>
    <w:p w14:paraId="408FDFC9" w14:textId="77777777" w:rsidR="00497483" w:rsidRPr="00544FF8" w:rsidRDefault="00497483" w:rsidP="007F1932">
      <w:pPr>
        <w:keepNext/>
      </w:pPr>
    </w:p>
    <w:p w14:paraId="6A890A3E" w14:textId="77777777" w:rsidR="00497483" w:rsidRPr="00544FF8" w:rsidRDefault="00497483" w:rsidP="007F1932">
      <w:pPr>
        <w:keepNext/>
      </w:pPr>
    </w:p>
    <w:p w14:paraId="265ADFC4" w14:textId="77777777" w:rsidR="00497483" w:rsidRPr="00544FF8" w:rsidRDefault="00497483" w:rsidP="007F1932">
      <w:pPr>
        <w:keepNext/>
      </w:pPr>
    </w:p>
    <w:p w14:paraId="0747239F" w14:textId="77777777" w:rsidR="00497483" w:rsidRPr="00544FF8" w:rsidRDefault="00497483" w:rsidP="007F1932">
      <w:pPr>
        <w:keepNext/>
      </w:pPr>
    </w:p>
    <w:p w14:paraId="4F2E2DD4" w14:textId="77777777" w:rsidR="00B9231D" w:rsidRPr="00544FF8" w:rsidRDefault="00B9231D" w:rsidP="007F1932">
      <w:pPr>
        <w:keepNext/>
      </w:pPr>
    </w:p>
    <w:p w14:paraId="39A0F828" w14:textId="77777777" w:rsidR="00C30B11" w:rsidRPr="00544FF8" w:rsidRDefault="00C30B11" w:rsidP="007F1932">
      <w:pPr>
        <w:keepNext/>
        <w:rPr>
          <w:b/>
        </w:rPr>
      </w:pPr>
      <w:r w:rsidRPr="00544FF8">
        <w:rPr>
          <w:b/>
        </w:rPr>
        <w:t>Set prescribed dose</w:t>
      </w:r>
    </w:p>
    <w:p w14:paraId="6F5CDDB6" w14:textId="77777777" w:rsidR="00C30B11" w:rsidRPr="00544FF8" w:rsidRDefault="00C30B11" w:rsidP="00B9231D">
      <w:r w:rsidRPr="00544FF8">
        <w:t>Turn plunger until the dose line for your prescribed dose lines up with the dose selection notch. The pre-filled pen is now ready to use.</w:t>
      </w:r>
    </w:p>
    <w:p w14:paraId="58B27E62" w14:textId="77777777" w:rsidR="00B9231D" w:rsidRPr="009974FD" w:rsidRDefault="00B9231D" w:rsidP="00B9231D">
      <w:pPr>
        <w:rPr>
          <w:bCs/>
        </w:rPr>
      </w:pPr>
    </w:p>
    <w:p w14:paraId="52A76BC3" w14:textId="77777777" w:rsidR="00C30B11" w:rsidRPr="006B5AD5" w:rsidRDefault="00C30B11" w:rsidP="007F1932">
      <w:pPr>
        <w:keepNext/>
        <w:rPr>
          <w:b/>
          <w:bCs/>
          <w:color w:val="0070C0"/>
        </w:rPr>
      </w:pPr>
      <w:r w:rsidRPr="006B5AD5">
        <w:rPr>
          <w:b/>
          <w:bCs/>
          <w:color w:val="0070C0"/>
        </w:rPr>
        <w:t>Dose selections:</w:t>
      </w:r>
    </w:p>
    <w:tbl>
      <w:tblPr>
        <w:tblW w:w="0" w:type="auto"/>
        <w:tblInd w:w="108" w:type="dxa"/>
        <w:tblLook w:val="04A0" w:firstRow="1" w:lastRow="0" w:firstColumn="1" w:lastColumn="0" w:noHBand="0" w:noVBand="1"/>
      </w:tblPr>
      <w:tblGrid>
        <w:gridCol w:w="1350"/>
      </w:tblGrid>
      <w:tr w:rsidR="00C11F61" w:rsidRPr="006B5AD5" w14:paraId="0F1FB445" w14:textId="77777777" w:rsidTr="00C11F61">
        <w:trPr>
          <w:cantSplit/>
        </w:trPr>
        <w:tc>
          <w:tcPr>
            <w:tcW w:w="1350" w:type="dxa"/>
            <w:shd w:val="clear" w:color="auto" w:fill="D5DCE4"/>
          </w:tcPr>
          <w:p w14:paraId="7BDE02D6" w14:textId="77777777" w:rsidR="006B13F7" w:rsidRPr="006B5AD5" w:rsidRDefault="006B13F7" w:rsidP="003E21EB">
            <w:pPr>
              <w:rPr>
                <w:color w:val="0070C0"/>
              </w:rPr>
            </w:pPr>
            <w:r w:rsidRPr="006B5AD5">
              <w:rPr>
                <w:color w:val="0070C0"/>
              </w:rPr>
              <w:t>0.</w:t>
            </w:r>
            <w:r w:rsidR="00983EC3">
              <w:rPr>
                <w:color w:val="0070C0"/>
              </w:rPr>
              <w:t>1 </w:t>
            </w:r>
            <w:r w:rsidRPr="006B5AD5">
              <w:rPr>
                <w:color w:val="0070C0"/>
              </w:rPr>
              <w:t>mL</w:t>
            </w:r>
          </w:p>
        </w:tc>
      </w:tr>
      <w:tr w:rsidR="00C11F61" w:rsidRPr="006B5AD5" w14:paraId="7403824D" w14:textId="77777777" w:rsidTr="00C11F61">
        <w:trPr>
          <w:cantSplit/>
        </w:trPr>
        <w:tc>
          <w:tcPr>
            <w:tcW w:w="1350" w:type="dxa"/>
            <w:shd w:val="clear" w:color="auto" w:fill="auto"/>
          </w:tcPr>
          <w:p w14:paraId="4E537D87" w14:textId="77777777" w:rsidR="006B13F7" w:rsidRPr="006B5AD5" w:rsidRDefault="006B13F7" w:rsidP="003E21EB">
            <w:pPr>
              <w:rPr>
                <w:color w:val="0070C0"/>
              </w:rPr>
            </w:pPr>
            <w:r w:rsidRPr="006B5AD5">
              <w:rPr>
                <w:color w:val="0070C0"/>
              </w:rPr>
              <w:t>0.15 mL</w:t>
            </w:r>
          </w:p>
        </w:tc>
      </w:tr>
      <w:tr w:rsidR="00C11F61" w:rsidRPr="006B5AD5" w14:paraId="405AA4F2" w14:textId="77777777" w:rsidTr="00C11F61">
        <w:trPr>
          <w:cantSplit/>
        </w:trPr>
        <w:tc>
          <w:tcPr>
            <w:tcW w:w="1350" w:type="dxa"/>
            <w:shd w:val="clear" w:color="auto" w:fill="D5DCE4"/>
          </w:tcPr>
          <w:p w14:paraId="45AAB125" w14:textId="77777777" w:rsidR="006B13F7" w:rsidRPr="006B5AD5" w:rsidRDefault="006B13F7" w:rsidP="003E21EB">
            <w:pPr>
              <w:rPr>
                <w:color w:val="0070C0"/>
              </w:rPr>
            </w:pPr>
            <w:r w:rsidRPr="006B5AD5">
              <w:rPr>
                <w:color w:val="0070C0"/>
              </w:rPr>
              <w:t>0.2 mL</w:t>
            </w:r>
          </w:p>
        </w:tc>
      </w:tr>
      <w:tr w:rsidR="00C11F61" w:rsidRPr="006B5AD5" w14:paraId="116C0EDF" w14:textId="77777777" w:rsidTr="00C11F61">
        <w:trPr>
          <w:cantSplit/>
        </w:trPr>
        <w:tc>
          <w:tcPr>
            <w:tcW w:w="1350" w:type="dxa"/>
            <w:shd w:val="clear" w:color="auto" w:fill="auto"/>
          </w:tcPr>
          <w:p w14:paraId="70769CD8" w14:textId="77777777" w:rsidR="006B13F7" w:rsidRPr="006B5AD5" w:rsidRDefault="006B13F7" w:rsidP="003E21EB">
            <w:pPr>
              <w:rPr>
                <w:color w:val="0070C0"/>
              </w:rPr>
            </w:pPr>
            <w:r w:rsidRPr="006B5AD5">
              <w:rPr>
                <w:color w:val="0070C0"/>
              </w:rPr>
              <w:t>0.25 mL</w:t>
            </w:r>
          </w:p>
        </w:tc>
      </w:tr>
      <w:tr w:rsidR="00C11F61" w:rsidRPr="006B5AD5" w14:paraId="3947F3AB" w14:textId="77777777" w:rsidTr="00C11F61">
        <w:trPr>
          <w:cantSplit/>
        </w:trPr>
        <w:tc>
          <w:tcPr>
            <w:tcW w:w="1350" w:type="dxa"/>
            <w:shd w:val="clear" w:color="auto" w:fill="D5DCE4"/>
          </w:tcPr>
          <w:p w14:paraId="798332FC" w14:textId="77777777" w:rsidR="006B13F7" w:rsidRPr="006B5AD5" w:rsidRDefault="006B13F7" w:rsidP="003E21EB">
            <w:pPr>
              <w:rPr>
                <w:color w:val="0070C0"/>
              </w:rPr>
            </w:pPr>
            <w:r w:rsidRPr="006B5AD5">
              <w:rPr>
                <w:color w:val="0070C0"/>
              </w:rPr>
              <w:t>0.</w:t>
            </w:r>
            <w:r w:rsidR="00983EC3">
              <w:rPr>
                <w:color w:val="0070C0"/>
              </w:rPr>
              <w:t>3 </w:t>
            </w:r>
            <w:r w:rsidRPr="006B5AD5">
              <w:rPr>
                <w:color w:val="0070C0"/>
              </w:rPr>
              <w:t>mL</w:t>
            </w:r>
          </w:p>
        </w:tc>
      </w:tr>
      <w:tr w:rsidR="00C11F61" w:rsidRPr="006B5AD5" w14:paraId="13D565BB" w14:textId="77777777" w:rsidTr="00C11F61">
        <w:trPr>
          <w:cantSplit/>
        </w:trPr>
        <w:tc>
          <w:tcPr>
            <w:tcW w:w="1350" w:type="dxa"/>
            <w:shd w:val="clear" w:color="auto" w:fill="auto"/>
          </w:tcPr>
          <w:p w14:paraId="185BC65C" w14:textId="77777777" w:rsidR="006B13F7" w:rsidRPr="006B5AD5" w:rsidRDefault="006B13F7" w:rsidP="003E21EB">
            <w:pPr>
              <w:rPr>
                <w:color w:val="0070C0"/>
              </w:rPr>
            </w:pPr>
            <w:r w:rsidRPr="006B5AD5">
              <w:rPr>
                <w:color w:val="0070C0"/>
              </w:rPr>
              <w:t>0.35 mL</w:t>
            </w:r>
          </w:p>
        </w:tc>
      </w:tr>
      <w:tr w:rsidR="00C11F61" w:rsidRPr="006B5AD5" w14:paraId="7EF0BF00" w14:textId="77777777" w:rsidTr="00C11F61">
        <w:trPr>
          <w:cantSplit/>
        </w:trPr>
        <w:tc>
          <w:tcPr>
            <w:tcW w:w="1350" w:type="dxa"/>
            <w:shd w:val="clear" w:color="auto" w:fill="D5DCE4"/>
          </w:tcPr>
          <w:p w14:paraId="7CAC7426" w14:textId="77777777" w:rsidR="006B13F7" w:rsidRPr="006B5AD5" w:rsidRDefault="006B13F7" w:rsidP="003E21EB">
            <w:pPr>
              <w:rPr>
                <w:color w:val="0070C0"/>
              </w:rPr>
            </w:pPr>
            <w:r w:rsidRPr="006B5AD5">
              <w:rPr>
                <w:color w:val="0070C0"/>
              </w:rPr>
              <w:t>0.</w:t>
            </w:r>
            <w:r w:rsidR="00983EC3">
              <w:rPr>
                <w:color w:val="0070C0"/>
              </w:rPr>
              <w:t>4 </w:t>
            </w:r>
            <w:r w:rsidRPr="006B5AD5">
              <w:rPr>
                <w:color w:val="0070C0"/>
              </w:rPr>
              <w:t>mL</w:t>
            </w:r>
          </w:p>
        </w:tc>
      </w:tr>
      <w:tr w:rsidR="00C11F61" w:rsidRPr="006B5AD5" w14:paraId="45F91216" w14:textId="77777777" w:rsidTr="00C11F61">
        <w:trPr>
          <w:cantSplit/>
        </w:trPr>
        <w:tc>
          <w:tcPr>
            <w:tcW w:w="1350" w:type="dxa"/>
            <w:shd w:val="clear" w:color="auto" w:fill="auto"/>
          </w:tcPr>
          <w:p w14:paraId="74DC6419" w14:textId="77777777" w:rsidR="006B13F7" w:rsidRPr="006B5AD5" w:rsidRDefault="006B13F7" w:rsidP="003E21EB">
            <w:pPr>
              <w:rPr>
                <w:color w:val="0070C0"/>
              </w:rPr>
            </w:pPr>
            <w:r w:rsidRPr="006B5AD5">
              <w:rPr>
                <w:color w:val="0070C0"/>
              </w:rPr>
              <w:t>0.45 mL</w:t>
            </w:r>
          </w:p>
        </w:tc>
      </w:tr>
    </w:tbl>
    <w:p w14:paraId="7F37AB55" w14:textId="33128493" w:rsidR="00C30B11" w:rsidRPr="00544FF8" w:rsidRDefault="0037401E" w:rsidP="00C51945">
      <w:r>
        <w:rPr>
          <w:noProof/>
        </w:rPr>
        <mc:AlternateContent>
          <mc:Choice Requires="wps">
            <w:drawing>
              <wp:anchor distT="0" distB="0" distL="114300" distR="114300" simplePos="0" relativeHeight="251669504" behindDoc="0" locked="0" layoutInCell="1" allowOverlap="1" wp14:anchorId="5500CC10" wp14:editId="4228D224">
                <wp:simplePos x="0" y="0"/>
                <wp:positionH relativeFrom="column">
                  <wp:posOffset>1898015</wp:posOffset>
                </wp:positionH>
                <wp:positionV relativeFrom="paragraph">
                  <wp:posOffset>1602105</wp:posOffset>
                </wp:positionV>
                <wp:extent cx="562610" cy="637540"/>
                <wp:effectExtent l="0" t="0" r="0" b="0"/>
                <wp:wrapNone/>
                <wp:docPr id="6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637540"/>
                        </a:xfrm>
                        <a:prstGeom prst="rect">
                          <a:avLst/>
                        </a:prstGeom>
                        <a:noFill/>
                        <a:ln>
                          <a:noFill/>
                        </a:ln>
                        <a:effectLst/>
                      </wps:spPr>
                      <wps:txbx>
                        <w:txbxContent>
                          <w:p w14:paraId="17B48C7D" w14:textId="77777777" w:rsidR="00403F68" w:rsidRPr="00E677F2" w:rsidRDefault="00403F68" w:rsidP="00C30B11">
                            <w:pPr>
                              <w:rPr>
                                <w:rFonts w:ascii="Verdana" w:hAnsi="Verdana"/>
                                <w:b/>
                                <w:color w:val="ED7D31"/>
                                <w:sz w:val="16"/>
                              </w:rPr>
                            </w:pPr>
                            <w:r w:rsidRPr="00E677F2">
                              <w:rPr>
                                <w:rFonts w:ascii="Verdana" w:hAnsi="Verdana"/>
                                <w:b/>
                                <w:color w:val="ED7D31"/>
                                <w:sz w:val="16"/>
                              </w:rPr>
                              <w:t>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0CC10" id="Text Box 58" o:spid="_x0000_s1048" type="#_x0000_t202" style="position:absolute;margin-left:149.45pt;margin-top:126.15pt;width:44.3pt;height:5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" filled="f" stroked="f">
                <v:textbox>
                  <w:txbxContent>
                    <w:p w14:paraId="17B48C7D" w14:textId="77777777" w:rsidR="00403F68" w:rsidRPr="00E677F2" w:rsidRDefault="00403F68" w:rsidP="00C30B11">
                      <w:pPr>
                        <w:rPr>
                          <w:rFonts w:ascii="Verdana" w:hAnsi="Verdana"/>
                          <w:b/>
                          <w:color w:val="ED7D31"/>
                          <w:sz w:val="16"/>
                        </w:rPr>
                      </w:pPr>
                      <w:r w:rsidRPr="00E677F2">
                        <w:rPr>
                          <w:rFonts w:ascii="Verdana" w:hAnsi="Verdana"/>
                          <w:b/>
                          <w:color w:val="ED7D31"/>
                          <w:sz w:val="16"/>
                        </w:rPr>
                        <w:t>AFTER</w:t>
                      </w:r>
                    </w:p>
                  </w:txbxContent>
                </v:textbox>
              </v:shape>
            </w:pict>
          </mc:Fallback>
        </mc:AlternateContent>
      </w:r>
      <w:r>
        <w:rPr>
          <w:noProof/>
          <w:lang w:val="en-US"/>
        </w:rPr>
        <w:drawing>
          <wp:inline distT="0" distB="0" distL="0" distR="0" wp14:anchorId="6A762B7D" wp14:editId="66A35595">
            <wp:extent cx="2531110" cy="2369820"/>
            <wp:effectExtent l="0" t="0" r="0" b="0"/>
            <wp:docPr id="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1110" cy="2369820"/>
                    </a:xfrm>
                    <a:prstGeom prst="rect">
                      <a:avLst/>
                    </a:prstGeom>
                    <a:noFill/>
                    <a:ln>
                      <a:noFill/>
                    </a:ln>
                  </pic:spPr>
                </pic:pic>
              </a:graphicData>
            </a:graphic>
          </wp:inline>
        </w:drawing>
      </w:r>
    </w:p>
    <w:p w14:paraId="15B4D7D0" w14:textId="77777777" w:rsidR="00B9231D" w:rsidRPr="009974FD" w:rsidRDefault="00B9231D" w:rsidP="00B9231D"/>
    <w:p w14:paraId="55C80AD2" w14:textId="77777777" w:rsidR="00C30B11" w:rsidRPr="00544FF8" w:rsidRDefault="00C30B11" w:rsidP="00B9231D">
      <w:pPr>
        <w:rPr>
          <w:b/>
        </w:rPr>
      </w:pPr>
      <w:r w:rsidRPr="00544FF8">
        <w:rPr>
          <w:b/>
        </w:rPr>
        <w:t>Insert needle and hold</w:t>
      </w:r>
      <w:r w:rsidR="00104D0C" w:rsidRPr="00544FF8">
        <w:rPr>
          <w:b/>
        </w:rPr>
        <w:t xml:space="preserve"> in place</w:t>
      </w:r>
    </w:p>
    <w:p w14:paraId="76540655" w14:textId="77777777" w:rsidR="000332D9" w:rsidRPr="009974FD" w:rsidRDefault="000332D9" w:rsidP="00B9231D"/>
    <w:p w14:paraId="1083E83D" w14:textId="77777777" w:rsidR="000332D9" w:rsidRPr="00544FF8" w:rsidRDefault="000332D9" w:rsidP="009B62CA">
      <w:pPr>
        <w:pBdr>
          <w:top w:val="single" w:sz="4" w:space="1" w:color="FF0000"/>
          <w:left w:val="single" w:sz="4" w:space="4" w:color="FF0000"/>
          <w:bottom w:val="single" w:sz="4" w:space="1" w:color="FF0000"/>
          <w:right w:val="single" w:sz="4" w:space="4" w:color="FF0000"/>
        </w:pBdr>
      </w:pPr>
      <w:r w:rsidRPr="006B5AD5">
        <w:rPr>
          <w:b/>
          <w:noProof/>
          <w:color w:val="FF0000"/>
        </w:rPr>
        <w:t>IMPORTANT:</w:t>
      </w:r>
      <w:r w:rsidRPr="00544FF8">
        <w:rPr>
          <w:noProof/>
        </w:rPr>
        <w:t xml:space="preserve"> </w:t>
      </w:r>
      <w:r w:rsidRPr="00544FF8">
        <w:rPr>
          <w:b/>
        </w:rPr>
        <w:t>Do not</w:t>
      </w:r>
      <w:r w:rsidRPr="00544FF8">
        <w:t xml:space="preserve"> lift </w:t>
      </w:r>
      <w:r w:rsidR="00057D2F" w:rsidRPr="00544FF8">
        <w:t xml:space="preserve">the </w:t>
      </w:r>
      <w:r w:rsidRPr="00544FF8">
        <w:t xml:space="preserve">pre-filled pen </w:t>
      </w:r>
      <w:r w:rsidR="00057D2F" w:rsidRPr="00544FF8">
        <w:t>from the skin during the injection</w:t>
      </w:r>
      <w:r w:rsidRPr="00544FF8">
        <w:t>.</w:t>
      </w:r>
      <w:r w:rsidRPr="00544FF8">
        <w:rPr>
          <w:noProof/>
        </w:rPr>
        <w:t xml:space="preserve"> T</w:t>
      </w:r>
      <w:r w:rsidRPr="00544FF8">
        <w:t>he orange needle guard will lock, and you will not receive the full dose.</w:t>
      </w:r>
    </w:p>
    <w:p w14:paraId="2F711B4B" w14:textId="77777777" w:rsidR="00B9231D" w:rsidRPr="009974FD" w:rsidRDefault="00B9231D" w:rsidP="00B9231D">
      <w:pPr>
        <w:rPr>
          <w:bCs/>
        </w:rPr>
      </w:pPr>
    </w:p>
    <w:p w14:paraId="2130C964" w14:textId="77777777" w:rsidR="00C30B11" w:rsidRPr="00544FF8" w:rsidRDefault="00C30B11" w:rsidP="001E2EB0">
      <w:r w:rsidRPr="00544FF8">
        <w:rPr>
          <w:rFonts w:cs="BentonSans-Black"/>
          <w:b/>
          <w:bCs/>
        </w:rPr>
        <w:t>Do not</w:t>
      </w:r>
      <w:r w:rsidRPr="00544FF8">
        <w:t xml:space="preserve"> press the plunger while inserting </w:t>
      </w:r>
      <w:r w:rsidR="00057D2F" w:rsidRPr="00544FF8">
        <w:t xml:space="preserve">the </w:t>
      </w:r>
      <w:r w:rsidRPr="00544FF8">
        <w:t>needle.</w:t>
      </w:r>
    </w:p>
    <w:p w14:paraId="67AABD32" w14:textId="77777777" w:rsidR="00B9231D" w:rsidRPr="00544FF8" w:rsidRDefault="00B9231D" w:rsidP="001E2EB0"/>
    <w:p w14:paraId="1C290607" w14:textId="77777777" w:rsidR="00C30B11" w:rsidRPr="00544FF8" w:rsidRDefault="00C30B11" w:rsidP="001E2EB0">
      <w:r w:rsidRPr="00544FF8">
        <w:t xml:space="preserve">Push </w:t>
      </w:r>
      <w:r w:rsidR="00D82A01" w:rsidRPr="00544FF8">
        <w:t xml:space="preserve">and hold </w:t>
      </w:r>
      <w:r w:rsidRPr="00544FF8">
        <w:t xml:space="preserve">the pre-filled pen tip against the skin so the </w:t>
      </w:r>
      <w:r w:rsidR="00905E8D" w:rsidRPr="00544FF8">
        <w:t>o</w:t>
      </w:r>
      <w:r w:rsidRPr="00544FF8">
        <w:t xml:space="preserve">range </w:t>
      </w:r>
      <w:r w:rsidR="00905E8D" w:rsidRPr="00544FF8">
        <w:t>n</w:t>
      </w:r>
      <w:r w:rsidR="006957D3" w:rsidRPr="00544FF8">
        <w:t xml:space="preserve">eedle </w:t>
      </w:r>
      <w:r w:rsidR="00905E8D" w:rsidRPr="00544FF8">
        <w:t>g</w:t>
      </w:r>
      <w:r w:rsidRPr="00544FF8">
        <w:t>uard pushes up until it stops. Some orange will still be showing.</w:t>
      </w:r>
    </w:p>
    <w:p w14:paraId="6CD8EC5E" w14:textId="77777777" w:rsidR="00C30B11" w:rsidRPr="00544FF8" w:rsidRDefault="00C30B11" w:rsidP="00B9231D"/>
    <w:p w14:paraId="58F0CA55" w14:textId="5B0B4DAE" w:rsidR="00C30B11" w:rsidRPr="00544FF8" w:rsidRDefault="0037401E" w:rsidP="00C51945">
      <w:r>
        <w:rPr>
          <w:noProof/>
        </w:rPr>
        <w:lastRenderedPageBreak/>
        <mc:AlternateContent>
          <mc:Choice Requires="wps">
            <w:drawing>
              <wp:anchor distT="0" distB="0" distL="114300" distR="114300" simplePos="0" relativeHeight="251670528" behindDoc="0" locked="0" layoutInCell="1" allowOverlap="1" wp14:anchorId="1AA16E63" wp14:editId="0274EF41">
                <wp:simplePos x="0" y="0"/>
                <wp:positionH relativeFrom="column">
                  <wp:posOffset>1866265</wp:posOffset>
                </wp:positionH>
                <wp:positionV relativeFrom="paragraph">
                  <wp:posOffset>1600835</wp:posOffset>
                </wp:positionV>
                <wp:extent cx="574040" cy="382905"/>
                <wp:effectExtent l="0" t="0" r="0" b="0"/>
                <wp:wrapNone/>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 cy="382905"/>
                        </a:xfrm>
                        <a:prstGeom prst="rect">
                          <a:avLst/>
                        </a:prstGeom>
                        <a:noFill/>
                        <a:ln>
                          <a:noFill/>
                        </a:ln>
                        <a:effectLst/>
                      </wps:spPr>
                      <wps:txbx>
                        <w:txbxContent>
                          <w:p w14:paraId="7CDD8EB1" w14:textId="77777777" w:rsidR="00403F68" w:rsidRPr="00E677F2" w:rsidRDefault="00403F68" w:rsidP="00C30B11">
                            <w:pPr>
                              <w:rPr>
                                <w:rFonts w:ascii="Verdana" w:hAnsi="Verdana"/>
                                <w:b/>
                                <w:color w:val="ED7D31"/>
                                <w:sz w:val="16"/>
                              </w:rPr>
                            </w:pPr>
                            <w:r w:rsidRPr="00E677F2">
                              <w:rPr>
                                <w:rFonts w:ascii="Verdana" w:hAnsi="Verdana"/>
                                <w:b/>
                                <w:color w:val="ED7D31"/>
                                <w:sz w:val="16"/>
                              </w:rPr>
                              <w:t>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16E63" id="Text Box 60" o:spid="_x0000_s1049" type="#_x0000_t202" style="position:absolute;margin-left:146.95pt;margin-top:126.05pt;width:45.2pt;height:3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" filled="f" stroked="f">
                <v:textbox>
                  <w:txbxContent>
                    <w:p w14:paraId="7CDD8EB1" w14:textId="77777777" w:rsidR="00403F68" w:rsidRPr="00E677F2" w:rsidRDefault="00403F68" w:rsidP="00C30B11">
                      <w:pPr>
                        <w:rPr>
                          <w:rFonts w:ascii="Verdana" w:hAnsi="Verdana"/>
                          <w:b/>
                          <w:color w:val="ED7D31"/>
                          <w:sz w:val="16"/>
                        </w:rPr>
                      </w:pPr>
                      <w:r w:rsidRPr="00E677F2">
                        <w:rPr>
                          <w:rFonts w:ascii="Verdana" w:hAnsi="Verdana"/>
                          <w:b/>
                          <w:color w:val="ED7D31"/>
                          <w:sz w:val="16"/>
                        </w:rPr>
                        <w:t>AFTER</w:t>
                      </w:r>
                    </w:p>
                  </w:txbxContent>
                </v:textbox>
              </v:shape>
            </w:pict>
          </mc:Fallback>
        </mc:AlternateContent>
      </w:r>
      <w:r>
        <w:rPr>
          <w:noProof/>
        </w:rPr>
        <w:drawing>
          <wp:inline distT="0" distB="0" distL="0" distR="0" wp14:anchorId="526F3F0A" wp14:editId="3923BC51">
            <wp:extent cx="2487295" cy="2369820"/>
            <wp:effectExtent l="0" t="0" r="0" b="0"/>
            <wp:docPr id="1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7295" cy="2369820"/>
                    </a:xfrm>
                    <a:prstGeom prst="rect">
                      <a:avLst/>
                    </a:prstGeom>
                    <a:noFill/>
                    <a:ln>
                      <a:noFill/>
                    </a:ln>
                  </pic:spPr>
                </pic:pic>
              </a:graphicData>
            </a:graphic>
          </wp:inline>
        </w:drawing>
      </w:r>
    </w:p>
    <w:p w14:paraId="288F0635" w14:textId="77777777" w:rsidR="00C30B11" w:rsidRPr="00544FF8" w:rsidRDefault="00C30B11" w:rsidP="000332D9"/>
    <w:p w14:paraId="11EDE53D" w14:textId="77777777" w:rsidR="00C30B11" w:rsidRPr="00544FF8" w:rsidRDefault="00C30B11" w:rsidP="007F1932">
      <w:pPr>
        <w:keepNext/>
        <w:rPr>
          <w:b/>
        </w:rPr>
      </w:pPr>
      <w:r w:rsidRPr="00544FF8">
        <w:rPr>
          <w:b/>
        </w:rPr>
        <w:t>Inject Simponi</w:t>
      </w:r>
    </w:p>
    <w:p w14:paraId="6E8021A9" w14:textId="77777777" w:rsidR="00D57FCE" w:rsidRPr="00544FF8" w:rsidRDefault="00C30B11" w:rsidP="000332D9">
      <w:r w:rsidRPr="00544FF8">
        <w:t>Keep pushing the pre-filled pen against the skin.</w:t>
      </w:r>
    </w:p>
    <w:p w14:paraId="44983BB1" w14:textId="77777777" w:rsidR="00C30B11" w:rsidRPr="00544FF8" w:rsidRDefault="00C30B11" w:rsidP="000332D9">
      <w:r w:rsidRPr="00544FF8">
        <w:t>Gently, press the plunger until it stops.</w:t>
      </w:r>
    </w:p>
    <w:p w14:paraId="1F36D357" w14:textId="77777777" w:rsidR="00C30B11" w:rsidRPr="00544FF8" w:rsidRDefault="00C30B11" w:rsidP="000332D9">
      <w:pPr>
        <w:rPr>
          <w:b/>
          <w:bCs/>
        </w:rPr>
      </w:pPr>
      <w:r w:rsidRPr="00544FF8">
        <w:rPr>
          <w:b/>
          <w:bCs/>
        </w:rPr>
        <w:t>If a small dose is set, the plunger will only move a short distance.</w:t>
      </w:r>
    </w:p>
    <w:p w14:paraId="15566283" w14:textId="77777777" w:rsidR="00C30B11" w:rsidRPr="00544FF8" w:rsidRDefault="00C30B11" w:rsidP="000332D9">
      <w:r w:rsidRPr="00544FF8">
        <w:t>The dose you delivered can be confirmed by viewing the dose selection notch.</w:t>
      </w:r>
    </w:p>
    <w:p w14:paraId="2E0DEE05" w14:textId="77777777" w:rsidR="00C30B11" w:rsidRPr="00544FF8" w:rsidRDefault="00C30B11" w:rsidP="000332D9">
      <w:r w:rsidRPr="00544FF8">
        <w:rPr>
          <w:rFonts w:cs="BentonSans-Black"/>
          <w:b/>
          <w:bCs/>
        </w:rPr>
        <w:t>Do not</w:t>
      </w:r>
      <w:r w:rsidRPr="00544FF8">
        <w:t xml:space="preserve"> lift the pre-filled pen up yet.</w:t>
      </w:r>
    </w:p>
    <w:p w14:paraId="6770F2A8" w14:textId="77777777" w:rsidR="00C30B11" w:rsidRPr="00544FF8" w:rsidRDefault="00C30B11" w:rsidP="000332D9"/>
    <w:p w14:paraId="731A03C0" w14:textId="022F477A" w:rsidR="00C30B11" w:rsidRPr="00544FF8" w:rsidRDefault="0037401E" w:rsidP="000332D9">
      <w:r>
        <w:rPr>
          <w:noProof/>
        </w:rPr>
        <w:drawing>
          <wp:inline distT="0" distB="0" distL="0" distR="0" wp14:anchorId="10D23A4D" wp14:editId="1E3F6C6D">
            <wp:extent cx="2252980" cy="2150745"/>
            <wp:effectExtent l="19050" t="19050" r="0" b="1905"/>
            <wp:docPr id="1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2980" cy="2150745"/>
                    </a:xfrm>
                    <a:prstGeom prst="rect">
                      <a:avLst/>
                    </a:prstGeom>
                    <a:noFill/>
                    <a:ln w="9525" cmpd="sng">
                      <a:solidFill>
                        <a:srgbClr val="000000"/>
                      </a:solidFill>
                      <a:miter lim="800000"/>
                      <a:headEnd/>
                      <a:tailEnd/>
                    </a:ln>
                    <a:effectLst/>
                  </pic:spPr>
                </pic:pic>
              </a:graphicData>
            </a:graphic>
          </wp:inline>
        </w:drawing>
      </w:r>
    </w:p>
    <w:p w14:paraId="480ECC18" w14:textId="77777777" w:rsidR="00C30B11" w:rsidRPr="00544FF8" w:rsidRDefault="00C30B11" w:rsidP="000332D9"/>
    <w:p w14:paraId="7AB88B8F" w14:textId="77777777" w:rsidR="00C30B11" w:rsidRPr="00544FF8" w:rsidRDefault="00EB538E" w:rsidP="007F1932">
      <w:pPr>
        <w:keepNext/>
        <w:rPr>
          <w:b/>
          <w:bCs/>
        </w:rPr>
      </w:pPr>
      <w:r w:rsidRPr="00544FF8">
        <w:rPr>
          <w:b/>
          <w:bCs/>
        </w:rPr>
        <w:t>Keep holding,</w:t>
      </w:r>
      <w:r w:rsidR="00C30B11" w:rsidRPr="00544FF8">
        <w:rPr>
          <w:b/>
          <w:bCs/>
        </w:rPr>
        <w:t xml:space="preserve"> then lift</w:t>
      </w:r>
    </w:p>
    <w:p w14:paraId="14CEDACC" w14:textId="77777777" w:rsidR="00C30B11" w:rsidRPr="00544FF8" w:rsidRDefault="00C30B11" w:rsidP="000332D9">
      <w:r w:rsidRPr="00544FF8">
        <w:t>Keep pushing the pre-filled pen against the skin for a</w:t>
      </w:r>
      <w:r w:rsidR="00D82A01" w:rsidRPr="00544FF8">
        <w:t>pproximately 5</w:t>
      </w:r>
      <w:r w:rsidR="0018275F">
        <w:t> </w:t>
      </w:r>
      <w:r w:rsidR="00D82A01" w:rsidRPr="00544FF8">
        <w:t>seconds</w:t>
      </w:r>
      <w:r w:rsidRPr="00544FF8">
        <w:t>.</w:t>
      </w:r>
    </w:p>
    <w:p w14:paraId="5EAC82AC" w14:textId="77777777" w:rsidR="00C30B11" w:rsidRPr="00544FF8" w:rsidRDefault="00F60232" w:rsidP="000332D9">
      <w:r w:rsidRPr="00544FF8">
        <w:t>I</w:t>
      </w:r>
      <w:r w:rsidR="00C30B11" w:rsidRPr="00544FF8">
        <w:t>t is normal to see some drug still visible in the viewing window.</w:t>
      </w:r>
    </w:p>
    <w:p w14:paraId="1B1DF407" w14:textId="77777777" w:rsidR="00C30B11" w:rsidRPr="00544FF8" w:rsidRDefault="00C30B11" w:rsidP="000332D9">
      <w:r w:rsidRPr="00544FF8">
        <w:t>Lift the pre-filled pen away from the skin.</w:t>
      </w:r>
    </w:p>
    <w:p w14:paraId="67276777" w14:textId="77777777" w:rsidR="00C30B11" w:rsidRPr="00544FF8" w:rsidRDefault="00705184" w:rsidP="000332D9">
      <w:r w:rsidRPr="00544FF8">
        <w:t>The o</w:t>
      </w:r>
      <w:r w:rsidR="00C30B11" w:rsidRPr="00544FF8">
        <w:t>range needle guard will extend and lock.</w:t>
      </w:r>
    </w:p>
    <w:p w14:paraId="6DB91F89" w14:textId="77777777" w:rsidR="00C30B11" w:rsidRPr="00544FF8" w:rsidRDefault="00C30B11" w:rsidP="000332D9"/>
    <w:p w14:paraId="71FBCCC4" w14:textId="77777777" w:rsidR="00C30B11" w:rsidRPr="00544FF8" w:rsidRDefault="00C30B11" w:rsidP="000332D9">
      <w:pPr>
        <w:keepNext/>
        <w:rPr>
          <w:b/>
        </w:rPr>
      </w:pPr>
      <w:r w:rsidRPr="00544FF8">
        <w:rPr>
          <w:b/>
        </w:rPr>
        <w:lastRenderedPageBreak/>
        <w:t>3. After your injection</w:t>
      </w:r>
    </w:p>
    <w:p w14:paraId="63EB8119" w14:textId="09812153" w:rsidR="00C30B11" w:rsidRPr="00544FF8" w:rsidRDefault="0037401E" w:rsidP="000332D9">
      <w:r>
        <w:rPr>
          <w:noProof/>
        </w:rPr>
        <w:drawing>
          <wp:inline distT="0" distB="0" distL="0" distR="0" wp14:anchorId="6C136361" wp14:editId="796096AB">
            <wp:extent cx="2238375" cy="2136140"/>
            <wp:effectExtent l="19050" t="19050" r="9525" b="0"/>
            <wp:docPr id="1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8375" cy="2136140"/>
                    </a:xfrm>
                    <a:prstGeom prst="rect">
                      <a:avLst/>
                    </a:prstGeom>
                    <a:noFill/>
                    <a:ln w="9525" cmpd="sng">
                      <a:solidFill>
                        <a:srgbClr val="000000"/>
                      </a:solidFill>
                      <a:miter lim="800000"/>
                      <a:headEnd/>
                      <a:tailEnd/>
                    </a:ln>
                    <a:effectLst/>
                  </pic:spPr>
                </pic:pic>
              </a:graphicData>
            </a:graphic>
          </wp:inline>
        </w:drawing>
      </w:r>
    </w:p>
    <w:p w14:paraId="5CC48CB3" w14:textId="77777777" w:rsidR="00C30B11" w:rsidRPr="00544FF8" w:rsidRDefault="00C30B11" w:rsidP="000332D9"/>
    <w:p w14:paraId="7B568916" w14:textId="77777777" w:rsidR="00C30B11" w:rsidRPr="00544FF8" w:rsidRDefault="00C30B11" w:rsidP="007F1932">
      <w:pPr>
        <w:keepNext/>
        <w:rPr>
          <w:b/>
        </w:rPr>
      </w:pPr>
      <w:r w:rsidRPr="00544FF8">
        <w:rPr>
          <w:b/>
        </w:rPr>
        <w:t>Throw the used pre-filled pen away</w:t>
      </w:r>
    </w:p>
    <w:p w14:paraId="41D61DEF" w14:textId="77777777" w:rsidR="00C30B11" w:rsidRPr="00544FF8" w:rsidRDefault="00C30B11" w:rsidP="000332D9">
      <w:r w:rsidRPr="00544FF8">
        <w:t>Put your used pre-filled pen in a sharps disposal container right away after use.</w:t>
      </w:r>
    </w:p>
    <w:p w14:paraId="4E4726ED" w14:textId="77777777" w:rsidR="00C30B11" w:rsidRPr="00544FF8" w:rsidRDefault="00C30B11" w:rsidP="00C51945">
      <w:r w:rsidRPr="00544FF8">
        <w:t>Make sure you dispose of the bin as instructed by your doctor or nurse when the container is full.</w:t>
      </w:r>
    </w:p>
    <w:p w14:paraId="1AAD286B" w14:textId="77777777" w:rsidR="000332D9" w:rsidRPr="009974FD" w:rsidRDefault="000332D9" w:rsidP="000332D9">
      <w:pPr>
        <w:rPr>
          <w:rFonts w:cs="BentonSans-Bold"/>
          <w:bCs/>
        </w:rPr>
      </w:pPr>
    </w:p>
    <w:p w14:paraId="7FF44DEF" w14:textId="74412466" w:rsidR="00C30B11" w:rsidRPr="00544FF8" w:rsidRDefault="0037401E" w:rsidP="000332D9">
      <w:r>
        <w:rPr>
          <w:noProof/>
        </w:rPr>
        <w:drawing>
          <wp:inline distT="0" distB="0" distL="0" distR="0" wp14:anchorId="3ED85E0D" wp14:editId="6FF3BA5B">
            <wp:extent cx="2150745" cy="2048510"/>
            <wp:effectExtent l="19050" t="19050" r="1905" b="8890"/>
            <wp:docPr id="1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0745" cy="2048510"/>
                    </a:xfrm>
                    <a:prstGeom prst="rect">
                      <a:avLst/>
                    </a:prstGeom>
                    <a:noFill/>
                    <a:ln w="9525" cmpd="sng">
                      <a:solidFill>
                        <a:srgbClr val="000000"/>
                      </a:solidFill>
                      <a:miter lim="800000"/>
                      <a:headEnd/>
                      <a:tailEnd/>
                    </a:ln>
                    <a:effectLst/>
                  </pic:spPr>
                </pic:pic>
              </a:graphicData>
            </a:graphic>
          </wp:inline>
        </w:drawing>
      </w:r>
    </w:p>
    <w:p w14:paraId="5A5ECB73" w14:textId="77777777" w:rsidR="00C30B11" w:rsidRPr="00544FF8" w:rsidRDefault="00C30B11" w:rsidP="000332D9"/>
    <w:p w14:paraId="01AFDDE9" w14:textId="77777777" w:rsidR="00C30B11" w:rsidRPr="00544FF8" w:rsidRDefault="00C30B11" w:rsidP="007F1932">
      <w:pPr>
        <w:keepNext/>
        <w:rPr>
          <w:b/>
        </w:rPr>
      </w:pPr>
      <w:r w:rsidRPr="00544FF8">
        <w:rPr>
          <w:b/>
        </w:rPr>
        <w:t>Check injection site</w:t>
      </w:r>
    </w:p>
    <w:p w14:paraId="52E0F308" w14:textId="77777777" w:rsidR="00C30B11" w:rsidRPr="00544FF8" w:rsidRDefault="00C30B11" w:rsidP="000332D9">
      <w:r w:rsidRPr="00544FF8">
        <w:t>There may be a small amount of blood or liquid at the injection site.</w:t>
      </w:r>
    </w:p>
    <w:p w14:paraId="1AD86D60" w14:textId="77777777" w:rsidR="00C30B11" w:rsidRPr="00544FF8" w:rsidRDefault="00C30B11" w:rsidP="000332D9">
      <w:r w:rsidRPr="00544FF8">
        <w:t>Hold pressure on your skin with a cotton ball or gauze pad until any</w:t>
      </w:r>
      <w:r w:rsidR="001B1A37" w:rsidRPr="00544FF8">
        <w:t xml:space="preserve"> </w:t>
      </w:r>
      <w:r w:rsidRPr="00544FF8">
        <w:t>bleeding stops.</w:t>
      </w:r>
    </w:p>
    <w:p w14:paraId="7BE8C2D4" w14:textId="77777777" w:rsidR="00C30B11" w:rsidRPr="00544FF8" w:rsidRDefault="00C30B11" w:rsidP="000332D9">
      <w:r w:rsidRPr="00544FF8">
        <w:rPr>
          <w:rFonts w:cs="BentonSans-Bold"/>
          <w:b/>
          <w:bCs/>
        </w:rPr>
        <w:t>Do not</w:t>
      </w:r>
      <w:r w:rsidRPr="00544FF8">
        <w:t xml:space="preserve"> rub the injection site.</w:t>
      </w:r>
    </w:p>
    <w:p w14:paraId="2B873FBE" w14:textId="77777777" w:rsidR="00C70B4B" w:rsidRPr="00544FF8" w:rsidRDefault="00C30B11" w:rsidP="00C70B4B">
      <w:r w:rsidRPr="00544FF8">
        <w:t>If needed, cover injection site with a bandage. Your injection is now complete!</w:t>
      </w:r>
      <w:bookmarkStart w:id="218" w:name="_Hlk505858823"/>
    </w:p>
    <w:bookmarkEnd w:id="218"/>
    <w:p w14:paraId="7EA53842" w14:textId="77777777" w:rsidR="00D43447" w:rsidRPr="00544FF8" w:rsidRDefault="005B246E" w:rsidP="00943490">
      <w:pPr>
        <w:jc w:val="center"/>
        <w:rPr>
          <w:b/>
          <w:szCs w:val="22"/>
        </w:rPr>
      </w:pPr>
      <w:r w:rsidRPr="00544FF8">
        <w:rPr>
          <w:b/>
          <w:bCs/>
          <w:szCs w:val="22"/>
        </w:rPr>
        <w:br w:type="page"/>
      </w:r>
      <w:r w:rsidR="00716D1E" w:rsidRPr="00544FF8">
        <w:rPr>
          <w:b/>
          <w:szCs w:val="22"/>
        </w:rPr>
        <w:lastRenderedPageBreak/>
        <w:t>Package Leaflet: Information for the user</w:t>
      </w:r>
    </w:p>
    <w:p w14:paraId="236C2CD2" w14:textId="77777777" w:rsidR="00D43447" w:rsidRPr="00544FF8" w:rsidRDefault="00D43447" w:rsidP="00943490">
      <w:pPr>
        <w:jc w:val="center"/>
        <w:rPr>
          <w:b/>
          <w:szCs w:val="22"/>
        </w:rPr>
      </w:pPr>
    </w:p>
    <w:p w14:paraId="08003D0C" w14:textId="77777777" w:rsidR="00692D72" w:rsidRPr="00544FF8" w:rsidRDefault="00692D72" w:rsidP="00692D72">
      <w:pPr>
        <w:jc w:val="center"/>
        <w:rPr>
          <w:b/>
          <w:bCs/>
          <w:szCs w:val="22"/>
        </w:rPr>
      </w:pPr>
      <w:r w:rsidRPr="00544FF8">
        <w:rPr>
          <w:b/>
          <w:bCs/>
          <w:szCs w:val="22"/>
        </w:rPr>
        <w:t>Simponi 50 mg solution for injection in pre</w:t>
      </w:r>
      <w:r w:rsidRPr="00544FF8">
        <w:rPr>
          <w:b/>
          <w:bCs/>
          <w:szCs w:val="22"/>
        </w:rPr>
        <w:noBreakHyphen/>
        <w:t>filled pen</w:t>
      </w:r>
    </w:p>
    <w:p w14:paraId="0C32B726" w14:textId="77777777" w:rsidR="00D43447" w:rsidRPr="00544FF8" w:rsidRDefault="00D43447" w:rsidP="00647F91">
      <w:pPr>
        <w:numPr>
          <w:ilvl w:val="12"/>
          <w:numId w:val="0"/>
        </w:numPr>
        <w:jc w:val="center"/>
        <w:rPr>
          <w:szCs w:val="22"/>
        </w:rPr>
      </w:pPr>
      <w:r w:rsidRPr="00544FF8">
        <w:rPr>
          <w:szCs w:val="22"/>
        </w:rPr>
        <w:t>golimumab</w:t>
      </w:r>
    </w:p>
    <w:p w14:paraId="10A8F2B7" w14:textId="77777777" w:rsidR="00D43447" w:rsidRPr="00544FF8" w:rsidRDefault="00D43447" w:rsidP="00647F91">
      <w:pPr>
        <w:jc w:val="center"/>
        <w:rPr>
          <w:szCs w:val="22"/>
        </w:rPr>
      </w:pPr>
    </w:p>
    <w:p w14:paraId="3C741C04" w14:textId="77777777" w:rsidR="00D43447" w:rsidRPr="00544FF8" w:rsidRDefault="00D43447" w:rsidP="00741D7F">
      <w:pPr>
        <w:keepNext/>
        <w:suppressAutoHyphens/>
        <w:rPr>
          <w:szCs w:val="22"/>
        </w:rPr>
      </w:pPr>
      <w:r w:rsidRPr="00544FF8">
        <w:rPr>
          <w:b/>
          <w:szCs w:val="22"/>
        </w:rPr>
        <w:t>Read all of this leaflet carefully before you start using this medicine</w:t>
      </w:r>
      <w:r w:rsidR="00716D1E" w:rsidRPr="00544FF8">
        <w:rPr>
          <w:b/>
          <w:szCs w:val="22"/>
        </w:rPr>
        <w:t xml:space="preserve"> because it contains important information for you</w:t>
      </w:r>
      <w:r w:rsidRPr="00544FF8">
        <w:rPr>
          <w:b/>
          <w:szCs w:val="22"/>
        </w:rPr>
        <w:t>.</w:t>
      </w:r>
    </w:p>
    <w:p w14:paraId="4D638E82" w14:textId="77777777" w:rsidR="00D43447" w:rsidRPr="00544FF8" w:rsidRDefault="00D43447" w:rsidP="00745232">
      <w:pPr>
        <w:numPr>
          <w:ilvl w:val="0"/>
          <w:numId w:val="30"/>
        </w:numPr>
        <w:ind w:left="567" w:hanging="567"/>
        <w:rPr>
          <w:szCs w:val="22"/>
        </w:rPr>
      </w:pPr>
      <w:r w:rsidRPr="00544FF8">
        <w:rPr>
          <w:szCs w:val="22"/>
        </w:rPr>
        <w:t>Keep this leaflet. You may need to read it again.</w:t>
      </w:r>
    </w:p>
    <w:p w14:paraId="7F5EEEE2" w14:textId="77777777" w:rsidR="00D43447" w:rsidRPr="00544FF8" w:rsidRDefault="00D43447" w:rsidP="00745232">
      <w:pPr>
        <w:numPr>
          <w:ilvl w:val="0"/>
          <w:numId w:val="30"/>
        </w:numPr>
        <w:ind w:left="567" w:hanging="567"/>
        <w:rPr>
          <w:szCs w:val="22"/>
        </w:rPr>
      </w:pPr>
      <w:r w:rsidRPr="00544FF8">
        <w:rPr>
          <w:szCs w:val="22"/>
        </w:rPr>
        <w:t>If you have any further questions, ask your doctor</w:t>
      </w:r>
      <w:r w:rsidR="00716D1E" w:rsidRPr="00544FF8">
        <w:rPr>
          <w:szCs w:val="22"/>
        </w:rPr>
        <w:t>,</w:t>
      </w:r>
      <w:r w:rsidRPr="00544FF8">
        <w:rPr>
          <w:szCs w:val="22"/>
        </w:rPr>
        <w:t xml:space="preserve"> pharmacist</w:t>
      </w:r>
      <w:r w:rsidR="00716D1E" w:rsidRPr="00544FF8">
        <w:rPr>
          <w:szCs w:val="22"/>
        </w:rPr>
        <w:t xml:space="preserve"> or nurse</w:t>
      </w:r>
      <w:r w:rsidRPr="00544FF8">
        <w:rPr>
          <w:szCs w:val="22"/>
        </w:rPr>
        <w:t>.</w:t>
      </w:r>
    </w:p>
    <w:p w14:paraId="77FF5640" w14:textId="77777777" w:rsidR="00D43447" w:rsidRPr="00544FF8" w:rsidRDefault="00D43447" w:rsidP="00745232">
      <w:pPr>
        <w:numPr>
          <w:ilvl w:val="0"/>
          <w:numId w:val="30"/>
        </w:numPr>
        <w:ind w:left="567" w:hanging="567"/>
        <w:rPr>
          <w:szCs w:val="22"/>
        </w:rPr>
      </w:pPr>
      <w:r w:rsidRPr="00544FF8">
        <w:rPr>
          <w:szCs w:val="22"/>
        </w:rPr>
        <w:t>This medicine has been prescribed for you</w:t>
      </w:r>
      <w:r w:rsidR="00716D1E" w:rsidRPr="00544FF8">
        <w:rPr>
          <w:szCs w:val="22"/>
        </w:rPr>
        <w:t xml:space="preserve"> only</w:t>
      </w:r>
      <w:r w:rsidRPr="00544FF8">
        <w:rPr>
          <w:szCs w:val="22"/>
        </w:rPr>
        <w:t xml:space="preserve">. Do not pass it on to others. It may harm them, even if their </w:t>
      </w:r>
      <w:r w:rsidR="00716D1E" w:rsidRPr="00544FF8">
        <w:rPr>
          <w:szCs w:val="22"/>
        </w:rPr>
        <w:t>signs of illness</w:t>
      </w:r>
      <w:r w:rsidRPr="00544FF8">
        <w:rPr>
          <w:szCs w:val="22"/>
        </w:rPr>
        <w:t xml:space="preserve"> are the same as yours.</w:t>
      </w:r>
    </w:p>
    <w:p w14:paraId="199CC2B9" w14:textId="77777777" w:rsidR="00D43447" w:rsidRPr="00544FF8" w:rsidRDefault="00D43447" w:rsidP="00745232">
      <w:pPr>
        <w:numPr>
          <w:ilvl w:val="0"/>
          <w:numId w:val="30"/>
        </w:numPr>
        <w:ind w:left="567" w:hanging="567"/>
        <w:rPr>
          <w:szCs w:val="22"/>
        </w:rPr>
      </w:pPr>
      <w:r w:rsidRPr="00544FF8">
        <w:rPr>
          <w:szCs w:val="22"/>
        </w:rPr>
        <w:t xml:space="preserve">If </w:t>
      </w:r>
      <w:r w:rsidR="00716D1E" w:rsidRPr="00544FF8">
        <w:rPr>
          <w:szCs w:val="22"/>
        </w:rPr>
        <w:t xml:space="preserve">you get </w:t>
      </w:r>
      <w:r w:rsidRPr="00544FF8">
        <w:rPr>
          <w:szCs w:val="22"/>
        </w:rPr>
        <w:t xml:space="preserve">any side effects, </w:t>
      </w:r>
      <w:r w:rsidR="00716D1E" w:rsidRPr="00544FF8">
        <w:rPr>
          <w:szCs w:val="22"/>
        </w:rPr>
        <w:t>talk to your doctor, pharmacist or nurse. This includes</w:t>
      </w:r>
      <w:r w:rsidRPr="00544FF8">
        <w:rPr>
          <w:szCs w:val="22"/>
        </w:rPr>
        <w:t xml:space="preserve"> any </w:t>
      </w:r>
      <w:r w:rsidR="00716D1E" w:rsidRPr="00544FF8">
        <w:rPr>
          <w:szCs w:val="22"/>
        </w:rPr>
        <w:t xml:space="preserve">possible </w:t>
      </w:r>
      <w:r w:rsidRPr="00544FF8">
        <w:rPr>
          <w:szCs w:val="22"/>
        </w:rPr>
        <w:t>side effects not listed in this leaflet.</w:t>
      </w:r>
      <w:r w:rsidR="00CF49A5" w:rsidRPr="00544FF8">
        <w:rPr>
          <w:szCs w:val="22"/>
        </w:rPr>
        <w:t xml:space="preserve"> See section 4.</w:t>
      </w:r>
    </w:p>
    <w:p w14:paraId="2DE6F538" w14:textId="77777777" w:rsidR="00D43447" w:rsidRPr="00544FF8" w:rsidRDefault="00D43447" w:rsidP="00647F91">
      <w:pPr>
        <w:rPr>
          <w:szCs w:val="22"/>
        </w:rPr>
      </w:pPr>
    </w:p>
    <w:p w14:paraId="105A4029" w14:textId="77777777" w:rsidR="008D0996" w:rsidRPr="00544FF8" w:rsidRDefault="00D43447" w:rsidP="00647F91">
      <w:pPr>
        <w:rPr>
          <w:szCs w:val="22"/>
        </w:rPr>
      </w:pPr>
      <w:r w:rsidRPr="00544FF8">
        <w:rPr>
          <w:szCs w:val="22"/>
        </w:rPr>
        <w:t xml:space="preserve">Your doctor will also give you a Patient </w:t>
      </w:r>
      <w:r w:rsidR="00175183" w:rsidRPr="00544FF8">
        <w:rPr>
          <w:szCs w:val="22"/>
        </w:rPr>
        <w:t>Reminder</w:t>
      </w:r>
      <w:r w:rsidRPr="00544FF8">
        <w:rPr>
          <w:szCs w:val="22"/>
        </w:rPr>
        <w:t xml:space="preserve"> Card, which contains important safety information you need to be aware of before and during your treatment with Simponi.</w:t>
      </w:r>
    </w:p>
    <w:p w14:paraId="715C1E10" w14:textId="77777777" w:rsidR="00D43447" w:rsidRPr="00544FF8" w:rsidRDefault="00D43447" w:rsidP="00647F91">
      <w:pPr>
        <w:rPr>
          <w:szCs w:val="22"/>
        </w:rPr>
      </w:pPr>
    </w:p>
    <w:p w14:paraId="75FA3C5A" w14:textId="77777777" w:rsidR="008D0996" w:rsidRPr="00544FF8" w:rsidRDefault="00716D1E" w:rsidP="00943490">
      <w:pPr>
        <w:keepNext/>
        <w:numPr>
          <w:ilvl w:val="12"/>
          <w:numId w:val="0"/>
        </w:numPr>
        <w:rPr>
          <w:szCs w:val="22"/>
        </w:rPr>
      </w:pPr>
      <w:r w:rsidRPr="00544FF8">
        <w:rPr>
          <w:b/>
          <w:szCs w:val="22"/>
        </w:rPr>
        <w:t>What is i</w:t>
      </w:r>
      <w:r w:rsidR="00D43447" w:rsidRPr="00544FF8">
        <w:rPr>
          <w:b/>
          <w:szCs w:val="22"/>
        </w:rPr>
        <w:t>n this leaflet</w:t>
      </w:r>
    </w:p>
    <w:p w14:paraId="1BEA424E" w14:textId="77777777" w:rsidR="00D43447" w:rsidRPr="00544FF8" w:rsidRDefault="00D43447" w:rsidP="00647F91">
      <w:pPr>
        <w:numPr>
          <w:ilvl w:val="12"/>
          <w:numId w:val="0"/>
        </w:numPr>
        <w:tabs>
          <w:tab w:val="left" w:pos="540"/>
        </w:tabs>
        <w:rPr>
          <w:szCs w:val="22"/>
        </w:rPr>
      </w:pPr>
      <w:r w:rsidRPr="00544FF8">
        <w:rPr>
          <w:szCs w:val="22"/>
        </w:rPr>
        <w:t>1.</w:t>
      </w:r>
      <w:r w:rsidRPr="00544FF8">
        <w:rPr>
          <w:szCs w:val="22"/>
        </w:rPr>
        <w:tab/>
        <w:t>What Simponi is and what it is used for</w:t>
      </w:r>
    </w:p>
    <w:p w14:paraId="04FE7CB0" w14:textId="77777777" w:rsidR="00D43447" w:rsidRPr="00544FF8" w:rsidRDefault="00D43447" w:rsidP="00647F91">
      <w:pPr>
        <w:numPr>
          <w:ilvl w:val="12"/>
          <w:numId w:val="0"/>
        </w:numPr>
        <w:tabs>
          <w:tab w:val="left" w:pos="540"/>
        </w:tabs>
        <w:rPr>
          <w:szCs w:val="22"/>
        </w:rPr>
      </w:pPr>
      <w:r w:rsidRPr="00544FF8">
        <w:rPr>
          <w:szCs w:val="22"/>
        </w:rPr>
        <w:t>2.</w:t>
      </w:r>
      <w:r w:rsidRPr="00544FF8">
        <w:rPr>
          <w:szCs w:val="22"/>
        </w:rPr>
        <w:tab/>
      </w:r>
      <w:r w:rsidR="00853EA8" w:rsidRPr="00544FF8">
        <w:rPr>
          <w:szCs w:val="22"/>
        </w:rPr>
        <w:t>What you need to know b</w:t>
      </w:r>
      <w:r w:rsidRPr="00544FF8">
        <w:rPr>
          <w:szCs w:val="22"/>
        </w:rPr>
        <w:t>efore you use Simponi</w:t>
      </w:r>
    </w:p>
    <w:p w14:paraId="320210F4" w14:textId="77777777" w:rsidR="00D43447" w:rsidRPr="00544FF8" w:rsidRDefault="00D43447" w:rsidP="00647F91">
      <w:pPr>
        <w:numPr>
          <w:ilvl w:val="12"/>
          <w:numId w:val="0"/>
        </w:numPr>
        <w:tabs>
          <w:tab w:val="left" w:pos="540"/>
        </w:tabs>
        <w:rPr>
          <w:szCs w:val="22"/>
        </w:rPr>
      </w:pPr>
      <w:r w:rsidRPr="00544FF8">
        <w:rPr>
          <w:szCs w:val="22"/>
        </w:rPr>
        <w:t>3.</w:t>
      </w:r>
      <w:r w:rsidRPr="00544FF8">
        <w:rPr>
          <w:szCs w:val="22"/>
        </w:rPr>
        <w:tab/>
        <w:t>How to use Simponi</w:t>
      </w:r>
    </w:p>
    <w:p w14:paraId="14513024" w14:textId="77777777" w:rsidR="00D43447" w:rsidRPr="00544FF8" w:rsidRDefault="00D43447" w:rsidP="00647F91">
      <w:pPr>
        <w:numPr>
          <w:ilvl w:val="12"/>
          <w:numId w:val="0"/>
        </w:numPr>
        <w:tabs>
          <w:tab w:val="left" w:pos="540"/>
        </w:tabs>
        <w:rPr>
          <w:szCs w:val="22"/>
        </w:rPr>
      </w:pPr>
      <w:r w:rsidRPr="00544FF8">
        <w:rPr>
          <w:szCs w:val="22"/>
        </w:rPr>
        <w:t>4.</w:t>
      </w:r>
      <w:r w:rsidRPr="00544FF8">
        <w:rPr>
          <w:szCs w:val="22"/>
        </w:rPr>
        <w:tab/>
        <w:t>Possible side effects</w:t>
      </w:r>
    </w:p>
    <w:p w14:paraId="09B0A435" w14:textId="77777777" w:rsidR="00D43447" w:rsidRPr="00544FF8" w:rsidRDefault="00D43447" w:rsidP="00647F91">
      <w:pPr>
        <w:numPr>
          <w:ilvl w:val="12"/>
          <w:numId w:val="0"/>
        </w:numPr>
        <w:tabs>
          <w:tab w:val="left" w:pos="540"/>
        </w:tabs>
        <w:rPr>
          <w:szCs w:val="22"/>
        </w:rPr>
      </w:pPr>
      <w:r w:rsidRPr="00544FF8">
        <w:rPr>
          <w:szCs w:val="22"/>
        </w:rPr>
        <w:t>5.</w:t>
      </w:r>
      <w:r w:rsidRPr="00544FF8">
        <w:rPr>
          <w:szCs w:val="22"/>
        </w:rPr>
        <w:tab/>
        <w:t>How to store Simponi</w:t>
      </w:r>
    </w:p>
    <w:p w14:paraId="58983189" w14:textId="77777777" w:rsidR="00D43447" w:rsidRPr="00544FF8" w:rsidRDefault="00D43447" w:rsidP="00647F91">
      <w:pPr>
        <w:numPr>
          <w:ilvl w:val="12"/>
          <w:numId w:val="0"/>
        </w:numPr>
        <w:tabs>
          <w:tab w:val="left" w:pos="540"/>
        </w:tabs>
        <w:rPr>
          <w:szCs w:val="22"/>
        </w:rPr>
      </w:pPr>
      <w:r w:rsidRPr="00544FF8">
        <w:rPr>
          <w:szCs w:val="22"/>
        </w:rPr>
        <w:t>6.</w:t>
      </w:r>
      <w:r w:rsidRPr="00544FF8">
        <w:rPr>
          <w:szCs w:val="22"/>
        </w:rPr>
        <w:tab/>
      </w:r>
      <w:r w:rsidR="00853EA8" w:rsidRPr="00544FF8">
        <w:rPr>
          <w:szCs w:val="22"/>
        </w:rPr>
        <w:t>Contents of the pack and other</w:t>
      </w:r>
      <w:r w:rsidRPr="00544FF8">
        <w:rPr>
          <w:szCs w:val="22"/>
        </w:rPr>
        <w:t xml:space="preserve"> information</w:t>
      </w:r>
    </w:p>
    <w:p w14:paraId="61B13C05" w14:textId="77777777" w:rsidR="00D43447" w:rsidRDefault="00D43447" w:rsidP="00647F91">
      <w:pPr>
        <w:numPr>
          <w:ilvl w:val="12"/>
          <w:numId w:val="0"/>
        </w:numPr>
        <w:rPr>
          <w:szCs w:val="22"/>
        </w:rPr>
      </w:pPr>
    </w:p>
    <w:p w14:paraId="67587131" w14:textId="77777777" w:rsidR="009974FD" w:rsidRPr="00544FF8" w:rsidRDefault="009974FD" w:rsidP="00647F91">
      <w:pPr>
        <w:numPr>
          <w:ilvl w:val="12"/>
          <w:numId w:val="0"/>
        </w:numPr>
        <w:rPr>
          <w:szCs w:val="22"/>
        </w:rPr>
      </w:pPr>
    </w:p>
    <w:p w14:paraId="46FB5BC9" w14:textId="77777777" w:rsidR="00692D72" w:rsidRPr="00544FF8" w:rsidRDefault="00692D72" w:rsidP="009C6C0A">
      <w:pPr>
        <w:keepNext/>
        <w:ind w:left="567" w:hanging="567"/>
        <w:outlineLvl w:val="2"/>
        <w:rPr>
          <w:b/>
          <w:bCs/>
          <w:szCs w:val="22"/>
        </w:rPr>
      </w:pPr>
      <w:r w:rsidRPr="00544FF8">
        <w:rPr>
          <w:b/>
          <w:bCs/>
          <w:szCs w:val="22"/>
        </w:rPr>
        <w:t>1.</w:t>
      </w:r>
      <w:r w:rsidRPr="00544FF8">
        <w:rPr>
          <w:b/>
          <w:bCs/>
          <w:szCs w:val="22"/>
        </w:rPr>
        <w:tab/>
        <w:t>What Simponi is and what it is used for</w:t>
      </w:r>
    </w:p>
    <w:p w14:paraId="33FD18F1" w14:textId="77777777" w:rsidR="00692D72" w:rsidRPr="00544FF8" w:rsidRDefault="00692D72" w:rsidP="000F636C">
      <w:pPr>
        <w:keepNext/>
        <w:numPr>
          <w:ilvl w:val="12"/>
          <w:numId w:val="0"/>
        </w:numPr>
        <w:rPr>
          <w:szCs w:val="22"/>
        </w:rPr>
      </w:pPr>
    </w:p>
    <w:p w14:paraId="0FB2B71C" w14:textId="77777777" w:rsidR="008D0996" w:rsidRPr="00544FF8" w:rsidRDefault="00D43447" w:rsidP="0071275B">
      <w:pPr>
        <w:rPr>
          <w:szCs w:val="22"/>
        </w:rPr>
      </w:pPr>
      <w:r w:rsidRPr="00544FF8">
        <w:rPr>
          <w:szCs w:val="22"/>
        </w:rPr>
        <w:t>Simponi contains the active substance called golimumab.</w:t>
      </w:r>
    </w:p>
    <w:p w14:paraId="562773AE" w14:textId="77777777" w:rsidR="00D43447" w:rsidRPr="00544FF8" w:rsidRDefault="00D43447" w:rsidP="0071275B">
      <w:pPr>
        <w:rPr>
          <w:szCs w:val="22"/>
        </w:rPr>
      </w:pPr>
    </w:p>
    <w:p w14:paraId="428DB121" w14:textId="77777777" w:rsidR="00D43447" w:rsidRPr="00544FF8" w:rsidRDefault="00D43447" w:rsidP="009974FD">
      <w:pPr>
        <w:keepNext/>
        <w:rPr>
          <w:szCs w:val="22"/>
        </w:rPr>
      </w:pPr>
      <w:r w:rsidRPr="00544FF8">
        <w:rPr>
          <w:szCs w:val="22"/>
        </w:rPr>
        <w:t xml:space="preserve">Simponi belongs to a group of medicines called ‘TNF blockers’. It is used </w:t>
      </w:r>
      <w:r w:rsidR="00041C3B" w:rsidRPr="00544FF8">
        <w:rPr>
          <w:b/>
          <w:szCs w:val="22"/>
        </w:rPr>
        <w:t>in adults</w:t>
      </w:r>
      <w:r w:rsidRPr="00544FF8">
        <w:rPr>
          <w:szCs w:val="22"/>
        </w:rPr>
        <w:t xml:space="preserve"> for the treatment of the following inflammatory diseases:</w:t>
      </w:r>
    </w:p>
    <w:p w14:paraId="50D10D70" w14:textId="77777777" w:rsidR="00D43447" w:rsidRPr="009974FD" w:rsidRDefault="00D43447" w:rsidP="00CC1523">
      <w:pPr>
        <w:numPr>
          <w:ilvl w:val="0"/>
          <w:numId w:val="31"/>
        </w:numPr>
        <w:ind w:left="567" w:hanging="567"/>
        <w:rPr>
          <w:bCs/>
        </w:rPr>
      </w:pPr>
      <w:r w:rsidRPr="009974FD">
        <w:t>Rheumatoid arthritis</w:t>
      </w:r>
    </w:p>
    <w:p w14:paraId="7EFD6257" w14:textId="77777777" w:rsidR="00D43447" w:rsidRPr="009974FD" w:rsidRDefault="00D43447" w:rsidP="00CC1523">
      <w:pPr>
        <w:numPr>
          <w:ilvl w:val="0"/>
          <w:numId w:val="31"/>
        </w:numPr>
        <w:ind w:left="567" w:hanging="567"/>
        <w:rPr>
          <w:bCs/>
        </w:rPr>
      </w:pPr>
      <w:r w:rsidRPr="009974FD">
        <w:t>Psoriatic arthritis</w:t>
      </w:r>
    </w:p>
    <w:p w14:paraId="59B2AFF2" w14:textId="77777777" w:rsidR="007254CD" w:rsidRPr="009974FD" w:rsidRDefault="00ED7EE4" w:rsidP="00CC1523">
      <w:pPr>
        <w:numPr>
          <w:ilvl w:val="0"/>
          <w:numId w:val="31"/>
        </w:numPr>
        <w:ind w:left="567" w:hanging="567"/>
        <w:rPr>
          <w:bCs/>
        </w:rPr>
      </w:pPr>
      <w:r w:rsidRPr="009974FD">
        <w:t>Axial spondyloarthritis, including a</w:t>
      </w:r>
      <w:r w:rsidR="00D43447" w:rsidRPr="009974FD">
        <w:t>nkylosing spondylitis</w:t>
      </w:r>
      <w:r w:rsidRPr="009974FD">
        <w:t xml:space="preserve"> and non</w:t>
      </w:r>
      <w:r w:rsidR="00741D7F" w:rsidRPr="009974FD">
        <w:rPr>
          <w:szCs w:val="22"/>
        </w:rPr>
        <w:noBreakHyphen/>
      </w:r>
      <w:r w:rsidRPr="009974FD">
        <w:t>radiographic axial spondyloarthritis</w:t>
      </w:r>
    </w:p>
    <w:p w14:paraId="3714B8FF" w14:textId="77777777" w:rsidR="00D43447" w:rsidRPr="009974FD" w:rsidRDefault="008D59DE" w:rsidP="00CC1523">
      <w:pPr>
        <w:numPr>
          <w:ilvl w:val="0"/>
          <w:numId w:val="31"/>
        </w:numPr>
        <w:ind w:left="567" w:hanging="567"/>
        <w:rPr>
          <w:bCs/>
        </w:rPr>
      </w:pPr>
      <w:r w:rsidRPr="009974FD">
        <w:t>Ulcerative colitis</w:t>
      </w:r>
    </w:p>
    <w:p w14:paraId="3109DF8F" w14:textId="77777777" w:rsidR="00D43447" w:rsidRPr="00544FF8" w:rsidRDefault="00D43447" w:rsidP="0071275B">
      <w:pPr>
        <w:rPr>
          <w:szCs w:val="22"/>
        </w:rPr>
      </w:pPr>
    </w:p>
    <w:p w14:paraId="62D25161" w14:textId="77777777" w:rsidR="0040796F" w:rsidRPr="00544FF8" w:rsidRDefault="00041C3B" w:rsidP="0040796F">
      <w:r w:rsidRPr="00544FF8">
        <w:rPr>
          <w:b/>
        </w:rPr>
        <w:t>In children</w:t>
      </w:r>
      <w:r w:rsidR="00056234" w:rsidRPr="00544FF8">
        <w:t xml:space="preserve"> </w:t>
      </w:r>
      <w:r w:rsidR="00AF003C" w:rsidRPr="00544FF8">
        <w:t>2</w:t>
      </w:r>
      <w:r w:rsidR="000665F2" w:rsidRPr="00544FF8">
        <w:t> </w:t>
      </w:r>
      <w:r w:rsidR="00AF003C" w:rsidRPr="00544FF8">
        <w:t>years</w:t>
      </w:r>
      <w:r w:rsidR="00937725" w:rsidRPr="00544FF8">
        <w:t xml:space="preserve"> of age and older</w:t>
      </w:r>
      <w:r w:rsidR="0040796F" w:rsidRPr="00544FF8">
        <w:t>, Simponi is used for the treatment of polyarticular juvenile idiopathic arthritis.</w:t>
      </w:r>
    </w:p>
    <w:p w14:paraId="3988EDAD" w14:textId="77777777" w:rsidR="0040796F" w:rsidRPr="00544FF8" w:rsidRDefault="0040796F" w:rsidP="0071275B">
      <w:pPr>
        <w:rPr>
          <w:szCs w:val="22"/>
        </w:rPr>
      </w:pPr>
    </w:p>
    <w:p w14:paraId="5512CDDA" w14:textId="77777777" w:rsidR="00D43447" w:rsidRPr="00544FF8" w:rsidRDefault="00D43447" w:rsidP="0071275B">
      <w:pPr>
        <w:rPr>
          <w:szCs w:val="22"/>
        </w:rPr>
      </w:pPr>
      <w:r w:rsidRPr="00544FF8">
        <w:rPr>
          <w:szCs w:val="22"/>
        </w:rPr>
        <w:t>Simponi works by blocking the action of a protein called ‘tumour ne</w:t>
      </w:r>
      <w:r w:rsidR="002544C8" w:rsidRPr="00544FF8">
        <w:rPr>
          <w:szCs w:val="22"/>
        </w:rPr>
        <w:t>crosis factor alpha’ (TNF</w:t>
      </w:r>
      <w:r w:rsidR="002544C8" w:rsidRPr="00544FF8">
        <w:rPr>
          <w:szCs w:val="22"/>
        </w:rPr>
        <w:noBreakHyphen/>
      </w:r>
      <w:r w:rsidRPr="00544FF8">
        <w:rPr>
          <w:szCs w:val="22"/>
        </w:rPr>
        <w:t>α).</w:t>
      </w:r>
      <w:r w:rsidRPr="00544FF8">
        <w:rPr>
          <w:snapToGrid w:val="0"/>
          <w:szCs w:val="22"/>
        </w:rPr>
        <w:t xml:space="preserve"> T</w:t>
      </w:r>
      <w:r w:rsidRPr="00544FF8">
        <w:rPr>
          <w:szCs w:val="22"/>
        </w:rPr>
        <w:t>his protein is involved in inflammatory processes of the body, and blocking it can reduce the inflammation in your body.</w:t>
      </w:r>
    </w:p>
    <w:p w14:paraId="4D701363" w14:textId="77777777" w:rsidR="00D43447" w:rsidRPr="00544FF8" w:rsidRDefault="00D43447" w:rsidP="00647F91">
      <w:pPr>
        <w:rPr>
          <w:szCs w:val="22"/>
        </w:rPr>
      </w:pPr>
    </w:p>
    <w:p w14:paraId="5FA4AC15" w14:textId="77777777" w:rsidR="00692D72" w:rsidRPr="00544FF8" w:rsidRDefault="00692D72" w:rsidP="000F636C">
      <w:pPr>
        <w:keepNext/>
        <w:rPr>
          <w:b/>
          <w:bCs/>
          <w:szCs w:val="22"/>
        </w:rPr>
      </w:pPr>
      <w:r w:rsidRPr="00544FF8">
        <w:rPr>
          <w:b/>
          <w:bCs/>
          <w:szCs w:val="22"/>
        </w:rPr>
        <w:t>Rheumatoid arthritis</w:t>
      </w:r>
    </w:p>
    <w:p w14:paraId="4B6A89C7" w14:textId="77777777" w:rsidR="00983993" w:rsidRPr="00544FF8" w:rsidRDefault="00983993" w:rsidP="00C07874">
      <w:pPr>
        <w:autoSpaceDE w:val="0"/>
        <w:autoSpaceDN w:val="0"/>
        <w:adjustRightInd w:val="0"/>
        <w:rPr>
          <w:szCs w:val="22"/>
        </w:rPr>
      </w:pPr>
      <w:r w:rsidRPr="00544FF8">
        <w:rPr>
          <w:szCs w:val="22"/>
        </w:rPr>
        <w:t xml:space="preserve">Rheumatoid arthritis is an inflammatory disease of the </w:t>
      </w:r>
      <w:r w:rsidRPr="00544FF8">
        <w:t>joints. If you</w:t>
      </w:r>
      <w:r w:rsidRPr="00544FF8">
        <w:rPr>
          <w:szCs w:val="22"/>
        </w:rPr>
        <w:t xml:space="preserve"> have active rheumatoid </w:t>
      </w:r>
      <w:proofErr w:type="gramStart"/>
      <w:r w:rsidRPr="00544FF8">
        <w:rPr>
          <w:szCs w:val="22"/>
        </w:rPr>
        <w:t>arthritis</w:t>
      </w:r>
      <w:proofErr w:type="gramEnd"/>
      <w:r w:rsidR="00C07874">
        <w:rPr>
          <w:szCs w:val="22"/>
        </w:rPr>
        <w:t xml:space="preserve"> </w:t>
      </w:r>
      <w:r w:rsidRPr="00544FF8">
        <w:rPr>
          <w:szCs w:val="22"/>
        </w:rPr>
        <w:t>you will first be given other medicines. If you do not respond well enough to these medicines, you may be given Simponi which you will take in combination with another medicine called methotrexate to:</w:t>
      </w:r>
    </w:p>
    <w:p w14:paraId="51348390" w14:textId="77777777" w:rsidR="00983993" w:rsidRPr="009974FD" w:rsidRDefault="00983993" w:rsidP="00CC1523">
      <w:pPr>
        <w:numPr>
          <w:ilvl w:val="0"/>
          <w:numId w:val="31"/>
        </w:numPr>
        <w:ind w:left="567" w:hanging="567"/>
        <w:rPr>
          <w:bCs/>
        </w:rPr>
      </w:pPr>
      <w:r w:rsidRPr="009974FD">
        <w:t>Reduce the signs and symptoms of your disease.</w:t>
      </w:r>
    </w:p>
    <w:p w14:paraId="66A81735" w14:textId="77777777" w:rsidR="00983993" w:rsidRPr="009974FD" w:rsidRDefault="00983993" w:rsidP="00CC1523">
      <w:pPr>
        <w:numPr>
          <w:ilvl w:val="0"/>
          <w:numId w:val="31"/>
        </w:numPr>
        <w:ind w:left="567" w:hanging="567"/>
        <w:rPr>
          <w:bCs/>
        </w:rPr>
      </w:pPr>
      <w:r w:rsidRPr="009974FD">
        <w:t>Slow down the damage to your bones and joints.</w:t>
      </w:r>
    </w:p>
    <w:p w14:paraId="598F3BAC" w14:textId="77777777" w:rsidR="00983993" w:rsidRPr="009974FD" w:rsidRDefault="00983993" w:rsidP="00CC1523">
      <w:pPr>
        <w:numPr>
          <w:ilvl w:val="0"/>
          <w:numId w:val="31"/>
        </w:numPr>
        <w:ind w:left="567" w:hanging="567"/>
        <w:rPr>
          <w:bCs/>
        </w:rPr>
      </w:pPr>
      <w:r w:rsidRPr="009974FD">
        <w:t>Improve your physical function.</w:t>
      </w:r>
    </w:p>
    <w:p w14:paraId="66F11325" w14:textId="77777777" w:rsidR="00D43447" w:rsidRPr="00544FF8" w:rsidRDefault="00D43447" w:rsidP="006E03CF"/>
    <w:p w14:paraId="49784E3A" w14:textId="77777777" w:rsidR="00692D72" w:rsidRPr="00544FF8" w:rsidRDefault="00692D72" w:rsidP="000F636C">
      <w:pPr>
        <w:keepNext/>
        <w:rPr>
          <w:b/>
          <w:bCs/>
          <w:szCs w:val="22"/>
        </w:rPr>
      </w:pPr>
      <w:r w:rsidRPr="00544FF8">
        <w:rPr>
          <w:b/>
          <w:bCs/>
          <w:szCs w:val="22"/>
        </w:rPr>
        <w:lastRenderedPageBreak/>
        <w:t>Psoriatic arthritis</w:t>
      </w:r>
    </w:p>
    <w:p w14:paraId="275DF478" w14:textId="77777777" w:rsidR="00D43447" w:rsidRPr="00544FF8" w:rsidRDefault="00D43447" w:rsidP="00647F91">
      <w:pPr>
        <w:autoSpaceDE w:val="0"/>
        <w:autoSpaceDN w:val="0"/>
        <w:adjustRightInd w:val="0"/>
        <w:rPr>
          <w:szCs w:val="22"/>
        </w:rPr>
      </w:pPr>
      <w:r w:rsidRPr="00544FF8">
        <w:rPr>
          <w:szCs w:val="22"/>
        </w:rPr>
        <w:t xml:space="preserve">Psoriatic arthritis is an inflammatory disease of the joints, usually accompanied by psoriasis, an inflammatory disease of the skin. If you have active psoriatic </w:t>
      </w:r>
      <w:proofErr w:type="gramStart"/>
      <w:r w:rsidRPr="00544FF8">
        <w:rPr>
          <w:szCs w:val="22"/>
        </w:rPr>
        <w:t>arthritis</w:t>
      </w:r>
      <w:proofErr w:type="gramEnd"/>
      <w:r w:rsidRPr="00544FF8">
        <w:rPr>
          <w:szCs w:val="22"/>
        </w:rPr>
        <w:t xml:space="preserve"> you will first be given other medicines. If you do not respond well enough to these medicines, you may be given Simponi to:</w:t>
      </w:r>
    </w:p>
    <w:p w14:paraId="5A785A90" w14:textId="77777777" w:rsidR="008D0996" w:rsidRPr="009974FD" w:rsidRDefault="00D43447" w:rsidP="00CC1523">
      <w:pPr>
        <w:numPr>
          <w:ilvl w:val="0"/>
          <w:numId w:val="31"/>
        </w:numPr>
        <w:ind w:left="567" w:hanging="567"/>
        <w:rPr>
          <w:bCs/>
        </w:rPr>
      </w:pPr>
      <w:r w:rsidRPr="009974FD">
        <w:t>Reduce the signs and symptoms of your disease.</w:t>
      </w:r>
    </w:p>
    <w:p w14:paraId="56371E47" w14:textId="77777777" w:rsidR="00393687" w:rsidRPr="009974FD" w:rsidRDefault="00393687" w:rsidP="00CC1523">
      <w:pPr>
        <w:numPr>
          <w:ilvl w:val="0"/>
          <w:numId w:val="31"/>
        </w:numPr>
        <w:ind w:left="567" w:hanging="567"/>
        <w:rPr>
          <w:bCs/>
        </w:rPr>
      </w:pPr>
      <w:r w:rsidRPr="009974FD">
        <w:t>Slow down the damage to your bones and joints.</w:t>
      </w:r>
    </w:p>
    <w:p w14:paraId="1B916D13" w14:textId="77777777" w:rsidR="00D43447" w:rsidRPr="009974FD" w:rsidRDefault="00D43447" w:rsidP="00CC1523">
      <w:pPr>
        <w:numPr>
          <w:ilvl w:val="0"/>
          <w:numId w:val="31"/>
        </w:numPr>
        <w:ind w:left="567" w:hanging="567"/>
        <w:rPr>
          <w:bCs/>
        </w:rPr>
      </w:pPr>
      <w:r w:rsidRPr="009974FD">
        <w:t>Improve your physical function.</w:t>
      </w:r>
    </w:p>
    <w:p w14:paraId="35123F3B" w14:textId="77777777" w:rsidR="00D43447" w:rsidRPr="00C07874" w:rsidRDefault="00D43447" w:rsidP="0071275B">
      <w:pPr>
        <w:rPr>
          <w:bCs/>
          <w:szCs w:val="22"/>
        </w:rPr>
      </w:pPr>
    </w:p>
    <w:p w14:paraId="18107F4C" w14:textId="77777777" w:rsidR="00692D72" w:rsidRPr="00544FF8" w:rsidRDefault="00692D72" w:rsidP="000F636C">
      <w:pPr>
        <w:keepNext/>
        <w:rPr>
          <w:b/>
          <w:bCs/>
          <w:szCs w:val="22"/>
        </w:rPr>
      </w:pPr>
      <w:r w:rsidRPr="00544FF8">
        <w:rPr>
          <w:b/>
          <w:bCs/>
          <w:szCs w:val="22"/>
        </w:rPr>
        <w:t>Ankylosing spondylitis</w:t>
      </w:r>
      <w:r w:rsidR="00ED7EE4" w:rsidRPr="00544FF8">
        <w:rPr>
          <w:b/>
          <w:bCs/>
          <w:szCs w:val="22"/>
        </w:rPr>
        <w:t xml:space="preserve"> and non</w:t>
      </w:r>
      <w:r w:rsidR="00741D7F" w:rsidRPr="00544FF8">
        <w:rPr>
          <w:szCs w:val="22"/>
        </w:rPr>
        <w:noBreakHyphen/>
      </w:r>
      <w:r w:rsidR="00ED7EE4" w:rsidRPr="00544FF8">
        <w:rPr>
          <w:b/>
          <w:bCs/>
          <w:szCs w:val="22"/>
        </w:rPr>
        <w:t>radiographic axial spondyloarthritis</w:t>
      </w:r>
    </w:p>
    <w:p w14:paraId="4BF03750" w14:textId="77777777" w:rsidR="00D43447" w:rsidRPr="00544FF8" w:rsidRDefault="00D43447" w:rsidP="00647F91">
      <w:pPr>
        <w:autoSpaceDE w:val="0"/>
        <w:autoSpaceDN w:val="0"/>
        <w:adjustRightInd w:val="0"/>
        <w:rPr>
          <w:szCs w:val="22"/>
        </w:rPr>
      </w:pPr>
      <w:r w:rsidRPr="00544FF8">
        <w:rPr>
          <w:szCs w:val="22"/>
        </w:rPr>
        <w:t xml:space="preserve">Ankylosing spondylitis </w:t>
      </w:r>
      <w:r w:rsidR="00ED7EE4" w:rsidRPr="00544FF8">
        <w:rPr>
          <w:szCs w:val="22"/>
        </w:rPr>
        <w:t>and non</w:t>
      </w:r>
      <w:r w:rsidR="00741D7F" w:rsidRPr="00544FF8">
        <w:rPr>
          <w:szCs w:val="22"/>
        </w:rPr>
        <w:noBreakHyphen/>
      </w:r>
      <w:r w:rsidR="00ED7EE4" w:rsidRPr="00544FF8">
        <w:rPr>
          <w:szCs w:val="22"/>
        </w:rPr>
        <w:t xml:space="preserve">radiographic axial spondyloarthritis are </w:t>
      </w:r>
      <w:r w:rsidRPr="00544FF8">
        <w:rPr>
          <w:szCs w:val="22"/>
        </w:rPr>
        <w:t>inflammatory disease</w:t>
      </w:r>
      <w:r w:rsidR="00E96B9D" w:rsidRPr="00544FF8">
        <w:rPr>
          <w:szCs w:val="22"/>
        </w:rPr>
        <w:t>s</w:t>
      </w:r>
      <w:r w:rsidRPr="00544FF8">
        <w:rPr>
          <w:szCs w:val="22"/>
        </w:rPr>
        <w:t xml:space="preserve"> of the spine. If you have ankylosing spondylitis </w:t>
      </w:r>
      <w:r w:rsidR="00ED7EE4" w:rsidRPr="00544FF8">
        <w:rPr>
          <w:szCs w:val="22"/>
        </w:rPr>
        <w:t>or non</w:t>
      </w:r>
      <w:r w:rsidR="00741D7F" w:rsidRPr="00544FF8">
        <w:rPr>
          <w:szCs w:val="22"/>
        </w:rPr>
        <w:noBreakHyphen/>
      </w:r>
      <w:r w:rsidR="00ED7EE4" w:rsidRPr="00544FF8">
        <w:rPr>
          <w:szCs w:val="22"/>
        </w:rPr>
        <w:t>radiographic axial spondyloarthritis</w:t>
      </w:r>
      <w:r w:rsidR="00B93683" w:rsidRPr="00544FF8">
        <w:rPr>
          <w:szCs w:val="22"/>
        </w:rPr>
        <w:t>,</w:t>
      </w:r>
      <w:r w:rsidR="00ED7EE4" w:rsidRPr="00544FF8">
        <w:rPr>
          <w:szCs w:val="22"/>
        </w:rPr>
        <w:t xml:space="preserve"> </w:t>
      </w:r>
      <w:r w:rsidRPr="00544FF8">
        <w:rPr>
          <w:szCs w:val="22"/>
        </w:rPr>
        <w:t>you will first be given other medicines. If you do not respond well enough to these medicines, you may be given Simponi to:</w:t>
      </w:r>
    </w:p>
    <w:p w14:paraId="5986D473" w14:textId="77777777" w:rsidR="00D43447" w:rsidRPr="009974FD" w:rsidRDefault="00D43447" w:rsidP="00CC1523">
      <w:pPr>
        <w:numPr>
          <w:ilvl w:val="0"/>
          <w:numId w:val="31"/>
        </w:numPr>
        <w:ind w:left="567" w:hanging="567"/>
        <w:rPr>
          <w:bCs/>
        </w:rPr>
      </w:pPr>
      <w:r w:rsidRPr="009974FD">
        <w:t>Reduce the signs and symptoms of your disease.</w:t>
      </w:r>
    </w:p>
    <w:p w14:paraId="24911832" w14:textId="77777777" w:rsidR="00D43447" w:rsidRPr="009974FD" w:rsidRDefault="00D43447" w:rsidP="00CC1523">
      <w:pPr>
        <w:numPr>
          <w:ilvl w:val="0"/>
          <w:numId w:val="31"/>
        </w:numPr>
        <w:ind w:left="567" w:hanging="567"/>
        <w:rPr>
          <w:bCs/>
        </w:rPr>
      </w:pPr>
      <w:r w:rsidRPr="009974FD">
        <w:t>Improve your physical function.</w:t>
      </w:r>
    </w:p>
    <w:p w14:paraId="6D59F686" w14:textId="77777777" w:rsidR="00D43447" w:rsidRPr="00544FF8" w:rsidRDefault="00D43447" w:rsidP="00647F91">
      <w:pPr>
        <w:numPr>
          <w:ilvl w:val="12"/>
          <w:numId w:val="0"/>
        </w:numPr>
        <w:rPr>
          <w:szCs w:val="22"/>
        </w:rPr>
      </w:pPr>
    </w:p>
    <w:p w14:paraId="2F537402" w14:textId="77777777" w:rsidR="00692D72" w:rsidRPr="00544FF8" w:rsidRDefault="00692D72" w:rsidP="000F636C">
      <w:pPr>
        <w:keepNext/>
        <w:tabs>
          <w:tab w:val="clear" w:pos="567"/>
        </w:tabs>
        <w:rPr>
          <w:b/>
          <w:szCs w:val="22"/>
        </w:rPr>
      </w:pPr>
      <w:r w:rsidRPr="00544FF8">
        <w:rPr>
          <w:b/>
          <w:szCs w:val="22"/>
        </w:rPr>
        <w:t>Ulcerative colitis</w:t>
      </w:r>
    </w:p>
    <w:p w14:paraId="2F9637FC" w14:textId="77777777" w:rsidR="008D59DE" w:rsidRPr="00544FF8" w:rsidRDefault="008D59DE" w:rsidP="00C07874">
      <w:pPr>
        <w:tabs>
          <w:tab w:val="clear" w:pos="567"/>
        </w:tabs>
        <w:autoSpaceDE w:val="0"/>
        <w:autoSpaceDN w:val="0"/>
        <w:adjustRightInd w:val="0"/>
        <w:rPr>
          <w:szCs w:val="22"/>
        </w:rPr>
      </w:pPr>
      <w:r w:rsidRPr="00544FF8">
        <w:rPr>
          <w:szCs w:val="22"/>
        </w:rPr>
        <w:t xml:space="preserve">Ulcerative colitis is an inflammatory disease of the bowel. If you have ulcerative </w:t>
      </w:r>
      <w:proofErr w:type="gramStart"/>
      <w:r w:rsidRPr="00544FF8">
        <w:rPr>
          <w:szCs w:val="22"/>
        </w:rPr>
        <w:t>colitis</w:t>
      </w:r>
      <w:proofErr w:type="gramEnd"/>
      <w:r w:rsidRPr="00544FF8">
        <w:rPr>
          <w:szCs w:val="22"/>
        </w:rPr>
        <w:t xml:space="preserve"> you will first</w:t>
      </w:r>
      <w:r w:rsidR="00C07874">
        <w:rPr>
          <w:szCs w:val="22"/>
        </w:rPr>
        <w:t xml:space="preserve"> </w:t>
      </w:r>
      <w:r w:rsidRPr="00544FF8">
        <w:rPr>
          <w:szCs w:val="22"/>
        </w:rPr>
        <w:t>be given other medicines. If you do not respond well enough to these medicines, you will be given</w:t>
      </w:r>
      <w:r w:rsidR="00C07874">
        <w:rPr>
          <w:szCs w:val="22"/>
        </w:rPr>
        <w:t xml:space="preserve"> </w:t>
      </w:r>
      <w:r w:rsidRPr="00544FF8">
        <w:rPr>
          <w:szCs w:val="22"/>
        </w:rPr>
        <w:t>Simponi to treat your disease.</w:t>
      </w:r>
    </w:p>
    <w:p w14:paraId="30EE8E6C" w14:textId="77777777" w:rsidR="0040796F" w:rsidRPr="00544FF8" w:rsidRDefault="0040796F" w:rsidP="00310D4B">
      <w:pPr>
        <w:rPr>
          <w:bCs/>
          <w:szCs w:val="22"/>
        </w:rPr>
      </w:pPr>
    </w:p>
    <w:p w14:paraId="4ADA90D6" w14:textId="77777777" w:rsidR="0040796F" w:rsidRPr="00544FF8" w:rsidRDefault="0040796F" w:rsidP="0040796F">
      <w:pPr>
        <w:keepNext/>
        <w:rPr>
          <w:b/>
          <w:bCs/>
          <w:szCs w:val="22"/>
        </w:rPr>
      </w:pPr>
      <w:r w:rsidRPr="00544FF8">
        <w:rPr>
          <w:b/>
          <w:bCs/>
          <w:szCs w:val="22"/>
        </w:rPr>
        <w:t>Polyarticular juvenile idiopathic arthritis</w:t>
      </w:r>
    </w:p>
    <w:p w14:paraId="3DF34626" w14:textId="77777777" w:rsidR="00B67BA0" w:rsidRPr="00544FF8" w:rsidRDefault="00B67BA0" w:rsidP="00B67BA0">
      <w:pPr>
        <w:autoSpaceDE w:val="0"/>
        <w:autoSpaceDN w:val="0"/>
        <w:adjustRightInd w:val="0"/>
      </w:pPr>
      <w:r w:rsidRPr="00544FF8">
        <w:t>Polyarticular juvenile idiopathic arthritis is an inflammatory disease that causes joint pain and swelling in children. If you</w:t>
      </w:r>
      <w:r w:rsidR="007D438C" w:rsidRPr="00544FF8">
        <w:t xml:space="preserve"> </w:t>
      </w:r>
      <w:r w:rsidR="00BD2EEE" w:rsidRPr="00544FF8">
        <w:t>have</w:t>
      </w:r>
      <w:r w:rsidRPr="00544FF8">
        <w:t xml:space="preserve"> polyarticular juvenile idiopathic </w:t>
      </w:r>
      <w:proofErr w:type="gramStart"/>
      <w:r w:rsidRPr="00544FF8">
        <w:t>arthritis</w:t>
      </w:r>
      <w:proofErr w:type="gramEnd"/>
      <w:r w:rsidR="00310D4B" w:rsidRPr="00544FF8">
        <w:t xml:space="preserve"> </w:t>
      </w:r>
      <w:r w:rsidRPr="00544FF8">
        <w:t>you will first be given other medicines. If you</w:t>
      </w:r>
      <w:r w:rsidR="007D438C" w:rsidRPr="00544FF8">
        <w:t xml:space="preserve"> </w:t>
      </w:r>
      <w:r w:rsidR="00BD2EEE" w:rsidRPr="00544FF8">
        <w:t>do</w:t>
      </w:r>
      <w:r w:rsidRPr="00544FF8">
        <w:t xml:space="preserve"> not respond well enough to these medicines, you will be given Simponi </w:t>
      </w:r>
      <w:r w:rsidR="00BA565C" w:rsidRPr="00544FF8">
        <w:t xml:space="preserve">in combination with methotrexate </w:t>
      </w:r>
      <w:r w:rsidRPr="00544FF8">
        <w:t xml:space="preserve">to treat </w:t>
      </w:r>
      <w:r w:rsidR="00BA565C" w:rsidRPr="00544FF8">
        <w:t xml:space="preserve">the </w:t>
      </w:r>
      <w:r w:rsidRPr="00544FF8">
        <w:t>disease.</w:t>
      </w:r>
    </w:p>
    <w:p w14:paraId="38D6E291" w14:textId="77777777" w:rsidR="00343FFC" w:rsidRPr="00544FF8" w:rsidRDefault="00343FFC" w:rsidP="00647F91">
      <w:pPr>
        <w:numPr>
          <w:ilvl w:val="12"/>
          <w:numId w:val="0"/>
        </w:numPr>
        <w:rPr>
          <w:szCs w:val="22"/>
        </w:rPr>
      </w:pPr>
    </w:p>
    <w:p w14:paraId="26BEA873" w14:textId="77777777" w:rsidR="00BD57B1" w:rsidRPr="00544FF8" w:rsidRDefault="00BD57B1" w:rsidP="00647F91">
      <w:pPr>
        <w:numPr>
          <w:ilvl w:val="12"/>
          <w:numId w:val="0"/>
        </w:numPr>
        <w:rPr>
          <w:szCs w:val="22"/>
        </w:rPr>
      </w:pPr>
    </w:p>
    <w:p w14:paraId="7B50FA19" w14:textId="77777777" w:rsidR="00692D72" w:rsidRPr="00544FF8" w:rsidRDefault="00692D72" w:rsidP="009C6C0A">
      <w:pPr>
        <w:keepNext/>
        <w:ind w:left="567" w:hanging="567"/>
        <w:outlineLvl w:val="2"/>
        <w:rPr>
          <w:b/>
          <w:bCs/>
          <w:szCs w:val="22"/>
        </w:rPr>
      </w:pPr>
      <w:r w:rsidRPr="00544FF8">
        <w:rPr>
          <w:b/>
          <w:bCs/>
          <w:szCs w:val="22"/>
        </w:rPr>
        <w:t>2.</w:t>
      </w:r>
      <w:r w:rsidRPr="00544FF8">
        <w:rPr>
          <w:b/>
          <w:bCs/>
          <w:szCs w:val="22"/>
        </w:rPr>
        <w:tab/>
        <w:t>What you need to know before you use Simponi</w:t>
      </w:r>
    </w:p>
    <w:p w14:paraId="6C97855E" w14:textId="77777777" w:rsidR="00692D72" w:rsidRPr="00544FF8" w:rsidRDefault="00692D72" w:rsidP="000F636C">
      <w:pPr>
        <w:keepNext/>
        <w:numPr>
          <w:ilvl w:val="12"/>
          <w:numId w:val="0"/>
        </w:numPr>
        <w:rPr>
          <w:szCs w:val="22"/>
        </w:rPr>
      </w:pPr>
    </w:p>
    <w:p w14:paraId="0BE463C2" w14:textId="7A10ED57" w:rsidR="00D43447" w:rsidRPr="00247035" w:rsidRDefault="00D43447" w:rsidP="00943490">
      <w:pPr>
        <w:keepNext/>
        <w:numPr>
          <w:ilvl w:val="12"/>
          <w:numId w:val="0"/>
        </w:numPr>
        <w:rPr>
          <w:b/>
          <w:szCs w:val="22"/>
        </w:rPr>
      </w:pPr>
      <w:r w:rsidRPr="00247035">
        <w:rPr>
          <w:b/>
          <w:szCs w:val="22"/>
        </w:rPr>
        <w:t>Do not use Simponi</w:t>
      </w:r>
    </w:p>
    <w:p w14:paraId="53D3BFA6" w14:textId="77777777" w:rsidR="008D0996" w:rsidRPr="009974FD" w:rsidRDefault="00585583" w:rsidP="00CC1523">
      <w:pPr>
        <w:numPr>
          <w:ilvl w:val="0"/>
          <w:numId w:val="31"/>
        </w:numPr>
        <w:ind w:left="567" w:hanging="567"/>
        <w:rPr>
          <w:bCs/>
        </w:rPr>
      </w:pPr>
      <w:r w:rsidRPr="009974FD">
        <w:t>I</w:t>
      </w:r>
      <w:r w:rsidR="00D43447" w:rsidRPr="009974FD">
        <w:t xml:space="preserve">f you are allergic (hypersensitive) to golimumab or any of the other ingredients of </w:t>
      </w:r>
      <w:r w:rsidR="000968E1" w:rsidRPr="009974FD">
        <w:t>this medicine</w:t>
      </w:r>
      <w:r w:rsidR="00D43447" w:rsidRPr="009974FD">
        <w:t xml:space="preserve"> (listed in Section</w:t>
      </w:r>
      <w:r w:rsidR="0064148B" w:rsidRPr="009974FD">
        <w:t> 6</w:t>
      </w:r>
      <w:r w:rsidR="00D43447" w:rsidRPr="009974FD">
        <w:t>).</w:t>
      </w:r>
    </w:p>
    <w:p w14:paraId="7D6C29A7" w14:textId="77777777" w:rsidR="00D43447" w:rsidRPr="009974FD" w:rsidRDefault="00585583" w:rsidP="00CC1523">
      <w:pPr>
        <w:numPr>
          <w:ilvl w:val="0"/>
          <w:numId w:val="31"/>
        </w:numPr>
        <w:ind w:left="567" w:hanging="567"/>
        <w:rPr>
          <w:bCs/>
        </w:rPr>
      </w:pPr>
      <w:r w:rsidRPr="009974FD">
        <w:t>I</w:t>
      </w:r>
      <w:r w:rsidR="00D43447" w:rsidRPr="009974FD">
        <w:t>f you have tuberculosis (TB) or any other severe infection.</w:t>
      </w:r>
    </w:p>
    <w:p w14:paraId="3986F084" w14:textId="77777777" w:rsidR="008D0996" w:rsidRPr="009974FD" w:rsidRDefault="00585583" w:rsidP="00CC1523">
      <w:pPr>
        <w:numPr>
          <w:ilvl w:val="0"/>
          <w:numId w:val="31"/>
        </w:numPr>
        <w:ind w:left="567" w:hanging="567"/>
        <w:rPr>
          <w:bCs/>
        </w:rPr>
      </w:pPr>
      <w:r w:rsidRPr="009974FD">
        <w:t>I</w:t>
      </w:r>
      <w:r w:rsidR="00D43447" w:rsidRPr="009974FD">
        <w:t>f you have moderate or severe heart failure.</w:t>
      </w:r>
    </w:p>
    <w:p w14:paraId="08C5D3BE" w14:textId="77777777" w:rsidR="00D43447" w:rsidRPr="00544FF8" w:rsidRDefault="00D43447" w:rsidP="0071275B">
      <w:pPr>
        <w:rPr>
          <w:szCs w:val="22"/>
        </w:rPr>
      </w:pPr>
    </w:p>
    <w:p w14:paraId="2858E70F" w14:textId="77777777" w:rsidR="00D43447" w:rsidRPr="00544FF8" w:rsidRDefault="00D43447" w:rsidP="00647F91">
      <w:pPr>
        <w:rPr>
          <w:szCs w:val="22"/>
        </w:rPr>
      </w:pPr>
      <w:r w:rsidRPr="00544FF8">
        <w:rPr>
          <w:szCs w:val="22"/>
        </w:rPr>
        <w:t>If you are not sure if any of the above applies to you, talk to your doctor</w:t>
      </w:r>
      <w:r w:rsidR="00A33CA7" w:rsidRPr="00544FF8">
        <w:rPr>
          <w:szCs w:val="22"/>
        </w:rPr>
        <w:t>,</w:t>
      </w:r>
      <w:r w:rsidRPr="00544FF8">
        <w:rPr>
          <w:szCs w:val="22"/>
        </w:rPr>
        <w:t xml:space="preserve"> pharmacist</w:t>
      </w:r>
      <w:r w:rsidR="00A33CA7" w:rsidRPr="00544FF8">
        <w:rPr>
          <w:szCs w:val="22"/>
        </w:rPr>
        <w:t xml:space="preserve"> or nurse</w:t>
      </w:r>
      <w:r w:rsidRPr="00544FF8">
        <w:rPr>
          <w:szCs w:val="22"/>
        </w:rPr>
        <w:t xml:space="preserve"> before </w:t>
      </w:r>
      <w:r w:rsidRPr="00544FF8">
        <w:t>using Simponi.</w:t>
      </w:r>
    </w:p>
    <w:p w14:paraId="75A4E56A" w14:textId="77777777" w:rsidR="00D43447" w:rsidRPr="00544FF8" w:rsidRDefault="00D43447" w:rsidP="00647F91">
      <w:pPr>
        <w:numPr>
          <w:ilvl w:val="12"/>
          <w:numId w:val="0"/>
        </w:numPr>
        <w:rPr>
          <w:szCs w:val="22"/>
        </w:rPr>
      </w:pPr>
    </w:p>
    <w:p w14:paraId="520211D6" w14:textId="77777777" w:rsidR="00692D72" w:rsidRPr="00544FF8" w:rsidRDefault="00692D72" w:rsidP="000F636C">
      <w:pPr>
        <w:keepNext/>
        <w:numPr>
          <w:ilvl w:val="12"/>
          <w:numId w:val="0"/>
        </w:numPr>
        <w:rPr>
          <w:b/>
          <w:szCs w:val="22"/>
        </w:rPr>
      </w:pPr>
      <w:r w:rsidRPr="00544FF8">
        <w:rPr>
          <w:b/>
          <w:szCs w:val="22"/>
        </w:rPr>
        <w:t>Warnings and precautions</w:t>
      </w:r>
    </w:p>
    <w:p w14:paraId="3473222C" w14:textId="77777777" w:rsidR="00D43447" w:rsidRPr="00544FF8" w:rsidRDefault="00A33CA7" w:rsidP="00943490">
      <w:pPr>
        <w:keepNext/>
        <w:numPr>
          <w:ilvl w:val="12"/>
          <w:numId w:val="0"/>
        </w:numPr>
        <w:rPr>
          <w:szCs w:val="22"/>
        </w:rPr>
      </w:pPr>
      <w:r w:rsidRPr="00544FF8">
        <w:rPr>
          <w:szCs w:val="22"/>
        </w:rPr>
        <w:t>Talk to your doctor, pharmacist or nurse before using Simponi.</w:t>
      </w:r>
    </w:p>
    <w:p w14:paraId="3FF2CD3F" w14:textId="77777777" w:rsidR="00D43447" w:rsidRPr="009974FD" w:rsidRDefault="00D43447" w:rsidP="00943490">
      <w:pPr>
        <w:keepNext/>
        <w:numPr>
          <w:ilvl w:val="12"/>
          <w:numId w:val="0"/>
        </w:numPr>
        <w:rPr>
          <w:szCs w:val="22"/>
        </w:rPr>
      </w:pPr>
    </w:p>
    <w:p w14:paraId="60B8CCDE" w14:textId="77777777" w:rsidR="00692D72" w:rsidRPr="00544FF8" w:rsidRDefault="00692D72" w:rsidP="000F636C">
      <w:pPr>
        <w:keepNext/>
        <w:rPr>
          <w:u w:val="single"/>
        </w:rPr>
      </w:pPr>
      <w:r w:rsidRPr="00544FF8">
        <w:rPr>
          <w:u w:val="single"/>
        </w:rPr>
        <w:t>Infections</w:t>
      </w:r>
    </w:p>
    <w:p w14:paraId="2C983877" w14:textId="77777777" w:rsidR="00D43447" w:rsidRPr="00544FF8" w:rsidRDefault="00D43447" w:rsidP="00647F91">
      <w:r w:rsidRPr="00544FF8">
        <w:t xml:space="preserve">Tell your doctor straight away if you already have or get any symptoms of infection, </w:t>
      </w:r>
      <w:r w:rsidRPr="00544FF8">
        <w:rPr>
          <w:bCs/>
          <w:iCs/>
        </w:rPr>
        <w:t xml:space="preserve">during or after your treatment with Simponi. </w:t>
      </w:r>
      <w:r w:rsidRPr="00544FF8">
        <w:t>Symptoms</w:t>
      </w:r>
      <w:r w:rsidRPr="00544FF8">
        <w:rPr>
          <w:bCs/>
          <w:iCs/>
        </w:rPr>
        <w:t xml:space="preserve"> of infection include</w:t>
      </w:r>
      <w:r w:rsidRPr="00544FF8">
        <w:t xml:space="preserve"> fever, </w:t>
      </w:r>
      <w:r w:rsidR="002544C8" w:rsidRPr="00544FF8">
        <w:t>cough, shortness of breath, flu</w:t>
      </w:r>
      <w:r w:rsidR="002544C8" w:rsidRPr="00544FF8">
        <w:noBreakHyphen/>
      </w:r>
      <w:r w:rsidRPr="00544FF8">
        <w:t>like symptoms, diarrhoea, wounds, dental problems or a burning feeling when urinating.</w:t>
      </w:r>
    </w:p>
    <w:p w14:paraId="66BB0292" w14:textId="77777777" w:rsidR="00D43447" w:rsidRPr="009974FD" w:rsidRDefault="00D43447" w:rsidP="00CC1523">
      <w:pPr>
        <w:numPr>
          <w:ilvl w:val="0"/>
          <w:numId w:val="31"/>
        </w:numPr>
        <w:ind w:left="567" w:hanging="567"/>
        <w:rPr>
          <w:bCs/>
        </w:rPr>
      </w:pPr>
      <w:r w:rsidRPr="009974FD">
        <w:t>You may get infections more easily while using Simponi.</w:t>
      </w:r>
    </w:p>
    <w:p w14:paraId="2F5E96F9" w14:textId="77777777" w:rsidR="00D43447" w:rsidRPr="009974FD" w:rsidRDefault="00D43447" w:rsidP="00CC1523">
      <w:pPr>
        <w:numPr>
          <w:ilvl w:val="0"/>
          <w:numId w:val="31"/>
        </w:numPr>
        <w:ind w:left="567" w:hanging="567"/>
        <w:rPr>
          <w:bCs/>
        </w:rPr>
      </w:pPr>
      <w:r w:rsidRPr="009974FD">
        <w:t>Infections may progress more rapidly and may be more severe. In addition, some previous infections may reappear.</w:t>
      </w:r>
    </w:p>
    <w:p w14:paraId="5AD29291" w14:textId="77777777" w:rsidR="00D43447" w:rsidRPr="00544FF8" w:rsidRDefault="00D43447" w:rsidP="00647F91"/>
    <w:p w14:paraId="5B4DA2C9" w14:textId="77777777" w:rsidR="00692D72" w:rsidRPr="00544FF8" w:rsidRDefault="00692D72" w:rsidP="000F636C">
      <w:pPr>
        <w:keepNext/>
        <w:ind w:left="567"/>
        <w:rPr>
          <w:i/>
          <w:iCs/>
          <w:szCs w:val="22"/>
        </w:rPr>
      </w:pPr>
      <w:r w:rsidRPr="00544FF8">
        <w:rPr>
          <w:i/>
          <w:iCs/>
          <w:szCs w:val="22"/>
        </w:rPr>
        <w:t>Tuberculosis (TB)</w:t>
      </w:r>
    </w:p>
    <w:p w14:paraId="4C6AD841" w14:textId="77777777" w:rsidR="00D43447" w:rsidRPr="00544FF8" w:rsidRDefault="00D43447" w:rsidP="00D60572">
      <w:pPr>
        <w:ind w:left="567"/>
        <w:rPr>
          <w:szCs w:val="22"/>
        </w:rPr>
      </w:pPr>
      <w:r w:rsidRPr="00544FF8">
        <w:rPr>
          <w:szCs w:val="22"/>
        </w:rPr>
        <w:t>Tell your doctor straight away if symptoms of TB appear during or after your treatment. S</w:t>
      </w:r>
      <w:r w:rsidRPr="00544FF8">
        <w:rPr>
          <w:bCs/>
          <w:szCs w:val="22"/>
        </w:rPr>
        <w:t xml:space="preserve">ymptoms </w:t>
      </w:r>
      <w:r w:rsidRPr="00544FF8">
        <w:rPr>
          <w:szCs w:val="22"/>
        </w:rPr>
        <w:t>of TB include persistent cough, weight loss, tiredness, fever or night sweats.</w:t>
      </w:r>
    </w:p>
    <w:p w14:paraId="39F70A48" w14:textId="77777777" w:rsidR="008D0996" w:rsidRPr="00544FF8" w:rsidRDefault="00D43447" w:rsidP="00745232">
      <w:pPr>
        <w:numPr>
          <w:ilvl w:val="0"/>
          <w:numId w:val="27"/>
        </w:numPr>
        <w:tabs>
          <w:tab w:val="clear" w:pos="567"/>
          <w:tab w:val="clear" w:pos="740"/>
          <w:tab w:val="left" w:pos="1134"/>
        </w:tabs>
        <w:ind w:left="1134" w:hanging="567"/>
        <w:rPr>
          <w:szCs w:val="22"/>
        </w:rPr>
      </w:pPr>
      <w:r w:rsidRPr="00544FF8">
        <w:rPr>
          <w:szCs w:val="22"/>
        </w:rPr>
        <w:t>Cases of TB have been reported in patients treated with Simponi</w:t>
      </w:r>
      <w:r w:rsidR="00DA1CA8" w:rsidRPr="00544FF8">
        <w:rPr>
          <w:szCs w:val="22"/>
        </w:rPr>
        <w:t xml:space="preserve">, in rare occasions even in patients who have been treated with </w:t>
      </w:r>
      <w:r w:rsidR="00692D72" w:rsidRPr="00544FF8">
        <w:rPr>
          <w:szCs w:val="22"/>
        </w:rPr>
        <w:t>medicines</w:t>
      </w:r>
      <w:r w:rsidR="00DA1CA8" w:rsidRPr="00544FF8">
        <w:rPr>
          <w:szCs w:val="22"/>
        </w:rPr>
        <w:t xml:space="preserve"> for TB</w:t>
      </w:r>
      <w:r w:rsidRPr="00544FF8">
        <w:rPr>
          <w:szCs w:val="22"/>
        </w:rPr>
        <w:t xml:space="preserve">. Your doctor will test you to see if you have TB. Your doctor will record these tests on your Patient </w:t>
      </w:r>
      <w:r w:rsidR="00175183" w:rsidRPr="00544FF8">
        <w:rPr>
          <w:szCs w:val="22"/>
        </w:rPr>
        <w:t>Reminder</w:t>
      </w:r>
      <w:r w:rsidRPr="00544FF8">
        <w:rPr>
          <w:szCs w:val="22"/>
        </w:rPr>
        <w:t xml:space="preserve"> Card.</w:t>
      </w:r>
    </w:p>
    <w:p w14:paraId="55524FBC" w14:textId="77777777" w:rsidR="00D43447" w:rsidRPr="00544FF8" w:rsidRDefault="00D43447" w:rsidP="00745232">
      <w:pPr>
        <w:numPr>
          <w:ilvl w:val="0"/>
          <w:numId w:val="27"/>
        </w:numPr>
        <w:tabs>
          <w:tab w:val="clear" w:pos="567"/>
          <w:tab w:val="clear" w:pos="740"/>
          <w:tab w:val="left" w:pos="1134"/>
        </w:tabs>
        <w:ind w:left="1134" w:hanging="567"/>
        <w:rPr>
          <w:szCs w:val="22"/>
        </w:rPr>
      </w:pPr>
      <w:r w:rsidRPr="00544FF8">
        <w:rPr>
          <w:szCs w:val="22"/>
        </w:rPr>
        <w:lastRenderedPageBreak/>
        <w:t>It is very important that you tell your doctor if you have ever had TB, or if you have been in close contact with someone who has had or has TB.</w:t>
      </w:r>
    </w:p>
    <w:p w14:paraId="51C9C87F" w14:textId="77777777" w:rsidR="00D43447" w:rsidRPr="00544FF8" w:rsidRDefault="00D43447" w:rsidP="00745232">
      <w:pPr>
        <w:numPr>
          <w:ilvl w:val="0"/>
          <w:numId w:val="27"/>
        </w:numPr>
        <w:tabs>
          <w:tab w:val="clear" w:pos="567"/>
          <w:tab w:val="clear" w:pos="740"/>
          <w:tab w:val="left" w:pos="1134"/>
        </w:tabs>
        <w:ind w:left="1134" w:hanging="567"/>
        <w:rPr>
          <w:szCs w:val="22"/>
        </w:rPr>
      </w:pPr>
      <w:r w:rsidRPr="00544FF8">
        <w:rPr>
          <w:szCs w:val="22"/>
        </w:rPr>
        <w:t>If your doctor feels that you are at risk of TB, you may be treated with medicines for TB before you begin using Simponi.</w:t>
      </w:r>
    </w:p>
    <w:p w14:paraId="451D8AE0" w14:textId="77777777" w:rsidR="00D43447" w:rsidRPr="00544FF8" w:rsidRDefault="00D43447" w:rsidP="00483685"/>
    <w:p w14:paraId="19658BF1" w14:textId="77777777" w:rsidR="00692D72" w:rsidRPr="00544FF8" w:rsidRDefault="00692D72" w:rsidP="008C38B9">
      <w:pPr>
        <w:keepNext/>
        <w:ind w:left="567"/>
        <w:rPr>
          <w:i/>
          <w:iCs/>
          <w:szCs w:val="22"/>
        </w:rPr>
      </w:pPr>
      <w:r w:rsidRPr="00544FF8">
        <w:rPr>
          <w:i/>
          <w:iCs/>
          <w:szCs w:val="22"/>
        </w:rPr>
        <w:t>Hepatitis B virus (HBV)</w:t>
      </w:r>
    </w:p>
    <w:p w14:paraId="67B66AD9" w14:textId="77777777" w:rsidR="005E7E55" w:rsidRPr="00544FF8" w:rsidRDefault="005E7E55" w:rsidP="00745232">
      <w:pPr>
        <w:numPr>
          <w:ilvl w:val="0"/>
          <w:numId w:val="27"/>
        </w:numPr>
        <w:tabs>
          <w:tab w:val="clear" w:pos="567"/>
          <w:tab w:val="clear" w:pos="740"/>
          <w:tab w:val="left" w:pos="1134"/>
        </w:tabs>
        <w:ind w:left="1134" w:hanging="567"/>
        <w:rPr>
          <w:szCs w:val="22"/>
        </w:rPr>
      </w:pPr>
      <w:r w:rsidRPr="00544FF8">
        <w:rPr>
          <w:szCs w:val="22"/>
        </w:rPr>
        <w:t>Tell your doctor if you are a carrier or if you have or have had HBV before you are given Simponi.</w:t>
      </w:r>
    </w:p>
    <w:p w14:paraId="5C2DFFEA" w14:textId="77777777" w:rsidR="005E7E55" w:rsidRPr="00544FF8" w:rsidRDefault="005E7E55" w:rsidP="00745232">
      <w:pPr>
        <w:numPr>
          <w:ilvl w:val="0"/>
          <w:numId w:val="27"/>
        </w:numPr>
        <w:tabs>
          <w:tab w:val="clear" w:pos="567"/>
          <w:tab w:val="clear" w:pos="740"/>
          <w:tab w:val="left" w:pos="1134"/>
        </w:tabs>
        <w:ind w:left="1134" w:hanging="567"/>
        <w:rPr>
          <w:szCs w:val="22"/>
        </w:rPr>
      </w:pPr>
      <w:r w:rsidRPr="00544FF8">
        <w:rPr>
          <w:szCs w:val="22"/>
        </w:rPr>
        <w:t>Tell your doctor if you think you might be at risk of contracting HBV</w:t>
      </w:r>
    </w:p>
    <w:p w14:paraId="6BBFA23A" w14:textId="77777777" w:rsidR="005E7E55" w:rsidRPr="00544FF8" w:rsidRDefault="005E7E55" w:rsidP="00745232">
      <w:pPr>
        <w:numPr>
          <w:ilvl w:val="0"/>
          <w:numId w:val="27"/>
        </w:numPr>
        <w:tabs>
          <w:tab w:val="clear" w:pos="567"/>
          <w:tab w:val="clear" w:pos="740"/>
          <w:tab w:val="left" w:pos="1134"/>
        </w:tabs>
        <w:ind w:left="1134" w:hanging="567"/>
        <w:rPr>
          <w:szCs w:val="22"/>
        </w:rPr>
      </w:pPr>
      <w:r w:rsidRPr="00544FF8">
        <w:rPr>
          <w:szCs w:val="22"/>
        </w:rPr>
        <w:t>Your doctor should test you for HBV</w:t>
      </w:r>
    </w:p>
    <w:p w14:paraId="31BF6C54" w14:textId="77777777" w:rsidR="005E7E55" w:rsidRPr="00544FF8" w:rsidRDefault="005E7E55" w:rsidP="00745232">
      <w:pPr>
        <w:numPr>
          <w:ilvl w:val="0"/>
          <w:numId w:val="27"/>
        </w:numPr>
        <w:tabs>
          <w:tab w:val="clear" w:pos="567"/>
          <w:tab w:val="clear" w:pos="740"/>
          <w:tab w:val="left" w:pos="1134"/>
        </w:tabs>
        <w:ind w:left="1134" w:hanging="567"/>
        <w:rPr>
          <w:szCs w:val="22"/>
        </w:rPr>
      </w:pPr>
      <w:r w:rsidRPr="00544FF8">
        <w:rPr>
          <w:szCs w:val="22"/>
        </w:rPr>
        <w:t>Treatment with TNF blockers such as Simponi may result in reactivation of HBV in patients who carry this</w:t>
      </w:r>
      <w:r w:rsidR="002544C8" w:rsidRPr="00544FF8">
        <w:rPr>
          <w:szCs w:val="22"/>
        </w:rPr>
        <w:t xml:space="preserve"> virus, which can be life</w:t>
      </w:r>
      <w:r w:rsidR="002544C8" w:rsidRPr="00544FF8">
        <w:rPr>
          <w:szCs w:val="22"/>
        </w:rPr>
        <w:noBreakHyphen/>
      </w:r>
      <w:r w:rsidRPr="00544FF8">
        <w:rPr>
          <w:szCs w:val="22"/>
        </w:rPr>
        <w:t>threatening in some cases.</w:t>
      </w:r>
    </w:p>
    <w:p w14:paraId="17ABA3AA" w14:textId="77777777" w:rsidR="00D43447" w:rsidRPr="00544FF8" w:rsidRDefault="00D43447" w:rsidP="00647F91">
      <w:pPr>
        <w:rPr>
          <w:szCs w:val="22"/>
        </w:rPr>
      </w:pPr>
    </w:p>
    <w:p w14:paraId="2EB27FBC" w14:textId="77777777" w:rsidR="00692D72" w:rsidRPr="00544FF8" w:rsidRDefault="00692D72" w:rsidP="000F636C">
      <w:pPr>
        <w:keepNext/>
        <w:ind w:left="567"/>
        <w:rPr>
          <w:i/>
          <w:iCs/>
        </w:rPr>
      </w:pPr>
      <w:r w:rsidRPr="00544FF8">
        <w:rPr>
          <w:i/>
          <w:iCs/>
        </w:rPr>
        <w:t>Invasive fungal infections</w:t>
      </w:r>
    </w:p>
    <w:p w14:paraId="10DB1402" w14:textId="77777777" w:rsidR="00D43447" w:rsidRPr="00544FF8" w:rsidRDefault="00D43447" w:rsidP="00D60572">
      <w:pPr>
        <w:ind w:left="567"/>
      </w:pPr>
      <w:r w:rsidRPr="00544FF8">
        <w:t>If you have lived in or travelled to an area where infections caused by specific type of fungi that can affect the lungs or other parts of the body (called histoplasmosis, coccidioidomycosis, or blastomycosis), are common, tell your doctor straight away. Ask your doctor if you don’t know if these fungal infections are common in the area in which you have lived or travelled</w:t>
      </w:r>
      <w:r w:rsidR="0075655D" w:rsidRPr="00544FF8">
        <w:t>.</w:t>
      </w:r>
    </w:p>
    <w:p w14:paraId="3F9B59DB" w14:textId="77777777" w:rsidR="00D43447" w:rsidRPr="00544FF8" w:rsidRDefault="00D43447" w:rsidP="00647F91">
      <w:pPr>
        <w:rPr>
          <w:szCs w:val="22"/>
        </w:rPr>
      </w:pPr>
    </w:p>
    <w:p w14:paraId="45D30B30" w14:textId="77777777" w:rsidR="00692D72" w:rsidRPr="00544FF8" w:rsidRDefault="00692D72" w:rsidP="000F636C">
      <w:pPr>
        <w:keepNext/>
        <w:rPr>
          <w:szCs w:val="22"/>
          <w:u w:val="single"/>
        </w:rPr>
      </w:pPr>
      <w:r w:rsidRPr="00544FF8">
        <w:rPr>
          <w:szCs w:val="22"/>
          <w:u w:val="single"/>
        </w:rPr>
        <w:t>Cancer and lymphoma</w:t>
      </w:r>
    </w:p>
    <w:p w14:paraId="4C61081A" w14:textId="77777777" w:rsidR="008D0996" w:rsidRPr="00544FF8" w:rsidRDefault="00D43447" w:rsidP="00647F91">
      <w:pPr>
        <w:rPr>
          <w:szCs w:val="22"/>
        </w:rPr>
      </w:pPr>
      <w:r w:rsidRPr="00544FF8">
        <w:rPr>
          <w:szCs w:val="22"/>
        </w:rPr>
        <w:t>Tell your doctor if you have ever been diagnosed with lymphoma (a type of blood cancer) or any other cancer before you use Simponi.</w:t>
      </w:r>
    </w:p>
    <w:p w14:paraId="4180BB37" w14:textId="77777777" w:rsidR="008D0996" w:rsidRPr="009974FD" w:rsidRDefault="00D43447" w:rsidP="00CC1523">
      <w:pPr>
        <w:numPr>
          <w:ilvl w:val="0"/>
          <w:numId w:val="31"/>
        </w:numPr>
        <w:ind w:left="567" w:hanging="567"/>
        <w:rPr>
          <w:bCs/>
        </w:rPr>
      </w:pPr>
      <w:r w:rsidRPr="009974FD">
        <w:t>If you use Simponi or other TNF blockers, your risk for developing lymphoma or another cancer may increase.</w:t>
      </w:r>
    </w:p>
    <w:p w14:paraId="029B0ACB" w14:textId="77777777" w:rsidR="008D0996" w:rsidRPr="009974FD" w:rsidRDefault="00D43447" w:rsidP="00CC1523">
      <w:pPr>
        <w:numPr>
          <w:ilvl w:val="0"/>
          <w:numId w:val="31"/>
        </w:numPr>
        <w:ind w:left="567" w:hanging="567"/>
        <w:rPr>
          <w:bCs/>
        </w:rPr>
      </w:pPr>
      <w:r w:rsidRPr="009974FD">
        <w:t xml:space="preserve">Patients with severe rheumatoid arthritis and other inflammatory diseases, who have had the disease for a long time, may be at </w:t>
      </w:r>
      <w:proofErr w:type="gramStart"/>
      <w:r w:rsidRPr="009974FD">
        <w:t>higher than average</w:t>
      </w:r>
      <w:proofErr w:type="gramEnd"/>
      <w:r w:rsidRPr="009974FD">
        <w:t xml:space="preserve"> risk of developing lymphoma.</w:t>
      </w:r>
    </w:p>
    <w:p w14:paraId="10F9D11C" w14:textId="77777777" w:rsidR="008D0996" w:rsidRPr="009974FD" w:rsidRDefault="002B6D58" w:rsidP="00CC1523">
      <w:pPr>
        <w:numPr>
          <w:ilvl w:val="0"/>
          <w:numId w:val="31"/>
        </w:numPr>
        <w:ind w:left="567" w:hanging="567"/>
        <w:rPr>
          <w:bCs/>
        </w:rPr>
      </w:pPr>
      <w:r w:rsidRPr="009974FD">
        <w:t xml:space="preserve">There have been cases of cancers, including unusual types, in children </w:t>
      </w:r>
      <w:r w:rsidR="002544C8" w:rsidRPr="009974FD">
        <w:t>and teenage patients taking TNF</w:t>
      </w:r>
      <w:r w:rsidR="002544C8" w:rsidRPr="009974FD">
        <w:noBreakHyphen/>
      </w:r>
      <w:r w:rsidRPr="009974FD">
        <w:t>blocking agents, which sometimes resulted in death.</w:t>
      </w:r>
    </w:p>
    <w:p w14:paraId="5AD7DDF6" w14:textId="77777777" w:rsidR="008D59DE" w:rsidRPr="009974FD" w:rsidRDefault="008D59DE" w:rsidP="00CC1523">
      <w:pPr>
        <w:numPr>
          <w:ilvl w:val="0"/>
          <w:numId w:val="31"/>
        </w:numPr>
        <w:ind w:left="567" w:hanging="567"/>
        <w:rPr>
          <w:bCs/>
        </w:rPr>
      </w:pPr>
      <w:r w:rsidRPr="009974FD">
        <w:t xml:space="preserve">On rare occasions, a specific and severe type of lymphoma called </w:t>
      </w:r>
      <w:r w:rsidR="005F3B04" w:rsidRPr="009974FD">
        <w:t>h</w:t>
      </w:r>
      <w:r w:rsidRPr="009974FD">
        <w:t>epatosplenic T</w:t>
      </w:r>
      <w:r w:rsidRPr="009974FD">
        <w:noBreakHyphen/>
        <w:t>cell lymphoma has been observed in patients taking other TNF</w:t>
      </w:r>
      <w:r w:rsidRPr="009974FD">
        <w:noBreakHyphen/>
        <w:t xml:space="preserve">blockers. Most of these patients were adolescent or young adult males. This type of cancer has usually resulted in death. Almost all of these patients had also received </w:t>
      </w:r>
      <w:r w:rsidR="00692D72" w:rsidRPr="009974FD">
        <w:t>medicines</w:t>
      </w:r>
      <w:r w:rsidRPr="009974FD">
        <w:t xml:space="preserve"> known as azathioprine or 6</w:t>
      </w:r>
      <w:r w:rsidRPr="009974FD">
        <w:noBreakHyphen/>
        <w:t>mercaptopurine. Tell your doctor if you are taking azathioprine or 6</w:t>
      </w:r>
      <w:r w:rsidRPr="009974FD">
        <w:noBreakHyphen/>
        <w:t>mercaptopurine with Simponi.</w:t>
      </w:r>
    </w:p>
    <w:p w14:paraId="266B1F74" w14:textId="77777777" w:rsidR="006F3827" w:rsidRPr="009974FD" w:rsidRDefault="00D43447" w:rsidP="00CC1523">
      <w:pPr>
        <w:numPr>
          <w:ilvl w:val="0"/>
          <w:numId w:val="31"/>
        </w:numPr>
        <w:ind w:left="567" w:hanging="567"/>
        <w:rPr>
          <w:bCs/>
        </w:rPr>
      </w:pPr>
      <w:r w:rsidRPr="009974FD">
        <w:t>Patients with severe persistent asthma, chronic obstructive pulmonary disease (COPD), or are heavy smokers may be at increased risk for cancer with Simponi treatment. If you have severe persistent asthma, COPD or are a heavy smoker, you should discuss with your doctor whether treatment with a TNF blocker is appropriate for you.</w:t>
      </w:r>
    </w:p>
    <w:p w14:paraId="76A26CFE" w14:textId="77777777" w:rsidR="008D0996" w:rsidRPr="009974FD" w:rsidRDefault="006F3827" w:rsidP="00CC1523">
      <w:pPr>
        <w:numPr>
          <w:ilvl w:val="0"/>
          <w:numId w:val="31"/>
        </w:numPr>
        <w:ind w:left="567" w:hanging="567"/>
        <w:rPr>
          <w:bCs/>
        </w:rPr>
      </w:pPr>
      <w:r w:rsidRPr="009974FD">
        <w:t>Some patients treated with golimumab have developed certain kinds of skin cancer. If any changes in the appearance of the skin or growths on the skin occur during or after therapy, tell your doctor.</w:t>
      </w:r>
    </w:p>
    <w:p w14:paraId="503C53E5" w14:textId="77777777" w:rsidR="00D43447" w:rsidRPr="009974FD" w:rsidRDefault="00D43447" w:rsidP="00647F91">
      <w:pPr>
        <w:rPr>
          <w:bCs/>
          <w:szCs w:val="22"/>
        </w:rPr>
      </w:pPr>
    </w:p>
    <w:p w14:paraId="356B4957" w14:textId="77777777" w:rsidR="00692D72" w:rsidRPr="00544FF8" w:rsidRDefault="00692D72" w:rsidP="000F636C">
      <w:pPr>
        <w:keepNext/>
        <w:rPr>
          <w:szCs w:val="22"/>
          <w:u w:val="single"/>
        </w:rPr>
      </w:pPr>
      <w:r w:rsidRPr="00544FF8">
        <w:rPr>
          <w:szCs w:val="22"/>
          <w:u w:val="single"/>
        </w:rPr>
        <w:t>Heart failure</w:t>
      </w:r>
    </w:p>
    <w:p w14:paraId="6FE95D94" w14:textId="77777777" w:rsidR="00D43447" w:rsidRPr="00544FF8" w:rsidRDefault="00D43447" w:rsidP="00647F91">
      <w:pPr>
        <w:rPr>
          <w:szCs w:val="22"/>
        </w:rPr>
      </w:pPr>
      <w:r w:rsidRPr="00544FF8">
        <w:rPr>
          <w:szCs w:val="22"/>
        </w:rPr>
        <w:t xml:space="preserve">Tell your doctor straight away if you get new or worsening </w:t>
      </w:r>
      <w:r w:rsidRPr="00544FF8">
        <w:rPr>
          <w:bCs/>
          <w:szCs w:val="22"/>
        </w:rPr>
        <w:t xml:space="preserve">symptoms </w:t>
      </w:r>
      <w:r w:rsidRPr="00544FF8">
        <w:rPr>
          <w:szCs w:val="22"/>
        </w:rPr>
        <w:t xml:space="preserve">of heart failure. </w:t>
      </w:r>
      <w:r w:rsidRPr="00544FF8">
        <w:rPr>
          <w:bCs/>
          <w:szCs w:val="22"/>
        </w:rPr>
        <w:t>Symptoms</w:t>
      </w:r>
      <w:r w:rsidRPr="00544FF8">
        <w:rPr>
          <w:szCs w:val="22"/>
        </w:rPr>
        <w:t xml:space="preserve"> of heart failure include shortness of breath or swelling of your feet.</w:t>
      </w:r>
    </w:p>
    <w:p w14:paraId="66B7E1D6" w14:textId="77777777" w:rsidR="008D0996" w:rsidRPr="009974FD" w:rsidRDefault="00D43447" w:rsidP="00CC1523">
      <w:pPr>
        <w:numPr>
          <w:ilvl w:val="0"/>
          <w:numId w:val="31"/>
        </w:numPr>
        <w:ind w:left="567" w:hanging="567"/>
        <w:rPr>
          <w:bCs/>
        </w:rPr>
      </w:pPr>
      <w:r w:rsidRPr="009974FD">
        <w:t>New and worsening congestive heart failure has been reported with TNF blockers</w:t>
      </w:r>
      <w:r w:rsidR="00373647" w:rsidRPr="009974FD">
        <w:t>, including Simponi. Some of these patients died</w:t>
      </w:r>
      <w:r w:rsidR="000236D2" w:rsidRPr="009974FD">
        <w:t>.</w:t>
      </w:r>
    </w:p>
    <w:p w14:paraId="375FBE50" w14:textId="77777777" w:rsidR="008D0996" w:rsidRPr="009974FD" w:rsidRDefault="00D43447" w:rsidP="00CC1523">
      <w:pPr>
        <w:numPr>
          <w:ilvl w:val="0"/>
          <w:numId w:val="31"/>
        </w:numPr>
        <w:ind w:left="567" w:hanging="567"/>
        <w:rPr>
          <w:bCs/>
        </w:rPr>
      </w:pPr>
      <w:r w:rsidRPr="009974FD">
        <w:t>If you have mild heart failure and you are being treated with Simponi, you must be closely monitored by your doctor.</w:t>
      </w:r>
    </w:p>
    <w:p w14:paraId="6F14C84B" w14:textId="77777777" w:rsidR="00D43447" w:rsidRPr="00544FF8" w:rsidRDefault="00D43447" w:rsidP="00647F91">
      <w:pPr>
        <w:rPr>
          <w:szCs w:val="22"/>
        </w:rPr>
      </w:pPr>
    </w:p>
    <w:p w14:paraId="0B54DF28" w14:textId="77777777" w:rsidR="00692D72" w:rsidRPr="00544FF8" w:rsidRDefault="00692D72" w:rsidP="000F636C">
      <w:pPr>
        <w:keepNext/>
        <w:rPr>
          <w:szCs w:val="22"/>
          <w:u w:val="single"/>
        </w:rPr>
      </w:pPr>
      <w:r w:rsidRPr="00544FF8">
        <w:rPr>
          <w:szCs w:val="22"/>
          <w:u w:val="single"/>
        </w:rPr>
        <w:t>Nervous system disease</w:t>
      </w:r>
    </w:p>
    <w:p w14:paraId="5201C963" w14:textId="77777777" w:rsidR="00D43447" w:rsidRPr="00544FF8" w:rsidRDefault="00D43447" w:rsidP="00647F91">
      <w:pPr>
        <w:rPr>
          <w:szCs w:val="22"/>
        </w:rPr>
      </w:pPr>
      <w:r w:rsidRPr="00544FF8">
        <w:rPr>
          <w:szCs w:val="22"/>
        </w:rPr>
        <w:t>Tell your doctor straight away if you have ever been diagnosed with or develop symptoms of a demyelinating disease such as multiple sclerosis. Symptoms may include changes in your vision, weakness in your arms or legs or numbness or tingling in any part of your body. Your doctor will decide if you should receive Simponi.</w:t>
      </w:r>
    </w:p>
    <w:p w14:paraId="2997BC39" w14:textId="77777777" w:rsidR="00FD5435" w:rsidRPr="00544FF8" w:rsidRDefault="00FD5435" w:rsidP="00FD5435">
      <w:pPr>
        <w:rPr>
          <w:szCs w:val="22"/>
          <w:u w:val="single"/>
        </w:rPr>
      </w:pPr>
    </w:p>
    <w:p w14:paraId="3D1CA7B4" w14:textId="77777777" w:rsidR="00692D72" w:rsidRPr="00544FF8" w:rsidRDefault="00692D72" w:rsidP="000F636C">
      <w:pPr>
        <w:keepNext/>
        <w:rPr>
          <w:szCs w:val="22"/>
          <w:u w:val="single"/>
        </w:rPr>
      </w:pPr>
      <w:r w:rsidRPr="00544FF8">
        <w:rPr>
          <w:szCs w:val="22"/>
          <w:u w:val="single"/>
        </w:rPr>
        <w:lastRenderedPageBreak/>
        <w:t>Operations or dental procedures</w:t>
      </w:r>
    </w:p>
    <w:p w14:paraId="0F5A8BCC" w14:textId="77777777" w:rsidR="00FD5435" w:rsidRPr="009974FD" w:rsidRDefault="00FD5435" w:rsidP="00CC1523">
      <w:pPr>
        <w:numPr>
          <w:ilvl w:val="0"/>
          <w:numId w:val="31"/>
        </w:numPr>
        <w:ind w:left="567" w:hanging="567"/>
        <w:rPr>
          <w:bCs/>
        </w:rPr>
      </w:pPr>
      <w:r w:rsidRPr="009974FD">
        <w:t>Talk to your doctor if you are going to have any operations or dental procedures.</w:t>
      </w:r>
    </w:p>
    <w:p w14:paraId="1FB1B7B3" w14:textId="77777777" w:rsidR="00FD5435" w:rsidRPr="009974FD" w:rsidRDefault="00FD5435" w:rsidP="00CC1523">
      <w:pPr>
        <w:numPr>
          <w:ilvl w:val="0"/>
          <w:numId w:val="31"/>
        </w:numPr>
        <w:ind w:left="567" w:hanging="567"/>
        <w:rPr>
          <w:bCs/>
        </w:rPr>
      </w:pPr>
      <w:r w:rsidRPr="009974FD">
        <w:t xml:space="preserve">Tell your surgeon or dentist performing the procedure that you are having treatment with Simponi by showing them your Patient </w:t>
      </w:r>
      <w:r w:rsidR="00175183" w:rsidRPr="009974FD">
        <w:t>Reminder</w:t>
      </w:r>
      <w:r w:rsidRPr="009974FD">
        <w:t xml:space="preserve"> Card.</w:t>
      </w:r>
    </w:p>
    <w:p w14:paraId="7FE11668" w14:textId="77777777" w:rsidR="00D43447" w:rsidRPr="00544FF8" w:rsidRDefault="00D43447" w:rsidP="00647F91">
      <w:pPr>
        <w:rPr>
          <w:szCs w:val="22"/>
        </w:rPr>
      </w:pPr>
    </w:p>
    <w:p w14:paraId="79257F73" w14:textId="77777777" w:rsidR="00692D72" w:rsidRPr="00544FF8" w:rsidRDefault="00692D72" w:rsidP="000F636C">
      <w:pPr>
        <w:keepNext/>
        <w:rPr>
          <w:szCs w:val="22"/>
          <w:u w:val="single"/>
        </w:rPr>
      </w:pPr>
      <w:r w:rsidRPr="00544FF8">
        <w:rPr>
          <w:szCs w:val="22"/>
          <w:u w:val="single"/>
        </w:rPr>
        <w:t>Autoimmune disease</w:t>
      </w:r>
    </w:p>
    <w:p w14:paraId="2E975FBB" w14:textId="77777777" w:rsidR="008D0996" w:rsidRPr="00544FF8" w:rsidRDefault="00D43447" w:rsidP="00647F91">
      <w:pPr>
        <w:autoSpaceDE w:val="0"/>
        <w:autoSpaceDN w:val="0"/>
        <w:adjustRightInd w:val="0"/>
        <w:rPr>
          <w:szCs w:val="22"/>
        </w:rPr>
      </w:pPr>
      <w:r w:rsidRPr="00544FF8">
        <w:rPr>
          <w:szCs w:val="22"/>
        </w:rPr>
        <w:t xml:space="preserve">Tell your doctor if you develop </w:t>
      </w:r>
      <w:r w:rsidRPr="00544FF8">
        <w:rPr>
          <w:bCs/>
          <w:szCs w:val="22"/>
        </w:rPr>
        <w:t>symptoms</w:t>
      </w:r>
      <w:r w:rsidRPr="00544FF8">
        <w:rPr>
          <w:szCs w:val="22"/>
        </w:rPr>
        <w:t xml:space="preserve"> of a disease called lupus. S</w:t>
      </w:r>
      <w:r w:rsidRPr="00544FF8">
        <w:rPr>
          <w:bCs/>
          <w:szCs w:val="22"/>
        </w:rPr>
        <w:t>ymptoms</w:t>
      </w:r>
      <w:r w:rsidRPr="00544FF8">
        <w:rPr>
          <w:szCs w:val="22"/>
        </w:rPr>
        <w:t xml:space="preserve"> include persistent rash, fever, joint pain and tiredness.</w:t>
      </w:r>
    </w:p>
    <w:p w14:paraId="004053A4" w14:textId="77777777" w:rsidR="008D0996" w:rsidRPr="009974FD" w:rsidRDefault="00D43447" w:rsidP="00CC1523">
      <w:pPr>
        <w:numPr>
          <w:ilvl w:val="0"/>
          <w:numId w:val="31"/>
        </w:numPr>
        <w:ind w:left="567" w:hanging="567"/>
        <w:rPr>
          <w:bCs/>
        </w:rPr>
      </w:pPr>
      <w:r w:rsidRPr="009974FD">
        <w:t>On rare occasions, people treated with TNF blockers have developed lupus.</w:t>
      </w:r>
    </w:p>
    <w:p w14:paraId="3ED571BA" w14:textId="77777777" w:rsidR="00D43447" w:rsidRPr="00544FF8" w:rsidRDefault="00D43447" w:rsidP="0071275B">
      <w:pPr>
        <w:rPr>
          <w:szCs w:val="22"/>
        </w:rPr>
      </w:pPr>
    </w:p>
    <w:p w14:paraId="1D78BA6D" w14:textId="77777777" w:rsidR="00692D72" w:rsidRPr="00544FF8" w:rsidRDefault="00692D72" w:rsidP="000F636C">
      <w:pPr>
        <w:keepNext/>
        <w:rPr>
          <w:szCs w:val="22"/>
          <w:u w:val="single"/>
          <w:lang w:eastAsia="zh-CN"/>
        </w:rPr>
      </w:pPr>
      <w:r w:rsidRPr="00544FF8">
        <w:rPr>
          <w:szCs w:val="22"/>
          <w:u w:val="single"/>
          <w:lang w:eastAsia="zh-CN"/>
        </w:rPr>
        <w:t>Blood disease</w:t>
      </w:r>
    </w:p>
    <w:p w14:paraId="3B949EE5" w14:textId="77777777" w:rsidR="00D43447" w:rsidRPr="00544FF8" w:rsidRDefault="00D43447" w:rsidP="00647F91">
      <w:pPr>
        <w:autoSpaceDE w:val="0"/>
        <w:autoSpaceDN w:val="0"/>
        <w:adjustRightInd w:val="0"/>
        <w:rPr>
          <w:szCs w:val="22"/>
        </w:rPr>
      </w:pPr>
      <w:r w:rsidRPr="00544FF8">
        <w:rPr>
          <w:szCs w:val="22"/>
          <w:lang w:eastAsia="zh-CN"/>
        </w:rPr>
        <w:t>In some patients the body may fail to produce enough of the blood cells that help your body fight infections or help you to stop bleeding. If you develop a fever that does not go away, bruise or bleed very easily or look very pale, call your doctor right away. Your doctor may decide to stop treatment.</w:t>
      </w:r>
    </w:p>
    <w:p w14:paraId="4FA092FA" w14:textId="77777777" w:rsidR="00D43447" w:rsidRPr="009974FD" w:rsidRDefault="00D43447" w:rsidP="0071275B">
      <w:pPr>
        <w:numPr>
          <w:ilvl w:val="12"/>
          <w:numId w:val="0"/>
        </w:numPr>
        <w:rPr>
          <w:szCs w:val="22"/>
        </w:rPr>
      </w:pPr>
    </w:p>
    <w:p w14:paraId="5E336E37" w14:textId="77777777" w:rsidR="00983993" w:rsidRPr="00544FF8" w:rsidRDefault="00983993" w:rsidP="00647F91">
      <w:r w:rsidRPr="00544FF8">
        <w:t>If you are not sure if any of the above applies to you, talk to your doctor or pharmacist before using Simponi.</w:t>
      </w:r>
    </w:p>
    <w:p w14:paraId="7618154F" w14:textId="77777777" w:rsidR="00983993" w:rsidRPr="00544FF8" w:rsidRDefault="00983993" w:rsidP="00647F91">
      <w:pPr>
        <w:rPr>
          <w:lang w:eastAsia="zh-CN"/>
        </w:rPr>
      </w:pPr>
    </w:p>
    <w:p w14:paraId="14F67608" w14:textId="77777777" w:rsidR="00692D72" w:rsidRPr="00544FF8" w:rsidRDefault="00692D72" w:rsidP="000F636C">
      <w:pPr>
        <w:keepNext/>
        <w:tabs>
          <w:tab w:val="left" w:pos="284"/>
        </w:tabs>
        <w:rPr>
          <w:iCs/>
          <w:szCs w:val="22"/>
          <w:u w:val="single"/>
        </w:rPr>
      </w:pPr>
      <w:r w:rsidRPr="00544FF8">
        <w:rPr>
          <w:iCs/>
          <w:szCs w:val="22"/>
          <w:u w:val="single"/>
        </w:rPr>
        <w:t>Vaccinations</w:t>
      </w:r>
    </w:p>
    <w:p w14:paraId="4E1ACDF9" w14:textId="77777777" w:rsidR="00FD5435" w:rsidRPr="00544FF8" w:rsidRDefault="00FD5435" w:rsidP="00FD5435">
      <w:pPr>
        <w:tabs>
          <w:tab w:val="left" w:pos="284"/>
        </w:tabs>
        <w:rPr>
          <w:szCs w:val="22"/>
        </w:rPr>
      </w:pPr>
      <w:r w:rsidRPr="00544FF8">
        <w:rPr>
          <w:szCs w:val="22"/>
        </w:rPr>
        <w:t>Talk to your doctor if you have had, or are due to have a vaccine.</w:t>
      </w:r>
    </w:p>
    <w:p w14:paraId="755CA4B7" w14:textId="77777777" w:rsidR="00FD5435" w:rsidRPr="009974FD" w:rsidRDefault="00FD5435" w:rsidP="00CC1523">
      <w:pPr>
        <w:numPr>
          <w:ilvl w:val="0"/>
          <w:numId w:val="31"/>
        </w:numPr>
        <w:ind w:left="567" w:hanging="567"/>
        <w:rPr>
          <w:bCs/>
        </w:rPr>
      </w:pPr>
      <w:r w:rsidRPr="009974FD">
        <w:t>You should not receive certain (live) vaccines while using Simponi.</w:t>
      </w:r>
    </w:p>
    <w:p w14:paraId="7E2809D2" w14:textId="77777777" w:rsidR="00FD5435" w:rsidRPr="009974FD" w:rsidRDefault="00FD5435" w:rsidP="00CC1523">
      <w:pPr>
        <w:numPr>
          <w:ilvl w:val="0"/>
          <w:numId w:val="31"/>
        </w:numPr>
        <w:ind w:left="567" w:hanging="567"/>
        <w:rPr>
          <w:bCs/>
        </w:rPr>
      </w:pPr>
      <w:r w:rsidRPr="009974FD">
        <w:t>Certain vaccinations may cause infections. If you received Simponi while you were pregnant, your baby may be at higher risk for getting such an infection for up to approximately six months after the last dose you received during pregnancy. It is important that you tell your baby's doctors and other health care professionals about your Simponi use so they can decide when your baby should receive any vaccine.</w:t>
      </w:r>
    </w:p>
    <w:p w14:paraId="610DBB8B" w14:textId="77777777" w:rsidR="0035558E" w:rsidRPr="00544FF8" w:rsidRDefault="0035558E" w:rsidP="0035558E">
      <w:pPr>
        <w:rPr>
          <w:szCs w:val="22"/>
          <w:lang w:val="en-US"/>
        </w:rPr>
      </w:pPr>
    </w:p>
    <w:p w14:paraId="66E09FE1" w14:textId="77777777" w:rsidR="00785739" w:rsidRPr="00544FF8" w:rsidRDefault="002C5988" w:rsidP="0035558E">
      <w:pPr>
        <w:rPr>
          <w:szCs w:val="22"/>
          <w:lang w:val="en-US"/>
        </w:rPr>
      </w:pPr>
      <w:r w:rsidRPr="00544FF8">
        <w:rPr>
          <w:szCs w:val="22"/>
          <w:lang w:val="en-US"/>
        </w:rPr>
        <w:t>Talk to your child’s doctor regarding vaccinations for your child. If possible, your child should</w:t>
      </w:r>
      <w:r w:rsidR="007A48D7" w:rsidRPr="00544FF8">
        <w:rPr>
          <w:szCs w:val="22"/>
          <w:lang w:val="en-US"/>
        </w:rPr>
        <w:t xml:space="preserve"> </w:t>
      </w:r>
      <w:r w:rsidRPr="00544FF8">
        <w:rPr>
          <w:szCs w:val="22"/>
          <w:lang w:val="en-US"/>
        </w:rPr>
        <w:t>be up to date with all vaccinations before using Simponi.</w:t>
      </w:r>
    </w:p>
    <w:p w14:paraId="52627984" w14:textId="77777777" w:rsidR="00FD5435" w:rsidRPr="00544FF8" w:rsidRDefault="00FD5435" w:rsidP="003634F8"/>
    <w:p w14:paraId="26DCA3AF" w14:textId="77777777" w:rsidR="00692D72" w:rsidRPr="00544FF8" w:rsidRDefault="00692D72" w:rsidP="000F636C">
      <w:pPr>
        <w:keepNext/>
        <w:tabs>
          <w:tab w:val="clear" w:pos="567"/>
          <w:tab w:val="left" w:pos="0"/>
        </w:tabs>
        <w:rPr>
          <w:u w:val="single"/>
        </w:rPr>
      </w:pPr>
      <w:r w:rsidRPr="00544FF8">
        <w:rPr>
          <w:u w:val="single"/>
        </w:rPr>
        <w:t>Therapeutic infectious agents</w:t>
      </w:r>
    </w:p>
    <w:p w14:paraId="7980252C" w14:textId="77777777" w:rsidR="00433E4E" w:rsidRPr="00544FF8" w:rsidRDefault="00433E4E" w:rsidP="00433E4E">
      <w:r w:rsidRPr="00544FF8">
        <w:t>Talk to you</w:t>
      </w:r>
      <w:r w:rsidR="005A5D2D" w:rsidRPr="00544FF8">
        <w:t>r</w:t>
      </w:r>
      <w:r w:rsidRPr="00544FF8">
        <w:t xml:space="preserve"> doctor if you have recently received or are scheduled to receive treatment with a therapeutic infectious agent (such as BCG instillation used for the treatment of cancer).</w:t>
      </w:r>
    </w:p>
    <w:p w14:paraId="441EF674" w14:textId="77777777" w:rsidR="00433E4E" w:rsidRPr="00544FF8" w:rsidRDefault="00433E4E" w:rsidP="00433E4E"/>
    <w:p w14:paraId="72E1A883" w14:textId="77777777" w:rsidR="00692D72" w:rsidRPr="00544FF8" w:rsidRDefault="00692D72" w:rsidP="000F636C">
      <w:pPr>
        <w:keepNext/>
        <w:rPr>
          <w:u w:val="single"/>
        </w:rPr>
      </w:pPr>
      <w:r w:rsidRPr="00544FF8">
        <w:rPr>
          <w:u w:val="single"/>
        </w:rPr>
        <w:t>Allergic reactions</w:t>
      </w:r>
    </w:p>
    <w:p w14:paraId="560AAAC4" w14:textId="77777777" w:rsidR="00F9727A" w:rsidRPr="00544FF8" w:rsidRDefault="00F9727A" w:rsidP="003634F8">
      <w:r w:rsidRPr="00544FF8">
        <w:t>Tell your doctor straight away if you develop symptoms of an allergic reaction after your treatment with Simponi. Symptoms of an allergic reaction may include swelling of the face, lips, mouth or throat which may cause difficulty in swallowing or breathing, skin rash, hives, swelling of the hands, feet or ankles.</w:t>
      </w:r>
    </w:p>
    <w:p w14:paraId="724600BC" w14:textId="77777777" w:rsidR="00F9727A" w:rsidRPr="005C7EFB" w:rsidRDefault="00F9727A" w:rsidP="00CC1523">
      <w:pPr>
        <w:numPr>
          <w:ilvl w:val="0"/>
          <w:numId w:val="31"/>
        </w:numPr>
        <w:ind w:left="567" w:hanging="567"/>
        <w:rPr>
          <w:bCs/>
        </w:rPr>
      </w:pPr>
      <w:r w:rsidRPr="005C7EFB">
        <w:t>Some of these reactions may be serious or</w:t>
      </w:r>
      <w:r w:rsidR="003B57ED" w:rsidRPr="005C7EFB">
        <w:t>,</w:t>
      </w:r>
      <w:r w:rsidRPr="005C7EFB">
        <w:t xml:space="preserve"> rarely</w:t>
      </w:r>
      <w:r w:rsidR="003B57ED" w:rsidRPr="005C7EFB">
        <w:t>,</w:t>
      </w:r>
      <w:r w:rsidR="002544C8" w:rsidRPr="005C7EFB">
        <w:t xml:space="preserve"> life</w:t>
      </w:r>
      <w:r w:rsidR="002544C8" w:rsidRPr="005C7EFB">
        <w:noBreakHyphen/>
      </w:r>
      <w:r w:rsidRPr="005C7EFB">
        <w:t>threatening.</w:t>
      </w:r>
    </w:p>
    <w:p w14:paraId="02971CD8" w14:textId="77777777" w:rsidR="00F9727A" w:rsidRPr="005C7EFB" w:rsidRDefault="00F9727A" w:rsidP="00CC1523">
      <w:pPr>
        <w:numPr>
          <w:ilvl w:val="0"/>
          <w:numId w:val="31"/>
        </w:numPr>
        <w:ind w:left="567" w:hanging="567"/>
        <w:rPr>
          <w:bCs/>
        </w:rPr>
      </w:pPr>
      <w:r w:rsidRPr="005C7EFB">
        <w:t>Some of these reactions occurred after the first administration of Simponi.</w:t>
      </w:r>
    </w:p>
    <w:p w14:paraId="7A3A3759" w14:textId="77777777" w:rsidR="00F9727A" w:rsidRPr="00544FF8" w:rsidRDefault="00F9727A" w:rsidP="00647F91">
      <w:pPr>
        <w:rPr>
          <w:lang w:eastAsia="zh-CN"/>
        </w:rPr>
      </w:pPr>
    </w:p>
    <w:p w14:paraId="266A49F9" w14:textId="77777777" w:rsidR="00692D72" w:rsidRPr="00544FF8" w:rsidRDefault="00692D72" w:rsidP="000F636C">
      <w:pPr>
        <w:keepNext/>
        <w:numPr>
          <w:ilvl w:val="12"/>
          <w:numId w:val="0"/>
        </w:numPr>
        <w:rPr>
          <w:szCs w:val="22"/>
        </w:rPr>
      </w:pPr>
      <w:bookmarkStart w:id="219" w:name="_Hlk525744735"/>
      <w:r w:rsidRPr="00544FF8">
        <w:rPr>
          <w:b/>
          <w:bCs/>
          <w:szCs w:val="22"/>
        </w:rPr>
        <w:t>Children</w:t>
      </w:r>
    </w:p>
    <w:p w14:paraId="56A48A95" w14:textId="77777777" w:rsidR="00473DF4" w:rsidRPr="00544FF8" w:rsidRDefault="00AD6B59" w:rsidP="00AD6B59">
      <w:pPr>
        <w:tabs>
          <w:tab w:val="clear" w:pos="567"/>
        </w:tabs>
        <w:autoSpaceDE w:val="0"/>
        <w:autoSpaceDN w:val="0"/>
        <w:adjustRightInd w:val="0"/>
      </w:pPr>
      <w:r w:rsidRPr="00544FF8">
        <w:t xml:space="preserve">Simponi is </w:t>
      </w:r>
      <w:r w:rsidR="00F67C54" w:rsidRPr="00544FF8">
        <w:t xml:space="preserve">not </w:t>
      </w:r>
      <w:r w:rsidRPr="00544FF8">
        <w:t xml:space="preserve">recommended for children </w:t>
      </w:r>
      <w:r w:rsidR="00F67C54" w:rsidRPr="00544FF8">
        <w:t>less than</w:t>
      </w:r>
      <w:r w:rsidR="00336986" w:rsidRPr="00544FF8">
        <w:t xml:space="preserve"> </w:t>
      </w:r>
      <w:r w:rsidR="00713D49">
        <w:t>2 </w:t>
      </w:r>
      <w:r w:rsidR="00336986" w:rsidRPr="00544FF8">
        <w:t>years of age</w:t>
      </w:r>
      <w:r w:rsidRPr="00544FF8">
        <w:rPr>
          <w:szCs w:val="22"/>
        </w:rPr>
        <w:t xml:space="preserve"> with </w:t>
      </w:r>
      <w:r w:rsidRPr="00544FF8">
        <w:t>polyarticular juvenile idiopathic arthritis</w:t>
      </w:r>
      <w:r w:rsidR="00F67C54" w:rsidRPr="00544FF8">
        <w:t xml:space="preserve"> because it has not been studied in this group</w:t>
      </w:r>
      <w:r w:rsidRPr="00544FF8">
        <w:t>.</w:t>
      </w:r>
      <w:bookmarkEnd w:id="219"/>
    </w:p>
    <w:p w14:paraId="016547A8" w14:textId="77777777" w:rsidR="00D43447" w:rsidRPr="00544FF8" w:rsidRDefault="00D43447" w:rsidP="00647F91">
      <w:pPr>
        <w:autoSpaceDE w:val="0"/>
        <w:autoSpaceDN w:val="0"/>
        <w:adjustRightInd w:val="0"/>
        <w:rPr>
          <w:szCs w:val="22"/>
          <w:lang w:eastAsia="zh-CN"/>
        </w:rPr>
      </w:pPr>
    </w:p>
    <w:p w14:paraId="257A9D1F" w14:textId="77777777" w:rsidR="00D43447" w:rsidRPr="00544FF8" w:rsidRDefault="00A33CA7" w:rsidP="000F636C">
      <w:pPr>
        <w:keepNext/>
        <w:numPr>
          <w:ilvl w:val="12"/>
          <w:numId w:val="0"/>
        </w:numPr>
        <w:rPr>
          <w:b/>
          <w:bCs/>
          <w:szCs w:val="22"/>
        </w:rPr>
      </w:pPr>
      <w:r w:rsidRPr="00544FF8">
        <w:rPr>
          <w:b/>
          <w:bCs/>
          <w:szCs w:val="22"/>
        </w:rPr>
        <w:t>Other medicines and Simponi</w:t>
      </w:r>
    </w:p>
    <w:p w14:paraId="6BEA84BA" w14:textId="77777777" w:rsidR="00645D1F" w:rsidRPr="005C7EFB" w:rsidRDefault="00692D72" w:rsidP="00CC1523">
      <w:pPr>
        <w:numPr>
          <w:ilvl w:val="0"/>
          <w:numId w:val="31"/>
        </w:numPr>
        <w:ind w:left="567" w:hanging="567"/>
        <w:rPr>
          <w:bCs/>
        </w:rPr>
      </w:pPr>
      <w:r w:rsidRPr="005C7EFB">
        <w:t>Tell your doctor or pharmacist if you are using, have recently used or might use any other medicines</w:t>
      </w:r>
      <w:r w:rsidRPr="005C7EFB">
        <w:rPr>
          <w:szCs w:val="22"/>
        </w:rPr>
        <w:t>, including any other medicines to treat rheumatoid arthritis,</w:t>
      </w:r>
      <w:r w:rsidR="00310D4B" w:rsidRPr="005C7EFB">
        <w:rPr>
          <w:szCs w:val="22"/>
        </w:rPr>
        <w:t xml:space="preserve"> </w:t>
      </w:r>
      <w:r w:rsidR="00842319" w:rsidRPr="005C7EFB">
        <w:rPr>
          <w:szCs w:val="22"/>
        </w:rPr>
        <w:t xml:space="preserve">polyarticular juvenile idiopathic arthritis, </w:t>
      </w:r>
      <w:r w:rsidRPr="005C7EFB">
        <w:rPr>
          <w:szCs w:val="22"/>
        </w:rPr>
        <w:t>psoriatic arthritis, ankylosing spondylitis</w:t>
      </w:r>
      <w:r w:rsidR="0000390D" w:rsidRPr="005C7EFB">
        <w:rPr>
          <w:szCs w:val="22"/>
        </w:rPr>
        <w:t>, non</w:t>
      </w:r>
      <w:r w:rsidR="0000390D" w:rsidRPr="005C7EFB">
        <w:rPr>
          <w:szCs w:val="22"/>
        </w:rPr>
        <w:noBreakHyphen/>
        <w:t>radiographic axial spondyloarthritis,</w:t>
      </w:r>
      <w:r w:rsidRPr="005C7EFB">
        <w:rPr>
          <w:szCs w:val="22"/>
        </w:rPr>
        <w:t xml:space="preserve"> or ulcerative colitis</w:t>
      </w:r>
      <w:r w:rsidRPr="005C7EFB">
        <w:t>.</w:t>
      </w:r>
    </w:p>
    <w:p w14:paraId="1EF2D071" w14:textId="77777777" w:rsidR="00D43447" w:rsidRPr="005C7EFB" w:rsidRDefault="00D43447" w:rsidP="00CC1523">
      <w:pPr>
        <w:numPr>
          <w:ilvl w:val="0"/>
          <w:numId w:val="31"/>
        </w:numPr>
        <w:ind w:left="567" w:hanging="567"/>
        <w:rPr>
          <w:bCs/>
        </w:rPr>
      </w:pPr>
      <w:r w:rsidRPr="005C7EFB">
        <w:t>You should not take Simponi with medicines containing the active substance anakinra or abatacept. These medicines are used for the treatment of rheumatic diseases.</w:t>
      </w:r>
    </w:p>
    <w:p w14:paraId="64333A78" w14:textId="77777777" w:rsidR="00D43447" w:rsidRPr="005C7EFB" w:rsidRDefault="00D43447" w:rsidP="00CC1523">
      <w:pPr>
        <w:numPr>
          <w:ilvl w:val="0"/>
          <w:numId w:val="31"/>
        </w:numPr>
        <w:ind w:left="567" w:hanging="567"/>
        <w:rPr>
          <w:bCs/>
        </w:rPr>
      </w:pPr>
      <w:r w:rsidRPr="005C7EFB">
        <w:t>Tell your doctor or pharmacist if you are taking any other medicines that affect your immune system.</w:t>
      </w:r>
    </w:p>
    <w:p w14:paraId="1C56E902" w14:textId="77777777" w:rsidR="00D43447" w:rsidRPr="005C7EFB" w:rsidRDefault="00D43447" w:rsidP="00CC1523">
      <w:pPr>
        <w:numPr>
          <w:ilvl w:val="0"/>
          <w:numId w:val="31"/>
        </w:numPr>
        <w:ind w:left="567" w:hanging="567"/>
        <w:rPr>
          <w:bCs/>
        </w:rPr>
      </w:pPr>
      <w:r w:rsidRPr="005C7EFB">
        <w:t>You should not receive certain (live) vaccines while using Simponi.</w:t>
      </w:r>
    </w:p>
    <w:p w14:paraId="4D35BC48" w14:textId="77777777" w:rsidR="00D43447" w:rsidRPr="00544FF8" w:rsidRDefault="00D43447" w:rsidP="0071275B">
      <w:pPr>
        <w:rPr>
          <w:szCs w:val="22"/>
        </w:rPr>
      </w:pPr>
    </w:p>
    <w:p w14:paraId="2184E5BB" w14:textId="77777777" w:rsidR="00D43447" w:rsidRPr="00544FF8" w:rsidRDefault="00D43447" w:rsidP="0071275B">
      <w:pPr>
        <w:numPr>
          <w:ilvl w:val="12"/>
          <w:numId w:val="0"/>
        </w:numPr>
        <w:rPr>
          <w:szCs w:val="22"/>
        </w:rPr>
      </w:pPr>
      <w:r w:rsidRPr="00544FF8">
        <w:rPr>
          <w:szCs w:val="22"/>
        </w:rPr>
        <w:t>If you are not sure if any of the above applies to you, talk to your doctor or pharmacist before using Simponi.</w:t>
      </w:r>
    </w:p>
    <w:p w14:paraId="026E0D08" w14:textId="77777777" w:rsidR="00D43447" w:rsidRPr="00544FF8" w:rsidRDefault="00D43447" w:rsidP="00647F91">
      <w:pPr>
        <w:numPr>
          <w:ilvl w:val="12"/>
          <w:numId w:val="0"/>
        </w:numPr>
        <w:rPr>
          <w:szCs w:val="22"/>
        </w:rPr>
      </w:pPr>
    </w:p>
    <w:p w14:paraId="52F69411" w14:textId="77777777" w:rsidR="00D43447" w:rsidRPr="00544FF8" w:rsidRDefault="002544C8" w:rsidP="000F636C">
      <w:pPr>
        <w:keepNext/>
        <w:numPr>
          <w:ilvl w:val="12"/>
          <w:numId w:val="0"/>
        </w:numPr>
        <w:rPr>
          <w:b/>
          <w:bCs/>
          <w:szCs w:val="22"/>
        </w:rPr>
      </w:pPr>
      <w:r w:rsidRPr="00544FF8">
        <w:rPr>
          <w:b/>
          <w:bCs/>
          <w:szCs w:val="22"/>
        </w:rPr>
        <w:t>Pregnancy and breast</w:t>
      </w:r>
      <w:r w:rsidRPr="00544FF8">
        <w:rPr>
          <w:b/>
          <w:bCs/>
          <w:szCs w:val="22"/>
        </w:rPr>
        <w:noBreakHyphen/>
      </w:r>
      <w:r w:rsidR="00D43447" w:rsidRPr="00544FF8">
        <w:rPr>
          <w:b/>
          <w:bCs/>
          <w:szCs w:val="22"/>
        </w:rPr>
        <w:t>feeding</w:t>
      </w:r>
    </w:p>
    <w:p w14:paraId="589B37CE" w14:textId="77777777" w:rsidR="00D43447" w:rsidRPr="00544FF8" w:rsidRDefault="00D43447" w:rsidP="005C7EFB">
      <w:pPr>
        <w:keepNext/>
        <w:autoSpaceDE w:val="0"/>
        <w:autoSpaceDN w:val="0"/>
        <w:adjustRightInd w:val="0"/>
        <w:rPr>
          <w:szCs w:val="22"/>
        </w:rPr>
      </w:pPr>
      <w:r w:rsidRPr="00544FF8">
        <w:rPr>
          <w:szCs w:val="22"/>
        </w:rPr>
        <w:t>Talk to your doctor before using Simponi if:</w:t>
      </w:r>
    </w:p>
    <w:p w14:paraId="471E5CF1" w14:textId="5E3C976F" w:rsidR="00A443DF" w:rsidRPr="00CE4E16" w:rsidRDefault="00A443DF" w:rsidP="00A443DF">
      <w:pPr>
        <w:numPr>
          <w:ilvl w:val="0"/>
          <w:numId w:val="31"/>
        </w:numPr>
        <w:ind w:left="567" w:hanging="567"/>
        <w:rPr>
          <w:bCs/>
        </w:rPr>
      </w:pPr>
      <w:r w:rsidRPr="005C7EFB">
        <w:t xml:space="preserve">You are pregnant or are planning to become pregnant while using Simponi. </w:t>
      </w:r>
      <w:r>
        <w:t>There is limited information about t</w:t>
      </w:r>
      <w:r w:rsidRPr="005C7EFB">
        <w:t>he effects of this medicine in pregnant women</w:t>
      </w:r>
      <w:r w:rsidR="00B934D8">
        <w:t>.</w:t>
      </w:r>
      <w:r w:rsidRPr="005C7EFB">
        <w:t xml:space="preserve"> </w:t>
      </w:r>
      <w:r w:rsidRPr="00CE4E16">
        <w:t>I</w:t>
      </w:r>
      <w:r w:rsidRPr="005C7EFB">
        <w:t xml:space="preserve">f you are being treated with Simponi, you must avoid becoming pregnant by using adequate contraception during your treatment and for at least </w:t>
      </w:r>
      <w:r>
        <w:t>6 </w:t>
      </w:r>
      <w:r w:rsidRPr="005C7EFB">
        <w:t>months after the last Simponi injection.</w:t>
      </w:r>
      <w:r>
        <w:t xml:space="preserve"> </w:t>
      </w:r>
      <w:r w:rsidRPr="002E6B63">
        <w:t>Simponi should only be used during pregnancy if</w:t>
      </w:r>
      <w:r>
        <w:t xml:space="preserve"> </w:t>
      </w:r>
      <w:r w:rsidRPr="002E6B63">
        <w:t>it is clearly necessary for you.</w:t>
      </w:r>
    </w:p>
    <w:p w14:paraId="28B81232" w14:textId="77777777" w:rsidR="008D0996" w:rsidRPr="005C7EFB" w:rsidRDefault="002544C8" w:rsidP="00CC1523">
      <w:pPr>
        <w:numPr>
          <w:ilvl w:val="0"/>
          <w:numId w:val="31"/>
        </w:numPr>
        <w:ind w:left="567" w:hanging="567"/>
        <w:rPr>
          <w:bCs/>
        </w:rPr>
      </w:pPr>
      <w:r w:rsidRPr="005C7EFB">
        <w:t>Before starting breast</w:t>
      </w:r>
      <w:r w:rsidRPr="005C7EFB">
        <w:noBreakHyphen/>
      </w:r>
      <w:r w:rsidR="00D43447" w:rsidRPr="005C7EFB">
        <w:t xml:space="preserve">feeding, your last treatment with Simponi must be at least </w:t>
      </w:r>
      <w:r w:rsidR="00983EC3">
        <w:t>6 </w:t>
      </w:r>
      <w:r w:rsidR="00D43447" w:rsidRPr="005C7EFB">
        <w:t>m</w:t>
      </w:r>
      <w:r w:rsidRPr="005C7EFB">
        <w:t>onths ago. You must stop breast</w:t>
      </w:r>
      <w:r w:rsidRPr="005C7EFB">
        <w:noBreakHyphen/>
      </w:r>
      <w:r w:rsidR="00D43447" w:rsidRPr="005C7EFB">
        <w:t>feeding if you are to be given Simponi.</w:t>
      </w:r>
    </w:p>
    <w:p w14:paraId="389ECF6C" w14:textId="77777777" w:rsidR="001A74BC" w:rsidRPr="005C7EFB" w:rsidRDefault="001A74BC" w:rsidP="00CC1523">
      <w:pPr>
        <w:numPr>
          <w:ilvl w:val="0"/>
          <w:numId w:val="31"/>
        </w:numPr>
        <w:ind w:left="567" w:hanging="567"/>
        <w:rPr>
          <w:bCs/>
        </w:rPr>
      </w:pPr>
      <w:r w:rsidRPr="005C7EFB">
        <w:t>If you received Simponi during your pregnancy, your baby may have a higher risk for getting an infection. It is important that you tell your baby’s doctors and other health care professionals about your Simponi use before the baby receives any vaccine (for more information see section on vaccination).</w:t>
      </w:r>
    </w:p>
    <w:p w14:paraId="3F88321C" w14:textId="77777777" w:rsidR="00D43447" w:rsidRPr="00544FF8" w:rsidRDefault="00645D1F" w:rsidP="00943490">
      <w:pPr>
        <w:keepNext/>
        <w:numPr>
          <w:ilvl w:val="12"/>
          <w:numId w:val="0"/>
        </w:numPr>
        <w:rPr>
          <w:szCs w:val="22"/>
        </w:rPr>
      </w:pPr>
      <w:r w:rsidRPr="00544FF8">
        <w:rPr>
          <w:szCs w:val="22"/>
        </w:rPr>
        <w:t>If you are pregnant or b</w:t>
      </w:r>
      <w:r w:rsidR="002544C8" w:rsidRPr="00544FF8">
        <w:rPr>
          <w:szCs w:val="22"/>
        </w:rPr>
        <w:t>reast</w:t>
      </w:r>
      <w:r w:rsidR="002544C8" w:rsidRPr="00544FF8">
        <w:rPr>
          <w:szCs w:val="22"/>
        </w:rPr>
        <w:noBreakHyphen/>
      </w:r>
      <w:r w:rsidRPr="00544FF8">
        <w:rPr>
          <w:szCs w:val="22"/>
        </w:rPr>
        <w:t>feeding, think you may be pregnant or are planning to have a baby, ask your doctor or pharmacist for advice before taking this medicine.</w:t>
      </w:r>
    </w:p>
    <w:p w14:paraId="66F727C6" w14:textId="77777777" w:rsidR="00D43447" w:rsidRPr="00544FF8" w:rsidRDefault="00D43447" w:rsidP="00943490">
      <w:pPr>
        <w:keepNext/>
        <w:numPr>
          <w:ilvl w:val="12"/>
          <w:numId w:val="0"/>
        </w:numPr>
        <w:rPr>
          <w:szCs w:val="22"/>
        </w:rPr>
      </w:pPr>
    </w:p>
    <w:p w14:paraId="32BDBB56" w14:textId="77777777" w:rsidR="00D43447" w:rsidRPr="00544FF8" w:rsidRDefault="00D43447" w:rsidP="000F636C">
      <w:pPr>
        <w:keepNext/>
        <w:numPr>
          <w:ilvl w:val="12"/>
          <w:numId w:val="0"/>
        </w:numPr>
        <w:rPr>
          <w:b/>
          <w:bCs/>
          <w:szCs w:val="22"/>
        </w:rPr>
      </w:pPr>
      <w:r w:rsidRPr="00544FF8">
        <w:rPr>
          <w:b/>
          <w:bCs/>
          <w:szCs w:val="22"/>
        </w:rPr>
        <w:t>Driving and using machines</w:t>
      </w:r>
    </w:p>
    <w:p w14:paraId="33C89501" w14:textId="77777777" w:rsidR="00D43447" w:rsidRPr="00544FF8" w:rsidRDefault="00D43447" w:rsidP="00647F91">
      <w:r w:rsidRPr="00544FF8">
        <w:t xml:space="preserve">Simponi </w:t>
      </w:r>
      <w:r w:rsidR="00030AFF">
        <w:t>has</w:t>
      </w:r>
      <w:r w:rsidRPr="00544FF8">
        <w:t xml:space="preserve"> minor influence on your ability to drive and use tools or machines. Dizziness may </w:t>
      </w:r>
      <w:r w:rsidR="003562E0">
        <w:t xml:space="preserve">however </w:t>
      </w:r>
      <w:r w:rsidRPr="00544FF8">
        <w:t>occur after you take Simponi. If this happens, do not drive or use any tools or machines.</w:t>
      </w:r>
    </w:p>
    <w:p w14:paraId="31091B22" w14:textId="77777777" w:rsidR="00D43447" w:rsidRPr="00544FF8" w:rsidRDefault="00D43447" w:rsidP="00647F91"/>
    <w:p w14:paraId="4562C40A" w14:textId="77777777" w:rsidR="00D43447" w:rsidRPr="00544FF8" w:rsidRDefault="00645D1F" w:rsidP="000F636C">
      <w:pPr>
        <w:keepNext/>
        <w:numPr>
          <w:ilvl w:val="12"/>
          <w:numId w:val="0"/>
        </w:numPr>
        <w:rPr>
          <w:b/>
          <w:bCs/>
          <w:szCs w:val="22"/>
        </w:rPr>
      </w:pPr>
      <w:r w:rsidRPr="00544FF8">
        <w:rPr>
          <w:b/>
          <w:bCs/>
          <w:szCs w:val="22"/>
        </w:rPr>
        <w:t>Simponi contains latex and sorbit</w:t>
      </w:r>
      <w:r w:rsidR="008B4423" w:rsidRPr="00544FF8">
        <w:rPr>
          <w:b/>
          <w:bCs/>
          <w:szCs w:val="22"/>
        </w:rPr>
        <w:t>o</w:t>
      </w:r>
      <w:r w:rsidRPr="00544FF8">
        <w:rPr>
          <w:b/>
          <w:bCs/>
          <w:szCs w:val="22"/>
        </w:rPr>
        <w:t>l</w:t>
      </w:r>
    </w:p>
    <w:p w14:paraId="7907818E" w14:textId="77777777" w:rsidR="00692D72" w:rsidRPr="00544FF8" w:rsidRDefault="00692D72" w:rsidP="000F636C">
      <w:pPr>
        <w:keepNext/>
        <w:rPr>
          <w:szCs w:val="22"/>
          <w:u w:val="single"/>
        </w:rPr>
      </w:pPr>
      <w:r w:rsidRPr="00544FF8">
        <w:rPr>
          <w:szCs w:val="22"/>
          <w:u w:val="single"/>
        </w:rPr>
        <w:t>Latex sensitivity</w:t>
      </w:r>
    </w:p>
    <w:p w14:paraId="30022131" w14:textId="77777777" w:rsidR="008D0996" w:rsidRPr="00544FF8" w:rsidRDefault="00D43447" w:rsidP="00647F91">
      <w:pPr>
        <w:autoSpaceDE w:val="0"/>
        <w:autoSpaceDN w:val="0"/>
        <w:adjustRightInd w:val="0"/>
        <w:rPr>
          <w:szCs w:val="22"/>
        </w:rPr>
      </w:pPr>
      <w:r w:rsidRPr="00544FF8">
        <w:rPr>
          <w:szCs w:val="22"/>
        </w:rPr>
        <w:t>A part of the pre</w:t>
      </w:r>
      <w:r w:rsidRPr="00544FF8">
        <w:rPr>
          <w:szCs w:val="22"/>
        </w:rPr>
        <w:noBreakHyphen/>
        <w:t>filled pen, the needle cover, contains latex. Because latex may cause severe allergic reactions, talk to your doctor before using Simponi if you or your carer are allergic to latex.</w:t>
      </w:r>
    </w:p>
    <w:p w14:paraId="5CC03156" w14:textId="77777777" w:rsidR="00D43447" w:rsidRPr="00544FF8" w:rsidRDefault="00D43447" w:rsidP="00647F91">
      <w:pPr>
        <w:autoSpaceDE w:val="0"/>
        <w:autoSpaceDN w:val="0"/>
        <w:adjustRightInd w:val="0"/>
        <w:rPr>
          <w:szCs w:val="22"/>
        </w:rPr>
      </w:pPr>
    </w:p>
    <w:p w14:paraId="54319698" w14:textId="77777777" w:rsidR="00692D72" w:rsidRPr="00544FF8" w:rsidRDefault="00692D72" w:rsidP="000F636C">
      <w:pPr>
        <w:keepNext/>
        <w:rPr>
          <w:szCs w:val="22"/>
          <w:u w:val="single"/>
          <w:lang w:val="en-US"/>
        </w:rPr>
      </w:pPr>
      <w:r w:rsidRPr="00544FF8">
        <w:rPr>
          <w:szCs w:val="22"/>
          <w:u w:val="single"/>
          <w:lang w:val="en-US"/>
        </w:rPr>
        <w:t>Sorbitol intolerance</w:t>
      </w:r>
    </w:p>
    <w:p w14:paraId="0D6B23B5" w14:textId="77777777" w:rsidR="00BE0748" w:rsidRDefault="00C2771C" w:rsidP="00647F91">
      <w:pPr>
        <w:autoSpaceDE w:val="0"/>
        <w:autoSpaceDN w:val="0"/>
        <w:adjustRightInd w:val="0"/>
        <w:rPr>
          <w:szCs w:val="22"/>
          <w:lang w:val="en-US"/>
        </w:rPr>
      </w:pPr>
      <w:r w:rsidRPr="00544FF8">
        <w:rPr>
          <w:szCs w:val="22"/>
          <w:lang w:val="en-US"/>
        </w:rPr>
        <w:t>This medicine</w:t>
      </w:r>
      <w:r w:rsidR="00D43447" w:rsidRPr="00544FF8">
        <w:rPr>
          <w:szCs w:val="22"/>
          <w:lang w:val="en-US"/>
        </w:rPr>
        <w:t xml:space="preserve"> contains </w:t>
      </w:r>
      <w:r w:rsidR="00B84B7C" w:rsidRPr="00544FF8">
        <w:rPr>
          <w:szCs w:val="22"/>
          <w:lang w:val="en-US"/>
        </w:rPr>
        <w:t>20.5</w:t>
      </w:r>
      <w:r w:rsidR="000665F2" w:rsidRPr="00544FF8">
        <w:t> </w:t>
      </w:r>
      <w:r w:rsidR="00B84B7C" w:rsidRPr="00544FF8">
        <w:rPr>
          <w:szCs w:val="22"/>
          <w:lang w:val="en-US"/>
        </w:rPr>
        <w:t xml:space="preserve">mg </w:t>
      </w:r>
      <w:r w:rsidR="00D43447" w:rsidRPr="00544FF8">
        <w:rPr>
          <w:szCs w:val="22"/>
          <w:lang w:val="en-US"/>
        </w:rPr>
        <w:t>sorbitol (E420)</w:t>
      </w:r>
      <w:r w:rsidR="00B84B7C" w:rsidRPr="00544FF8">
        <w:rPr>
          <w:szCs w:val="22"/>
          <w:lang w:val="en-US"/>
        </w:rPr>
        <w:t xml:space="preserve"> in each pre-filled pen</w:t>
      </w:r>
      <w:r w:rsidR="00D43447" w:rsidRPr="00544FF8">
        <w:rPr>
          <w:szCs w:val="22"/>
          <w:lang w:val="en-US"/>
        </w:rPr>
        <w:t>.</w:t>
      </w:r>
    </w:p>
    <w:p w14:paraId="62458C1A" w14:textId="77777777" w:rsidR="00D43447" w:rsidRPr="00544FF8" w:rsidRDefault="00D43447" w:rsidP="00647F91">
      <w:pPr>
        <w:numPr>
          <w:ilvl w:val="12"/>
          <w:numId w:val="0"/>
        </w:numPr>
        <w:rPr>
          <w:szCs w:val="22"/>
        </w:rPr>
      </w:pPr>
    </w:p>
    <w:p w14:paraId="211CA7E0" w14:textId="77777777" w:rsidR="00D43447" w:rsidRPr="00544FF8" w:rsidRDefault="00D43447" w:rsidP="00647F91">
      <w:pPr>
        <w:numPr>
          <w:ilvl w:val="12"/>
          <w:numId w:val="0"/>
        </w:numPr>
        <w:rPr>
          <w:szCs w:val="22"/>
        </w:rPr>
      </w:pPr>
    </w:p>
    <w:p w14:paraId="6360FB76" w14:textId="77777777" w:rsidR="00AB3697" w:rsidRPr="00544FF8" w:rsidRDefault="00AB3697" w:rsidP="009C6C0A">
      <w:pPr>
        <w:keepNext/>
        <w:ind w:left="567" w:hanging="567"/>
        <w:outlineLvl w:val="2"/>
        <w:rPr>
          <w:b/>
          <w:bCs/>
          <w:szCs w:val="22"/>
        </w:rPr>
      </w:pPr>
      <w:r w:rsidRPr="00544FF8">
        <w:rPr>
          <w:b/>
          <w:bCs/>
          <w:szCs w:val="22"/>
        </w:rPr>
        <w:t>3.</w:t>
      </w:r>
      <w:r w:rsidRPr="00544FF8">
        <w:rPr>
          <w:b/>
          <w:bCs/>
          <w:szCs w:val="22"/>
        </w:rPr>
        <w:tab/>
        <w:t>How to use Simponi</w:t>
      </w:r>
    </w:p>
    <w:p w14:paraId="1A9BDBD3" w14:textId="77777777" w:rsidR="00692D72" w:rsidRPr="00544FF8" w:rsidRDefault="00692D72" w:rsidP="000F636C">
      <w:pPr>
        <w:keepNext/>
        <w:rPr>
          <w:szCs w:val="22"/>
        </w:rPr>
      </w:pPr>
    </w:p>
    <w:p w14:paraId="684CEE17" w14:textId="77777777" w:rsidR="008D0996" w:rsidRPr="00544FF8" w:rsidRDefault="001A1A7D" w:rsidP="00647F91">
      <w:pPr>
        <w:numPr>
          <w:ilvl w:val="12"/>
          <w:numId w:val="0"/>
        </w:numPr>
        <w:rPr>
          <w:szCs w:val="22"/>
        </w:rPr>
      </w:pPr>
      <w:r w:rsidRPr="00544FF8">
        <w:rPr>
          <w:szCs w:val="22"/>
        </w:rPr>
        <w:t xml:space="preserve">Always use </w:t>
      </w:r>
      <w:r w:rsidR="00645D1F" w:rsidRPr="00544FF8">
        <w:rPr>
          <w:szCs w:val="22"/>
        </w:rPr>
        <w:t>this medicine</w:t>
      </w:r>
      <w:r w:rsidRPr="00544FF8">
        <w:rPr>
          <w:szCs w:val="22"/>
        </w:rPr>
        <w:t xml:space="preserve"> exactly as your doctor </w:t>
      </w:r>
      <w:r w:rsidR="00645D1F" w:rsidRPr="00544FF8">
        <w:rPr>
          <w:szCs w:val="22"/>
        </w:rPr>
        <w:t xml:space="preserve">or pharmacist </w:t>
      </w:r>
      <w:r w:rsidRPr="00544FF8">
        <w:rPr>
          <w:szCs w:val="22"/>
        </w:rPr>
        <w:t xml:space="preserve">has told you. You should check with your doctor </w:t>
      </w:r>
      <w:r w:rsidR="00645D1F" w:rsidRPr="00544FF8">
        <w:rPr>
          <w:szCs w:val="22"/>
        </w:rPr>
        <w:t xml:space="preserve">or pharmacist </w:t>
      </w:r>
      <w:r w:rsidRPr="00544FF8">
        <w:rPr>
          <w:szCs w:val="22"/>
        </w:rPr>
        <w:t>if you are not sure.</w:t>
      </w:r>
    </w:p>
    <w:p w14:paraId="6A56CA49" w14:textId="77777777" w:rsidR="00692D72" w:rsidRPr="00544FF8" w:rsidRDefault="00692D72" w:rsidP="008C38B9"/>
    <w:p w14:paraId="1E9B3BDF" w14:textId="77777777" w:rsidR="00692D72" w:rsidRPr="00544FF8" w:rsidRDefault="00692D72" w:rsidP="008C38B9">
      <w:pPr>
        <w:keepNext/>
        <w:rPr>
          <w:b/>
          <w:bCs/>
          <w:szCs w:val="22"/>
        </w:rPr>
      </w:pPr>
      <w:r w:rsidRPr="00544FF8">
        <w:rPr>
          <w:b/>
          <w:bCs/>
          <w:szCs w:val="22"/>
        </w:rPr>
        <w:t>How much Simponi is given</w:t>
      </w:r>
    </w:p>
    <w:p w14:paraId="44549C53" w14:textId="77777777" w:rsidR="00692D72" w:rsidRPr="00544FF8" w:rsidRDefault="009A776E" w:rsidP="008C38B9">
      <w:pPr>
        <w:keepNext/>
        <w:tabs>
          <w:tab w:val="clear" w:pos="567"/>
        </w:tabs>
        <w:rPr>
          <w:szCs w:val="22"/>
        </w:rPr>
      </w:pPr>
      <w:r w:rsidRPr="00544FF8">
        <w:rPr>
          <w:szCs w:val="22"/>
        </w:rPr>
        <w:t xml:space="preserve">Rheumatoid arthritis, psoriatic arthritis, </w:t>
      </w:r>
      <w:r w:rsidR="00E96B9D" w:rsidRPr="00544FF8">
        <w:rPr>
          <w:szCs w:val="22"/>
        </w:rPr>
        <w:t xml:space="preserve">and </w:t>
      </w:r>
      <w:r w:rsidRPr="00544FF8">
        <w:rPr>
          <w:szCs w:val="22"/>
        </w:rPr>
        <w:t>axial spondyloarthritis</w:t>
      </w:r>
      <w:r w:rsidR="00E96B9D" w:rsidRPr="00544FF8">
        <w:rPr>
          <w:szCs w:val="22"/>
        </w:rPr>
        <w:t>,</w:t>
      </w:r>
      <w:r w:rsidRPr="00544FF8">
        <w:rPr>
          <w:szCs w:val="22"/>
        </w:rPr>
        <w:t xml:space="preserve"> including ankylosing spondylitis and non</w:t>
      </w:r>
      <w:r w:rsidR="00741D7F" w:rsidRPr="00544FF8">
        <w:rPr>
          <w:szCs w:val="22"/>
        </w:rPr>
        <w:noBreakHyphen/>
      </w:r>
      <w:r w:rsidRPr="00544FF8">
        <w:rPr>
          <w:szCs w:val="22"/>
        </w:rPr>
        <w:t>radiographic axial spondyloarthritis:</w:t>
      </w:r>
    </w:p>
    <w:p w14:paraId="7CFDEC79" w14:textId="77777777" w:rsidR="008D0996" w:rsidRPr="005C7EFB" w:rsidRDefault="00D43447" w:rsidP="00CC1523">
      <w:pPr>
        <w:numPr>
          <w:ilvl w:val="0"/>
          <w:numId w:val="31"/>
        </w:numPr>
        <w:ind w:left="567" w:hanging="567"/>
        <w:rPr>
          <w:bCs/>
        </w:rPr>
      </w:pPr>
      <w:r w:rsidRPr="005C7EFB">
        <w:t>The recommended dose is 50</w:t>
      </w:r>
      <w:r w:rsidR="00483685" w:rsidRPr="005C7EFB">
        <w:t> mg</w:t>
      </w:r>
      <w:r w:rsidR="002544C8" w:rsidRPr="005C7EFB">
        <w:t xml:space="preserve"> (the content of </w:t>
      </w:r>
      <w:r w:rsidR="00983EC3">
        <w:t>1 </w:t>
      </w:r>
      <w:r w:rsidR="002544C8" w:rsidRPr="005C7EFB">
        <w:t>pre</w:t>
      </w:r>
      <w:r w:rsidR="002544C8" w:rsidRPr="005C7EFB">
        <w:noBreakHyphen/>
      </w:r>
      <w:r w:rsidRPr="005C7EFB">
        <w:t>filled pen) given once a month, on the same date each month.</w:t>
      </w:r>
    </w:p>
    <w:p w14:paraId="3465D35F" w14:textId="77777777" w:rsidR="00D43447" w:rsidRPr="005C7EFB" w:rsidRDefault="00D43447" w:rsidP="00CC1523">
      <w:pPr>
        <w:numPr>
          <w:ilvl w:val="0"/>
          <w:numId w:val="31"/>
        </w:numPr>
        <w:ind w:left="567" w:hanging="567"/>
        <w:rPr>
          <w:bCs/>
        </w:rPr>
      </w:pPr>
      <w:r w:rsidRPr="005C7EFB">
        <w:t>Talk to your doctor before taking your fourth dose. Your doctor will determine if you should continue Simponi treatment.</w:t>
      </w:r>
    </w:p>
    <w:p w14:paraId="416AAF44" w14:textId="77777777" w:rsidR="00D43447" w:rsidRPr="00544FF8" w:rsidRDefault="00D43447" w:rsidP="00745232">
      <w:pPr>
        <w:numPr>
          <w:ilvl w:val="1"/>
          <w:numId w:val="28"/>
        </w:numPr>
        <w:tabs>
          <w:tab w:val="clear" w:pos="567"/>
          <w:tab w:val="clear" w:pos="1440"/>
          <w:tab w:val="left" w:pos="1134"/>
        </w:tabs>
        <w:ind w:left="1134" w:hanging="567"/>
        <w:rPr>
          <w:szCs w:val="22"/>
        </w:rPr>
      </w:pPr>
      <w:r w:rsidRPr="00544FF8">
        <w:rPr>
          <w:szCs w:val="22"/>
        </w:rPr>
        <w:t>If you weigh more than 100</w:t>
      </w:r>
      <w:r w:rsidR="000944B1" w:rsidRPr="00544FF8">
        <w:rPr>
          <w:szCs w:val="22"/>
        </w:rPr>
        <w:t> kg</w:t>
      </w:r>
      <w:r w:rsidRPr="00544FF8">
        <w:rPr>
          <w:szCs w:val="22"/>
        </w:rPr>
        <w:t>, the dose might be increased to 100</w:t>
      </w:r>
      <w:r w:rsidR="00483685" w:rsidRPr="00544FF8">
        <w:rPr>
          <w:szCs w:val="22"/>
        </w:rPr>
        <w:t> mg</w:t>
      </w:r>
      <w:r w:rsidRPr="00544FF8">
        <w:rPr>
          <w:szCs w:val="22"/>
        </w:rPr>
        <w:t xml:space="preserve"> (the content of 2</w:t>
      </w:r>
      <w:r w:rsidR="002544C8" w:rsidRPr="00544FF8">
        <w:rPr>
          <w:szCs w:val="22"/>
        </w:rPr>
        <w:t> </w:t>
      </w:r>
      <w:r w:rsidRPr="00544FF8">
        <w:rPr>
          <w:szCs w:val="22"/>
        </w:rPr>
        <w:t>pre</w:t>
      </w:r>
      <w:r w:rsidR="002544C8" w:rsidRPr="00544FF8">
        <w:rPr>
          <w:szCs w:val="22"/>
        </w:rPr>
        <w:noBreakHyphen/>
      </w:r>
      <w:r w:rsidRPr="00544FF8">
        <w:rPr>
          <w:szCs w:val="22"/>
        </w:rPr>
        <w:t>filled pens) given once a month, on the same date each month.</w:t>
      </w:r>
    </w:p>
    <w:p w14:paraId="34D28FAE" w14:textId="77777777" w:rsidR="00842319" w:rsidRPr="00544FF8" w:rsidRDefault="00842319" w:rsidP="005C7EFB"/>
    <w:p w14:paraId="0CDEE719" w14:textId="77777777" w:rsidR="00310D4B" w:rsidRPr="00544FF8" w:rsidRDefault="00842319" w:rsidP="00310D4B">
      <w:pPr>
        <w:keepNext/>
        <w:tabs>
          <w:tab w:val="clear" w:pos="567"/>
        </w:tabs>
        <w:rPr>
          <w:szCs w:val="22"/>
        </w:rPr>
      </w:pPr>
      <w:r w:rsidRPr="00544FF8">
        <w:rPr>
          <w:szCs w:val="22"/>
        </w:rPr>
        <w:t>Polyarticular juvenile idiopathic arthritis</w:t>
      </w:r>
      <w:r w:rsidR="003F402D" w:rsidRPr="00544FF8">
        <w:rPr>
          <w:szCs w:val="22"/>
        </w:rPr>
        <w:t xml:space="preserve"> in children 2</w:t>
      </w:r>
      <w:r w:rsidR="00713D49">
        <w:t> </w:t>
      </w:r>
      <w:r w:rsidR="003F402D" w:rsidRPr="00544FF8">
        <w:rPr>
          <w:szCs w:val="22"/>
        </w:rPr>
        <w:t>years of age and older</w:t>
      </w:r>
      <w:r w:rsidR="00ED2CFF" w:rsidRPr="00544FF8">
        <w:rPr>
          <w:szCs w:val="22"/>
        </w:rPr>
        <w:t>:</w:t>
      </w:r>
    </w:p>
    <w:p w14:paraId="5E54583D" w14:textId="77777777" w:rsidR="00720126" w:rsidRPr="005C7EFB" w:rsidRDefault="001945F1" w:rsidP="00CC1523">
      <w:pPr>
        <w:numPr>
          <w:ilvl w:val="0"/>
          <w:numId w:val="31"/>
        </w:numPr>
        <w:ind w:left="567" w:hanging="567"/>
        <w:rPr>
          <w:bCs/>
        </w:rPr>
      </w:pPr>
      <w:r w:rsidRPr="005C7EFB">
        <w:t>For patients weighing at least 40</w:t>
      </w:r>
      <w:r w:rsidR="000665F2" w:rsidRPr="005C7EFB">
        <w:t> </w:t>
      </w:r>
      <w:r w:rsidRPr="005C7EFB">
        <w:t>kg, t</w:t>
      </w:r>
      <w:r w:rsidR="00720126" w:rsidRPr="005C7EFB">
        <w:t>he recommended dose is 50 mg given once a month, on the same date each month.</w:t>
      </w:r>
      <w:r w:rsidRPr="005C7EFB">
        <w:t xml:space="preserve"> For patients weighing less than 40</w:t>
      </w:r>
      <w:r w:rsidR="000665F2" w:rsidRPr="005C7EFB">
        <w:t> </w:t>
      </w:r>
      <w:r w:rsidRPr="005C7EFB">
        <w:t xml:space="preserve">kg, </w:t>
      </w:r>
      <w:r w:rsidR="00372964" w:rsidRPr="005C7EFB">
        <w:t>a 45</w:t>
      </w:r>
      <w:r w:rsidR="000665F2" w:rsidRPr="005C7EFB">
        <w:t> </w:t>
      </w:r>
      <w:r w:rsidRPr="005C7EFB">
        <w:t>mg/0.45</w:t>
      </w:r>
      <w:r w:rsidR="000665F2" w:rsidRPr="005C7EFB">
        <w:t> </w:t>
      </w:r>
      <w:r w:rsidRPr="005C7EFB">
        <w:t>mL pre-filled pen is available. Your doctor will tell you the correct dose to use.</w:t>
      </w:r>
    </w:p>
    <w:p w14:paraId="64C9F1CD" w14:textId="77777777" w:rsidR="006E6411" w:rsidRPr="005C7EFB" w:rsidRDefault="00720126" w:rsidP="00CC1523">
      <w:pPr>
        <w:numPr>
          <w:ilvl w:val="0"/>
          <w:numId w:val="31"/>
        </w:numPr>
        <w:ind w:left="567" w:hanging="567"/>
        <w:rPr>
          <w:bCs/>
        </w:rPr>
      </w:pPr>
      <w:r w:rsidRPr="005C7EFB">
        <w:t xml:space="preserve">Talk to your doctor before you take the fourth dose. </w:t>
      </w:r>
      <w:r w:rsidR="006E6411" w:rsidRPr="005C7EFB">
        <w:t xml:space="preserve">Your doctor will determine if </w:t>
      </w:r>
      <w:r w:rsidR="001945F1" w:rsidRPr="005C7EFB">
        <w:t>you</w:t>
      </w:r>
      <w:r w:rsidR="00003495" w:rsidRPr="005C7EFB">
        <w:t xml:space="preserve"> </w:t>
      </w:r>
      <w:r w:rsidR="006E6411" w:rsidRPr="005C7EFB">
        <w:t>should continue Simponi treatment.</w:t>
      </w:r>
    </w:p>
    <w:p w14:paraId="324E36EA" w14:textId="77777777" w:rsidR="00310D4B" w:rsidRPr="00544FF8" w:rsidRDefault="00310D4B" w:rsidP="009870F7"/>
    <w:p w14:paraId="7D9D88FE" w14:textId="77777777" w:rsidR="00692D72" w:rsidRPr="00544FF8" w:rsidRDefault="00692D72" w:rsidP="000F636C">
      <w:pPr>
        <w:keepNext/>
        <w:tabs>
          <w:tab w:val="clear" w:pos="567"/>
        </w:tabs>
        <w:rPr>
          <w:szCs w:val="22"/>
        </w:rPr>
      </w:pPr>
      <w:r w:rsidRPr="00544FF8">
        <w:rPr>
          <w:szCs w:val="22"/>
        </w:rPr>
        <w:t>Ulcerative colitis</w:t>
      </w:r>
    </w:p>
    <w:p w14:paraId="1F9D7E3F" w14:textId="77777777" w:rsidR="008D59DE" w:rsidRPr="001B37D5" w:rsidRDefault="008D59DE" w:rsidP="00CC1523">
      <w:pPr>
        <w:numPr>
          <w:ilvl w:val="0"/>
          <w:numId w:val="31"/>
        </w:numPr>
        <w:ind w:left="567" w:hanging="567"/>
        <w:rPr>
          <w:bCs/>
        </w:rPr>
      </w:pPr>
      <w:r w:rsidRPr="001B37D5">
        <w:t>The table below shows how you will usually use this medicine.</w:t>
      </w:r>
    </w:p>
    <w:p w14:paraId="78010808" w14:textId="77777777" w:rsidR="008D59DE" w:rsidRPr="00544FF8" w:rsidRDefault="008D59DE" w:rsidP="00C92A03">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8D59DE" w:rsidRPr="00544FF8" w14:paraId="06034775" w14:textId="77777777" w:rsidTr="00426F2F">
        <w:trPr>
          <w:cantSplit/>
          <w:jc w:val="center"/>
        </w:trPr>
        <w:tc>
          <w:tcPr>
            <w:tcW w:w="2538" w:type="dxa"/>
          </w:tcPr>
          <w:p w14:paraId="5A9E103E" w14:textId="77777777" w:rsidR="008D59DE" w:rsidRPr="00544FF8" w:rsidRDefault="008D59DE" w:rsidP="00741D7F">
            <w:pPr>
              <w:keepNext/>
              <w:tabs>
                <w:tab w:val="clear" w:pos="567"/>
              </w:tabs>
              <w:rPr>
                <w:szCs w:val="22"/>
              </w:rPr>
            </w:pPr>
            <w:r w:rsidRPr="00544FF8">
              <w:rPr>
                <w:szCs w:val="22"/>
              </w:rPr>
              <w:t>Initial treatment</w:t>
            </w:r>
          </w:p>
        </w:tc>
        <w:tc>
          <w:tcPr>
            <w:tcW w:w="6570" w:type="dxa"/>
          </w:tcPr>
          <w:p w14:paraId="7CE205BE" w14:textId="77777777" w:rsidR="008D59DE" w:rsidRPr="00544FF8" w:rsidRDefault="008D59DE" w:rsidP="00741D7F">
            <w:pPr>
              <w:keepNext/>
              <w:tabs>
                <w:tab w:val="clear" w:pos="567"/>
              </w:tabs>
              <w:rPr>
                <w:szCs w:val="22"/>
              </w:rPr>
            </w:pPr>
            <w:r w:rsidRPr="00544FF8">
              <w:rPr>
                <w:szCs w:val="22"/>
              </w:rPr>
              <w:t xml:space="preserve">A starting dose of 200 mg (the contents of </w:t>
            </w:r>
            <w:r w:rsidR="00983EC3">
              <w:rPr>
                <w:szCs w:val="22"/>
              </w:rPr>
              <w:t>4 </w:t>
            </w:r>
            <w:r w:rsidRPr="00544FF8">
              <w:rPr>
                <w:szCs w:val="22"/>
              </w:rPr>
              <w:t>pre-filled pens) followed by 100 mg (the contents of 2 pre-filled pens) 2 weeks later.</w:t>
            </w:r>
          </w:p>
        </w:tc>
      </w:tr>
      <w:tr w:rsidR="008D59DE" w:rsidRPr="00544FF8" w14:paraId="417ABDCD" w14:textId="77777777" w:rsidTr="00426F2F">
        <w:trPr>
          <w:cantSplit/>
          <w:jc w:val="center"/>
        </w:trPr>
        <w:tc>
          <w:tcPr>
            <w:tcW w:w="2538" w:type="dxa"/>
          </w:tcPr>
          <w:p w14:paraId="46D909AD" w14:textId="77777777" w:rsidR="008D59DE" w:rsidRPr="00544FF8" w:rsidRDefault="008D59DE" w:rsidP="00426F2F">
            <w:pPr>
              <w:tabs>
                <w:tab w:val="clear" w:pos="567"/>
              </w:tabs>
              <w:rPr>
                <w:szCs w:val="22"/>
              </w:rPr>
            </w:pPr>
            <w:r w:rsidRPr="00544FF8">
              <w:rPr>
                <w:szCs w:val="22"/>
              </w:rPr>
              <w:t>Maintenance treatment</w:t>
            </w:r>
          </w:p>
        </w:tc>
        <w:tc>
          <w:tcPr>
            <w:tcW w:w="6570" w:type="dxa"/>
          </w:tcPr>
          <w:p w14:paraId="0F551834" w14:textId="77777777" w:rsidR="008D59DE" w:rsidRPr="001B37D5" w:rsidRDefault="008D59DE" w:rsidP="00CC1523">
            <w:pPr>
              <w:numPr>
                <w:ilvl w:val="0"/>
                <w:numId w:val="31"/>
              </w:numPr>
              <w:ind w:left="567" w:hanging="567"/>
              <w:rPr>
                <w:bCs/>
              </w:rPr>
            </w:pPr>
            <w:r w:rsidRPr="001B37D5">
              <w:t xml:space="preserve">In patients weighing less than 80 kg, 50 mg (the contents of </w:t>
            </w:r>
            <w:r w:rsidR="00983EC3">
              <w:t>1 </w:t>
            </w:r>
            <w:r w:rsidRPr="001B37D5">
              <w:t>pre</w:t>
            </w:r>
            <w:r w:rsidRPr="001B37D5">
              <w:noBreakHyphen/>
              <w:t xml:space="preserve">filled pen) </w:t>
            </w:r>
            <w:r w:rsidR="00983EC3">
              <w:t>4 </w:t>
            </w:r>
            <w:r w:rsidRPr="001B37D5">
              <w:t xml:space="preserve">weeks after your last treatment, then every </w:t>
            </w:r>
            <w:r w:rsidR="00983EC3">
              <w:t>4 </w:t>
            </w:r>
            <w:r w:rsidRPr="001B37D5">
              <w:t>weeks thereafter.</w:t>
            </w:r>
            <w:r w:rsidR="008503FA" w:rsidRPr="001B37D5">
              <w:t xml:space="preserve"> Your doctor may decide to prescribe 100 mg (the contents of 2 pre-filled pens), depending on how well Simponi works for you.</w:t>
            </w:r>
          </w:p>
          <w:p w14:paraId="4E8E3B03" w14:textId="77777777" w:rsidR="008D59DE" w:rsidRPr="001B37D5" w:rsidRDefault="008D59DE" w:rsidP="00CC1523">
            <w:pPr>
              <w:numPr>
                <w:ilvl w:val="0"/>
                <w:numId w:val="31"/>
              </w:numPr>
              <w:ind w:left="567" w:hanging="567"/>
              <w:rPr>
                <w:bCs/>
                <w:szCs w:val="22"/>
              </w:rPr>
            </w:pPr>
            <w:r w:rsidRPr="001B37D5">
              <w:t>In patients weighing 80 kg or more, 100 mg (the contents of 2 pre</w:t>
            </w:r>
            <w:r w:rsidRPr="001B37D5">
              <w:noBreakHyphen/>
              <w:t xml:space="preserve">filled pens) </w:t>
            </w:r>
            <w:r w:rsidR="00983EC3">
              <w:t>4 </w:t>
            </w:r>
            <w:r w:rsidRPr="001B37D5">
              <w:t xml:space="preserve">weeks after your last treatment, then every </w:t>
            </w:r>
            <w:r w:rsidR="00983EC3">
              <w:t>4 </w:t>
            </w:r>
            <w:r w:rsidRPr="001B37D5">
              <w:t>weeks thereafter.</w:t>
            </w:r>
          </w:p>
        </w:tc>
      </w:tr>
    </w:tbl>
    <w:p w14:paraId="1CD047E7" w14:textId="77777777" w:rsidR="008D59DE" w:rsidRPr="00544FF8" w:rsidRDefault="008D59DE" w:rsidP="00647F91">
      <w:pPr>
        <w:numPr>
          <w:ilvl w:val="12"/>
          <w:numId w:val="0"/>
        </w:numPr>
        <w:rPr>
          <w:szCs w:val="22"/>
        </w:rPr>
      </w:pPr>
    </w:p>
    <w:p w14:paraId="7D632801" w14:textId="77777777" w:rsidR="00692D72" w:rsidRPr="00544FF8" w:rsidRDefault="00692D72" w:rsidP="008C38B9">
      <w:pPr>
        <w:keepNext/>
        <w:rPr>
          <w:b/>
          <w:bCs/>
          <w:szCs w:val="22"/>
        </w:rPr>
      </w:pPr>
      <w:r w:rsidRPr="00544FF8">
        <w:rPr>
          <w:b/>
          <w:bCs/>
          <w:szCs w:val="22"/>
        </w:rPr>
        <w:t>How Simponi is given</w:t>
      </w:r>
    </w:p>
    <w:p w14:paraId="6002AC51" w14:textId="77777777" w:rsidR="00D43447" w:rsidRPr="005C7EFB" w:rsidRDefault="00D43447" w:rsidP="00CC1523">
      <w:pPr>
        <w:numPr>
          <w:ilvl w:val="0"/>
          <w:numId w:val="31"/>
        </w:numPr>
        <w:ind w:left="567" w:hanging="567"/>
        <w:rPr>
          <w:bCs/>
        </w:rPr>
      </w:pPr>
      <w:r w:rsidRPr="005C7EFB">
        <w:t>Simponi is given by injection under the skin (subcutaneously).</w:t>
      </w:r>
    </w:p>
    <w:p w14:paraId="6199864D" w14:textId="77777777" w:rsidR="00D43447" w:rsidRPr="005C7EFB" w:rsidRDefault="00D43447" w:rsidP="00720126">
      <w:pPr>
        <w:numPr>
          <w:ilvl w:val="0"/>
          <w:numId w:val="31"/>
        </w:numPr>
        <w:ind w:left="567" w:hanging="567"/>
        <w:rPr>
          <w:szCs w:val="22"/>
        </w:rPr>
      </w:pPr>
      <w:r w:rsidRPr="005C7EFB">
        <w:t>At the start, your doctor or nurse may inject Simponi. However, you and your doctor may decide that you may inject Simponi yourself. In this case you will get training on how to inject</w:t>
      </w:r>
      <w:r w:rsidR="00F3503E" w:rsidRPr="005C7EFB">
        <w:t xml:space="preserve"> </w:t>
      </w:r>
      <w:r w:rsidR="00310D4B" w:rsidRPr="005C7EFB">
        <w:t>Simponi yourself.</w:t>
      </w:r>
    </w:p>
    <w:p w14:paraId="59C220DF" w14:textId="77777777" w:rsidR="00310D4B" w:rsidRPr="00544FF8" w:rsidRDefault="00310D4B" w:rsidP="00943490">
      <w:pPr>
        <w:keepNext/>
        <w:rPr>
          <w:szCs w:val="22"/>
        </w:rPr>
      </w:pPr>
      <w:r w:rsidRPr="00544FF8">
        <w:rPr>
          <w:szCs w:val="22"/>
        </w:rPr>
        <w:t xml:space="preserve">Talk to your doctor if you have any questions about giving yourself an injection. You will find detailed “Instructions for </w:t>
      </w:r>
      <w:r w:rsidR="00113A4D" w:rsidRPr="00544FF8">
        <w:rPr>
          <w:szCs w:val="22"/>
        </w:rPr>
        <w:t>U</w:t>
      </w:r>
      <w:r w:rsidR="001F2D3D" w:rsidRPr="00544FF8">
        <w:rPr>
          <w:szCs w:val="22"/>
        </w:rPr>
        <w:t>se</w:t>
      </w:r>
      <w:r w:rsidRPr="00544FF8">
        <w:rPr>
          <w:szCs w:val="22"/>
        </w:rPr>
        <w:t>” at the end of this leaflet.</w:t>
      </w:r>
    </w:p>
    <w:p w14:paraId="0773F03E" w14:textId="77777777" w:rsidR="00310D4B" w:rsidRPr="005C7EFB" w:rsidRDefault="00310D4B" w:rsidP="00310D4B">
      <w:pPr>
        <w:rPr>
          <w:szCs w:val="22"/>
        </w:rPr>
      </w:pPr>
    </w:p>
    <w:p w14:paraId="05D43D37" w14:textId="77777777" w:rsidR="0031066A" w:rsidRPr="00544FF8" w:rsidRDefault="0031066A" w:rsidP="000F636C">
      <w:pPr>
        <w:keepNext/>
        <w:rPr>
          <w:b/>
          <w:bCs/>
          <w:szCs w:val="22"/>
        </w:rPr>
      </w:pPr>
      <w:r w:rsidRPr="00544FF8">
        <w:rPr>
          <w:b/>
          <w:bCs/>
          <w:szCs w:val="22"/>
        </w:rPr>
        <w:t>If you use more Simponi than you should</w:t>
      </w:r>
    </w:p>
    <w:p w14:paraId="3A3D0D6B" w14:textId="77777777" w:rsidR="0031066A" w:rsidRPr="00544FF8" w:rsidRDefault="0031066A" w:rsidP="0031066A">
      <w:pPr>
        <w:autoSpaceDE w:val="0"/>
        <w:autoSpaceDN w:val="0"/>
        <w:adjustRightInd w:val="0"/>
        <w:rPr>
          <w:szCs w:val="22"/>
        </w:rPr>
      </w:pPr>
      <w:r w:rsidRPr="00544FF8">
        <w:rPr>
          <w:szCs w:val="22"/>
        </w:rPr>
        <w:t>If you have used or been given too much Simponi (either by injecting too much on a single occasion, or by using it too often), talk to your doctor or pharmacist straight away. Always take the outer carton and this leaflet with you, even if it is empty.</w:t>
      </w:r>
    </w:p>
    <w:p w14:paraId="5338A2AD" w14:textId="77777777" w:rsidR="0031066A" w:rsidRPr="005C7EFB" w:rsidRDefault="0031066A" w:rsidP="0031066A">
      <w:pPr>
        <w:rPr>
          <w:bCs/>
          <w:szCs w:val="22"/>
        </w:rPr>
      </w:pPr>
    </w:p>
    <w:p w14:paraId="3EC5BAC3" w14:textId="77777777" w:rsidR="0031066A" w:rsidRPr="00544FF8" w:rsidRDefault="0031066A" w:rsidP="000F636C">
      <w:pPr>
        <w:keepNext/>
        <w:rPr>
          <w:b/>
          <w:bCs/>
          <w:szCs w:val="22"/>
        </w:rPr>
      </w:pPr>
      <w:r w:rsidRPr="00544FF8">
        <w:rPr>
          <w:b/>
          <w:bCs/>
          <w:szCs w:val="22"/>
        </w:rPr>
        <w:t>If you forget to use Simponi</w:t>
      </w:r>
    </w:p>
    <w:p w14:paraId="429AA49B" w14:textId="77777777" w:rsidR="00D43447" w:rsidRPr="00544FF8" w:rsidRDefault="00D43447" w:rsidP="00943490">
      <w:pPr>
        <w:keepNext/>
        <w:numPr>
          <w:ilvl w:val="12"/>
          <w:numId w:val="0"/>
        </w:numPr>
        <w:rPr>
          <w:szCs w:val="22"/>
        </w:rPr>
      </w:pPr>
      <w:r w:rsidRPr="00544FF8">
        <w:rPr>
          <w:szCs w:val="22"/>
        </w:rPr>
        <w:t>If you forget to use Simponi on your planned date, inject the forgotten dose as soon as you remember.</w:t>
      </w:r>
    </w:p>
    <w:p w14:paraId="41A99903" w14:textId="77777777" w:rsidR="00D43447" w:rsidRPr="00544FF8" w:rsidRDefault="00D43447" w:rsidP="00943490">
      <w:pPr>
        <w:keepNext/>
        <w:numPr>
          <w:ilvl w:val="12"/>
          <w:numId w:val="0"/>
        </w:numPr>
        <w:rPr>
          <w:szCs w:val="22"/>
        </w:rPr>
      </w:pPr>
    </w:p>
    <w:p w14:paraId="225FE59A" w14:textId="77777777" w:rsidR="008D0996" w:rsidRPr="00544FF8" w:rsidRDefault="00D43447" w:rsidP="00943490">
      <w:pPr>
        <w:keepNext/>
        <w:numPr>
          <w:ilvl w:val="12"/>
          <w:numId w:val="0"/>
        </w:numPr>
        <w:rPr>
          <w:szCs w:val="22"/>
        </w:rPr>
      </w:pPr>
      <w:r w:rsidRPr="00544FF8">
        <w:rPr>
          <w:szCs w:val="22"/>
        </w:rPr>
        <w:t>Do not use a double dose to make up for a forgotten dose.</w:t>
      </w:r>
    </w:p>
    <w:p w14:paraId="53F812CB" w14:textId="77777777" w:rsidR="00D43447" w:rsidRPr="00544FF8" w:rsidRDefault="00D43447" w:rsidP="00943490">
      <w:pPr>
        <w:keepNext/>
        <w:rPr>
          <w:szCs w:val="22"/>
        </w:rPr>
      </w:pPr>
    </w:p>
    <w:p w14:paraId="6EF5EB62" w14:textId="77777777" w:rsidR="00D43447" w:rsidRPr="00544FF8" w:rsidRDefault="00D43447" w:rsidP="00943490">
      <w:pPr>
        <w:keepNext/>
        <w:rPr>
          <w:szCs w:val="22"/>
        </w:rPr>
      </w:pPr>
      <w:r w:rsidRPr="00544FF8">
        <w:rPr>
          <w:szCs w:val="22"/>
        </w:rPr>
        <w:t>When to inject your next dose:</w:t>
      </w:r>
    </w:p>
    <w:p w14:paraId="6B53EF2F" w14:textId="77777777" w:rsidR="0031066A" w:rsidRPr="005C7EFB" w:rsidRDefault="0031066A" w:rsidP="00CC1523">
      <w:pPr>
        <w:numPr>
          <w:ilvl w:val="0"/>
          <w:numId w:val="31"/>
        </w:numPr>
        <w:ind w:left="567" w:hanging="567"/>
        <w:rPr>
          <w:bCs/>
        </w:rPr>
      </w:pPr>
      <w:r w:rsidRPr="005C7EFB">
        <w:t>If you are less than 2 weeks late, inject the forgotten dose as soon as you remember and stay on your original schedule.</w:t>
      </w:r>
    </w:p>
    <w:p w14:paraId="0E0BBD29" w14:textId="77777777" w:rsidR="0031066A" w:rsidRPr="005C7EFB" w:rsidRDefault="0031066A" w:rsidP="00CC1523">
      <w:pPr>
        <w:numPr>
          <w:ilvl w:val="0"/>
          <w:numId w:val="31"/>
        </w:numPr>
        <w:ind w:left="567" w:hanging="567"/>
        <w:rPr>
          <w:bCs/>
        </w:rPr>
      </w:pPr>
      <w:r w:rsidRPr="005C7EFB">
        <w:t>If you are more than 2 weeks late, inject the forgotten dose as soon as you remember and talk to your doctor or pharmacist to ask when you need to take the next dose.</w:t>
      </w:r>
    </w:p>
    <w:p w14:paraId="736494B3" w14:textId="77777777" w:rsidR="00D43447" w:rsidRPr="00544FF8" w:rsidRDefault="00D43447" w:rsidP="00943490">
      <w:pPr>
        <w:keepNext/>
        <w:rPr>
          <w:szCs w:val="22"/>
        </w:rPr>
      </w:pPr>
    </w:p>
    <w:p w14:paraId="74A989D1" w14:textId="77777777" w:rsidR="00D43447" w:rsidRPr="00544FF8" w:rsidRDefault="00D43447" w:rsidP="00943490">
      <w:pPr>
        <w:keepNext/>
        <w:numPr>
          <w:ilvl w:val="12"/>
          <w:numId w:val="0"/>
        </w:numPr>
        <w:rPr>
          <w:szCs w:val="22"/>
        </w:rPr>
      </w:pPr>
      <w:r w:rsidRPr="00544FF8">
        <w:rPr>
          <w:szCs w:val="22"/>
        </w:rPr>
        <w:t xml:space="preserve">If you are not sure what to do, talk </w:t>
      </w:r>
      <w:r w:rsidR="00AC3308" w:rsidRPr="00544FF8">
        <w:rPr>
          <w:szCs w:val="22"/>
        </w:rPr>
        <w:t xml:space="preserve">to </w:t>
      </w:r>
      <w:r w:rsidRPr="00544FF8">
        <w:rPr>
          <w:szCs w:val="22"/>
        </w:rPr>
        <w:t>your doctor or pharmacist.</w:t>
      </w:r>
    </w:p>
    <w:p w14:paraId="2718FB42" w14:textId="77777777" w:rsidR="00D43447" w:rsidRPr="00544FF8" w:rsidRDefault="00D43447" w:rsidP="00943490">
      <w:pPr>
        <w:numPr>
          <w:ilvl w:val="12"/>
          <w:numId w:val="0"/>
        </w:numPr>
        <w:rPr>
          <w:szCs w:val="22"/>
        </w:rPr>
      </w:pPr>
    </w:p>
    <w:p w14:paraId="046BCED9" w14:textId="77777777" w:rsidR="0031066A" w:rsidRPr="00544FF8" w:rsidRDefault="0031066A" w:rsidP="000F636C">
      <w:pPr>
        <w:keepNext/>
        <w:rPr>
          <w:b/>
          <w:bCs/>
          <w:szCs w:val="22"/>
        </w:rPr>
      </w:pPr>
      <w:r w:rsidRPr="00544FF8">
        <w:rPr>
          <w:b/>
          <w:bCs/>
          <w:szCs w:val="22"/>
        </w:rPr>
        <w:t>If you stop using Simponi</w:t>
      </w:r>
    </w:p>
    <w:p w14:paraId="36EB1354" w14:textId="77777777" w:rsidR="00D43447" w:rsidRPr="00544FF8" w:rsidRDefault="00D43447" w:rsidP="0071275B">
      <w:pPr>
        <w:autoSpaceDE w:val="0"/>
        <w:autoSpaceDN w:val="0"/>
        <w:adjustRightInd w:val="0"/>
        <w:rPr>
          <w:szCs w:val="22"/>
        </w:rPr>
      </w:pPr>
      <w:r w:rsidRPr="00544FF8">
        <w:rPr>
          <w:szCs w:val="22"/>
        </w:rPr>
        <w:t>If you are considering stopping Simponi, talk to your doctor or pharmacist first.</w:t>
      </w:r>
    </w:p>
    <w:p w14:paraId="735155B4" w14:textId="77777777" w:rsidR="00D43447" w:rsidRPr="00544FF8" w:rsidRDefault="00D43447" w:rsidP="00647F91">
      <w:pPr>
        <w:numPr>
          <w:ilvl w:val="12"/>
          <w:numId w:val="0"/>
        </w:numPr>
        <w:rPr>
          <w:szCs w:val="22"/>
        </w:rPr>
      </w:pPr>
    </w:p>
    <w:p w14:paraId="1251D294" w14:textId="77777777" w:rsidR="00D43447" w:rsidRPr="00544FF8" w:rsidRDefault="00D43447" w:rsidP="00647F91">
      <w:pPr>
        <w:numPr>
          <w:ilvl w:val="12"/>
          <w:numId w:val="0"/>
        </w:numPr>
        <w:rPr>
          <w:szCs w:val="22"/>
        </w:rPr>
      </w:pPr>
      <w:r w:rsidRPr="00544FF8">
        <w:rPr>
          <w:szCs w:val="22"/>
        </w:rPr>
        <w:t>If you have any further questions on the use of this medicine, ask your doctor</w:t>
      </w:r>
      <w:r w:rsidR="00BD473D" w:rsidRPr="00544FF8">
        <w:rPr>
          <w:szCs w:val="22"/>
        </w:rPr>
        <w:t>,</w:t>
      </w:r>
      <w:r w:rsidRPr="00544FF8">
        <w:rPr>
          <w:szCs w:val="22"/>
        </w:rPr>
        <w:t xml:space="preserve"> pharmacist</w:t>
      </w:r>
      <w:r w:rsidR="00BD473D" w:rsidRPr="00544FF8">
        <w:rPr>
          <w:szCs w:val="22"/>
        </w:rPr>
        <w:t xml:space="preserve"> or nurse</w:t>
      </w:r>
      <w:r w:rsidRPr="00544FF8">
        <w:rPr>
          <w:szCs w:val="22"/>
        </w:rPr>
        <w:t>.</w:t>
      </w:r>
    </w:p>
    <w:p w14:paraId="680838BA" w14:textId="77777777" w:rsidR="00D43447" w:rsidRPr="005C7EFB" w:rsidRDefault="00D43447" w:rsidP="0071275B">
      <w:pPr>
        <w:rPr>
          <w:szCs w:val="22"/>
        </w:rPr>
      </w:pPr>
    </w:p>
    <w:p w14:paraId="1E7523EB" w14:textId="77777777" w:rsidR="0031066A" w:rsidRPr="005C7EFB" w:rsidRDefault="0031066A" w:rsidP="0031066A">
      <w:pPr>
        <w:rPr>
          <w:szCs w:val="22"/>
        </w:rPr>
      </w:pPr>
    </w:p>
    <w:p w14:paraId="0EEFBAE0" w14:textId="77777777" w:rsidR="0031066A" w:rsidRPr="00544FF8" w:rsidRDefault="0031066A" w:rsidP="009C6C0A">
      <w:pPr>
        <w:keepNext/>
        <w:ind w:left="567" w:hanging="567"/>
        <w:outlineLvl w:val="2"/>
        <w:rPr>
          <w:b/>
          <w:bCs/>
          <w:szCs w:val="22"/>
        </w:rPr>
      </w:pPr>
      <w:r w:rsidRPr="00544FF8">
        <w:rPr>
          <w:b/>
          <w:bCs/>
          <w:szCs w:val="22"/>
        </w:rPr>
        <w:t>4.</w:t>
      </w:r>
      <w:r w:rsidRPr="00544FF8">
        <w:rPr>
          <w:b/>
          <w:bCs/>
          <w:szCs w:val="22"/>
        </w:rPr>
        <w:tab/>
        <w:t>Possible side effects</w:t>
      </w:r>
    </w:p>
    <w:p w14:paraId="1DE0E850" w14:textId="77777777" w:rsidR="0031066A" w:rsidRPr="00544FF8" w:rsidRDefault="0031066A" w:rsidP="000F636C">
      <w:pPr>
        <w:keepNext/>
        <w:numPr>
          <w:ilvl w:val="12"/>
          <w:numId w:val="0"/>
        </w:numPr>
        <w:rPr>
          <w:szCs w:val="22"/>
        </w:rPr>
      </w:pPr>
    </w:p>
    <w:p w14:paraId="583CFCBC" w14:textId="77777777" w:rsidR="001A1A7D" w:rsidRPr="00544FF8" w:rsidRDefault="001A1A7D" w:rsidP="00647F91">
      <w:r w:rsidRPr="00544FF8">
        <w:t xml:space="preserve">Like all medicines, </w:t>
      </w:r>
      <w:r w:rsidR="00BD473D" w:rsidRPr="00544FF8">
        <w:t>this medicine</w:t>
      </w:r>
      <w:r w:rsidRPr="00544FF8">
        <w:t xml:space="preserve"> can cause side effects, although not everybody gets them. Some patients may experience serious side effects and may require treatment. The risk of certain side effects is greater with the 100</w:t>
      </w:r>
      <w:r w:rsidR="00483685" w:rsidRPr="00544FF8">
        <w:t> mg</w:t>
      </w:r>
      <w:r w:rsidR="00E549B9" w:rsidRPr="00544FF8">
        <w:t xml:space="preserve"> </w:t>
      </w:r>
      <w:r w:rsidRPr="00544FF8">
        <w:t>dose compared with the 50</w:t>
      </w:r>
      <w:r w:rsidR="00483685" w:rsidRPr="00544FF8">
        <w:t> mg</w:t>
      </w:r>
      <w:r w:rsidRPr="00544FF8">
        <w:t xml:space="preserve"> dose.</w:t>
      </w:r>
      <w:r w:rsidR="000321AA" w:rsidRPr="00544FF8">
        <w:t xml:space="preserve"> </w:t>
      </w:r>
      <w:r w:rsidRPr="00544FF8">
        <w:t>Side effects may appear up to several months after the last injection.</w:t>
      </w:r>
    </w:p>
    <w:p w14:paraId="36B89090" w14:textId="77777777" w:rsidR="00D43447" w:rsidRPr="00544FF8" w:rsidRDefault="00D43447" w:rsidP="00647F91">
      <w:pPr>
        <w:numPr>
          <w:ilvl w:val="12"/>
          <w:numId w:val="0"/>
        </w:numPr>
        <w:rPr>
          <w:szCs w:val="22"/>
        </w:rPr>
      </w:pPr>
    </w:p>
    <w:p w14:paraId="618EBD1A" w14:textId="77777777" w:rsidR="00D43447" w:rsidRPr="00544FF8" w:rsidRDefault="00D43447" w:rsidP="00647F91">
      <w:pPr>
        <w:rPr>
          <w:szCs w:val="22"/>
        </w:rPr>
      </w:pPr>
      <w:r w:rsidRPr="00544FF8">
        <w:rPr>
          <w:szCs w:val="22"/>
        </w:rPr>
        <w:t>Tell your doctor straight away if you notice any of the following</w:t>
      </w:r>
      <w:r w:rsidR="00B22A35" w:rsidRPr="00544FF8">
        <w:rPr>
          <w:szCs w:val="22"/>
        </w:rPr>
        <w:t xml:space="preserve"> serious side effects of Simponi which include</w:t>
      </w:r>
      <w:r w:rsidRPr="00544FF8">
        <w:rPr>
          <w:szCs w:val="22"/>
        </w:rPr>
        <w:t>:</w:t>
      </w:r>
    </w:p>
    <w:p w14:paraId="3BF971A7" w14:textId="77777777" w:rsidR="00DB5E30" w:rsidRPr="005C7EFB" w:rsidRDefault="00514030" w:rsidP="00CC1523">
      <w:pPr>
        <w:numPr>
          <w:ilvl w:val="0"/>
          <w:numId w:val="31"/>
        </w:numPr>
        <w:ind w:left="567" w:hanging="567"/>
        <w:rPr>
          <w:bCs/>
        </w:rPr>
      </w:pPr>
      <w:r w:rsidRPr="00544FF8">
        <w:rPr>
          <w:b/>
        </w:rPr>
        <w:t>a</w:t>
      </w:r>
      <w:r w:rsidR="00DB5E30" w:rsidRPr="00544FF8">
        <w:rPr>
          <w:b/>
        </w:rPr>
        <w:t xml:space="preserve">llergic reactions which </w:t>
      </w:r>
      <w:r w:rsidR="002544C8" w:rsidRPr="00544FF8">
        <w:rPr>
          <w:b/>
        </w:rPr>
        <w:t>may be serious, or rarely, life</w:t>
      </w:r>
      <w:r w:rsidR="002544C8" w:rsidRPr="00544FF8">
        <w:rPr>
          <w:b/>
        </w:rPr>
        <w:noBreakHyphen/>
      </w:r>
      <w:r w:rsidR="00DB5E30" w:rsidRPr="00544FF8">
        <w:rPr>
          <w:b/>
        </w:rPr>
        <w:t>threatening (</w:t>
      </w:r>
      <w:r w:rsidR="00ED495D" w:rsidRPr="00544FF8">
        <w:rPr>
          <w:b/>
        </w:rPr>
        <w:t>rare</w:t>
      </w:r>
      <w:r w:rsidR="00DB5E30" w:rsidRPr="00544FF8">
        <w:rPr>
          <w:b/>
        </w:rPr>
        <w:t>).</w:t>
      </w:r>
      <w:r w:rsidR="00DB5E30" w:rsidRPr="00544FF8">
        <w:t xml:space="preserve"> Symptoms of an allergic reaction may include swelling of the face, lips, mouth or throat which may cause difficulty in swallowing or breathing, skin rash, hives, swelling of the hands, feet or ankles. Some of these reactions occurred after the first administration of Simponi.</w:t>
      </w:r>
    </w:p>
    <w:p w14:paraId="6B89DA06" w14:textId="77777777" w:rsidR="00B22A35" w:rsidRPr="005C7EFB" w:rsidRDefault="00B22A35" w:rsidP="00CC1523">
      <w:pPr>
        <w:numPr>
          <w:ilvl w:val="0"/>
          <w:numId w:val="31"/>
        </w:numPr>
        <w:ind w:left="567" w:hanging="567"/>
        <w:rPr>
          <w:bCs/>
        </w:rPr>
      </w:pPr>
      <w:r w:rsidRPr="00544FF8">
        <w:rPr>
          <w:b/>
        </w:rPr>
        <w:lastRenderedPageBreak/>
        <w:t>serious infections (including TB, bacterial infections including serious blood infections and pneumonia</w:t>
      </w:r>
      <w:r w:rsidR="00915021" w:rsidRPr="00544FF8">
        <w:rPr>
          <w:b/>
        </w:rPr>
        <w:t>,</w:t>
      </w:r>
      <w:r w:rsidRPr="00544FF8">
        <w:rPr>
          <w:b/>
        </w:rPr>
        <w:t xml:space="preserve"> </w:t>
      </w:r>
      <w:r w:rsidR="00116403" w:rsidRPr="00544FF8">
        <w:rPr>
          <w:b/>
        </w:rPr>
        <w:t>severe</w:t>
      </w:r>
      <w:r w:rsidRPr="00544FF8">
        <w:rPr>
          <w:b/>
        </w:rPr>
        <w:t xml:space="preserve"> fungal infections and other opportunistic infection</w:t>
      </w:r>
      <w:r w:rsidR="00ED495D" w:rsidRPr="00544FF8">
        <w:rPr>
          <w:b/>
        </w:rPr>
        <w:t>s</w:t>
      </w:r>
      <w:r w:rsidRPr="00544FF8">
        <w:rPr>
          <w:b/>
        </w:rPr>
        <w:t>)</w:t>
      </w:r>
      <w:r w:rsidR="00514030" w:rsidRPr="00544FF8">
        <w:rPr>
          <w:b/>
        </w:rPr>
        <w:t xml:space="preserve"> </w:t>
      </w:r>
      <w:r w:rsidR="006809CA" w:rsidRPr="00544FF8">
        <w:rPr>
          <w:b/>
        </w:rPr>
        <w:t>(</w:t>
      </w:r>
      <w:r w:rsidR="006C535F" w:rsidRPr="00544FF8">
        <w:rPr>
          <w:b/>
        </w:rPr>
        <w:t>common</w:t>
      </w:r>
      <w:r w:rsidR="006809CA" w:rsidRPr="00544FF8">
        <w:rPr>
          <w:b/>
        </w:rPr>
        <w:t>)</w:t>
      </w:r>
      <w:r w:rsidRPr="00544FF8">
        <w:rPr>
          <w:b/>
        </w:rPr>
        <w:t>.</w:t>
      </w:r>
      <w:r w:rsidRPr="00544FF8">
        <w:t xml:space="preserve"> Symptoms of an infection</w:t>
      </w:r>
      <w:r w:rsidR="00956DDB" w:rsidRPr="00544FF8">
        <w:t xml:space="preserve"> </w:t>
      </w:r>
      <w:r w:rsidRPr="00544FF8">
        <w:t xml:space="preserve">can include fever, tiredness, (persistent) cough, shortness of breath, </w:t>
      </w:r>
      <w:r w:rsidR="002544C8" w:rsidRPr="00544FF8">
        <w:t>flu</w:t>
      </w:r>
      <w:r w:rsidR="002544C8" w:rsidRPr="00544FF8">
        <w:noBreakHyphen/>
      </w:r>
      <w:r w:rsidRPr="00544FF8">
        <w:t>like symptoms, weight loss, night sweats, diarrhoea, wounds, dental problems and a burning feeling when urinating.</w:t>
      </w:r>
    </w:p>
    <w:p w14:paraId="227E0786" w14:textId="77777777" w:rsidR="00BF4CD8" w:rsidRPr="005C7EFB" w:rsidRDefault="00BF4CD8" w:rsidP="00CC1523">
      <w:pPr>
        <w:numPr>
          <w:ilvl w:val="0"/>
          <w:numId w:val="31"/>
        </w:numPr>
        <w:ind w:left="567" w:hanging="567"/>
        <w:rPr>
          <w:bCs/>
        </w:rPr>
      </w:pPr>
      <w:r w:rsidRPr="00544FF8">
        <w:rPr>
          <w:b/>
        </w:rPr>
        <w:t>reactivation of hep</w:t>
      </w:r>
      <w:r w:rsidR="006D6828" w:rsidRPr="00544FF8">
        <w:rPr>
          <w:b/>
        </w:rPr>
        <w:t>a</w:t>
      </w:r>
      <w:r w:rsidRPr="00544FF8">
        <w:rPr>
          <w:b/>
        </w:rPr>
        <w:t>titis B virus if you are a carrier or have had hepatitis B before</w:t>
      </w:r>
      <w:r w:rsidR="006809CA" w:rsidRPr="00544FF8">
        <w:rPr>
          <w:b/>
        </w:rPr>
        <w:t xml:space="preserve"> (rare)</w:t>
      </w:r>
      <w:r w:rsidRPr="00544FF8">
        <w:rPr>
          <w:b/>
        </w:rPr>
        <w:t>.</w:t>
      </w:r>
      <w:r w:rsidRPr="00544FF8">
        <w:t xml:space="preserve"> </w:t>
      </w:r>
      <w:r w:rsidR="00501DC6" w:rsidRPr="00544FF8">
        <w:t>Symptoms can include yellowing o</w:t>
      </w:r>
      <w:r w:rsidR="002544C8" w:rsidRPr="00544FF8">
        <w:t>f the skin and eyes, dark brown</w:t>
      </w:r>
      <w:r w:rsidR="002544C8" w:rsidRPr="00544FF8">
        <w:noBreakHyphen/>
      </w:r>
      <w:r w:rsidR="00501DC6" w:rsidRPr="00544FF8">
        <w:t>coloured urine, right</w:t>
      </w:r>
      <w:r w:rsidR="002544C8" w:rsidRPr="00544FF8">
        <w:noBreakHyphen/>
      </w:r>
      <w:r w:rsidR="00501DC6" w:rsidRPr="00544FF8">
        <w:t>sided abdominal pain, fever, feeling sick, being sick, and feeling very tired</w:t>
      </w:r>
      <w:r w:rsidRPr="00544FF8">
        <w:t>.</w:t>
      </w:r>
    </w:p>
    <w:p w14:paraId="57F37685" w14:textId="77777777" w:rsidR="0048163C" w:rsidRPr="005C7EFB" w:rsidRDefault="00B22A35" w:rsidP="00CC1523">
      <w:pPr>
        <w:numPr>
          <w:ilvl w:val="0"/>
          <w:numId w:val="31"/>
        </w:numPr>
        <w:ind w:left="567" w:hanging="567"/>
        <w:rPr>
          <w:bCs/>
        </w:rPr>
      </w:pPr>
      <w:r w:rsidRPr="00544FF8">
        <w:rPr>
          <w:b/>
        </w:rPr>
        <w:t>nervous system disease such as multiple sclerosis</w:t>
      </w:r>
      <w:r w:rsidR="00CD79F2" w:rsidRPr="00544FF8">
        <w:rPr>
          <w:b/>
        </w:rPr>
        <w:t xml:space="preserve"> (</w:t>
      </w:r>
      <w:r w:rsidR="006C535F" w:rsidRPr="00544FF8">
        <w:rPr>
          <w:b/>
        </w:rPr>
        <w:t>rare</w:t>
      </w:r>
      <w:r w:rsidR="00CD79F2" w:rsidRPr="00544FF8">
        <w:rPr>
          <w:b/>
        </w:rPr>
        <w:t>)</w:t>
      </w:r>
      <w:r w:rsidRPr="00544FF8">
        <w:rPr>
          <w:b/>
        </w:rPr>
        <w:t>.</w:t>
      </w:r>
      <w:r w:rsidRPr="00544FF8">
        <w:t xml:space="preserve"> Symptoms of nervous system disease can include changes in your vision, weakness in your arms or legs, numbness or tingling in any part of your body.</w:t>
      </w:r>
    </w:p>
    <w:p w14:paraId="3216BA2A" w14:textId="77777777" w:rsidR="00915021" w:rsidRPr="005C7EFB" w:rsidRDefault="00915021" w:rsidP="00CC1523">
      <w:pPr>
        <w:numPr>
          <w:ilvl w:val="0"/>
          <w:numId w:val="31"/>
        </w:numPr>
        <w:ind w:left="567" w:hanging="567"/>
        <w:rPr>
          <w:bCs/>
        </w:rPr>
      </w:pPr>
      <w:r w:rsidRPr="00544FF8">
        <w:rPr>
          <w:b/>
        </w:rPr>
        <w:t>cancer of the lymph nodes (lymphoma)</w:t>
      </w:r>
      <w:r w:rsidR="00514030" w:rsidRPr="00544FF8">
        <w:rPr>
          <w:b/>
        </w:rPr>
        <w:t xml:space="preserve"> </w:t>
      </w:r>
      <w:r w:rsidR="00CD79F2" w:rsidRPr="00544FF8">
        <w:rPr>
          <w:b/>
        </w:rPr>
        <w:t>(rare)</w:t>
      </w:r>
      <w:r w:rsidRPr="00544FF8">
        <w:rPr>
          <w:b/>
        </w:rPr>
        <w:t>.</w:t>
      </w:r>
      <w:r w:rsidRPr="00544FF8">
        <w:t xml:space="preserve"> Symptoms of lymphoma can include swelling of the lymph nodes, weight loss, or fever.</w:t>
      </w:r>
    </w:p>
    <w:p w14:paraId="2CF09BAD" w14:textId="77777777" w:rsidR="00BF4CD8" w:rsidRPr="005C7EFB" w:rsidRDefault="00BF4CD8" w:rsidP="00CC1523">
      <w:pPr>
        <w:numPr>
          <w:ilvl w:val="0"/>
          <w:numId w:val="31"/>
        </w:numPr>
        <w:ind w:left="567" w:hanging="567"/>
        <w:rPr>
          <w:bCs/>
        </w:rPr>
      </w:pPr>
      <w:r w:rsidRPr="00544FF8">
        <w:rPr>
          <w:b/>
        </w:rPr>
        <w:t>heart failure</w:t>
      </w:r>
      <w:r w:rsidR="00CD79F2" w:rsidRPr="00544FF8">
        <w:rPr>
          <w:b/>
        </w:rPr>
        <w:t xml:space="preserve"> (</w:t>
      </w:r>
      <w:r w:rsidR="006C535F" w:rsidRPr="00544FF8">
        <w:rPr>
          <w:b/>
        </w:rPr>
        <w:t>rare</w:t>
      </w:r>
      <w:r w:rsidR="00CD79F2" w:rsidRPr="00544FF8">
        <w:rPr>
          <w:b/>
        </w:rPr>
        <w:t>)</w:t>
      </w:r>
      <w:r w:rsidRPr="00544FF8">
        <w:rPr>
          <w:b/>
        </w:rPr>
        <w:t>.</w:t>
      </w:r>
      <w:r w:rsidRPr="00544FF8">
        <w:t xml:space="preserve"> Symptoms of heart failure can include shortness of breath or swelling of your feet.</w:t>
      </w:r>
    </w:p>
    <w:p w14:paraId="2590FB17" w14:textId="77777777" w:rsidR="003B3026" w:rsidRPr="005C7EFB" w:rsidRDefault="00407D8F" w:rsidP="00CC1523">
      <w:pPr>
        <w:numPr>
          <w:ilvl w:val="0"/>
          <w:numId w:val="31"/>
        </w:numPr>
        <w:ind w:left="567" w:hanging="567"/>
        <w:rPr>
          <w:bCs/>
        </w:rPr>
      </w:pPr>
      <w:r w:rsidRPr="00544FF8">
        <w:rPr>
          <w:b/>
        </w:rPr>
        <w:t>s</w:t>
      </w:r>
      <w:r w:rsidR="00BF4CD8" w:rsidRPr="00544FF8">
        <w:rPr>
          <w:b/>
        </w:rPr>
        <w:t>igns of immune system disorder</w:t>
      </w:r>
      <w:r w:rsidR="00DC29AE" w:rsidRPr="00544FF8">
        <w:rPr>
          <w:b/>
        </w:rPr>
        <w:t>s</w:t>
      </w:r>
      <w:r w:rsidR="00BF4CD8" w:rsidRPr="00544FF8">
        <w:rPr>
          <w:b/>
        </w:rPr>
        <w:t xml:space="preserve"> called</w:t>
      </w:r>
      <w:r w:rsidR="003B3026" w:rsidRPr="00544FF8">
        <w:rPr>
          <w:b/>
        </w:rPr>
        <w:t>:</w:t>
      </w:r>
    </w:p>
    <w:p w14:paraId="45FD6085" w14:textId="77777777" w:rsidR="0012334C" w:rsidRPr="00544FF8" w:rsidRDefault="00BF4CD8" w:rsidP="00745232">
      <w:pPr>
        <w:numPr>
          <w:ilvl w:val="0"/>
          <w:numId w:val="30"/>
        </w:numPr>
        <w:tabs>
          <w:tab w:val="clear" w:pos="567"/>
          <w:tab w:val="left" w:pos="1134"/>
        </w:tabs>
        <w:ind w:left="1134" w:hanging="567"/>
      </w:pPr>
      <w:r w:rsidRPr="00544FF8">
        <w:rPr>
          <w:b/>
        </w:rPr>
        <w:t>lupus</w:t>
      </w:r>
      <w:r w:rsidR="00CD79F2" w:rsidRPr="00544FF8">
        <w:rPr>
          <w:b/>
        </w:rPr>
        <w:t xml:space="preserve"> (rare)</w:t>
      </w:r>
      <w:r w:rsidR="007859CB" w:rsidRPr="00544FF8">
        <w:rPr>
          <w:b/>
        </w:rPr>
        <w:t xml:space="preserve">. </w:t>
      </w:r>
      <w:r w:rsidR="00116403" w:rsidRPr="00544FF8">
        <w:t>Symptoms can include</w:t>
      </w:r>
      <w:r w:rsidRPr="00544FF8">
        <w:t xml:space="preserve"> joint pain or a rash on cheeks or</w:t>
      </w:r>
      <w:r w:rsidR="00116403" w:rsidRPr="00544FF8">
        <w:t xml:space="preserve"> </w:t>
      </w:r>
      <w:r w:rsidRPr="00544FF8">
        <w:t>arms that is sensitive</w:t>
      </w:r>
      <w:r w:rsidR="005D5DC9" w:rsidRPr="00544FF8">
        <w:rPr>
          <w:b/>
        </w:rPr>
        <w:t xml:space="preserve"> </w:t>
      </w:r>
      <w:r w:rsidRPr="00544FF8">
        <w:t>to the sun</w:t>
      </w:r>
      <w:r w:rsidR="00116403" w:rsidRPr="00544FF8">
        <w:t>.</w:t>
      </w:r>
    </w:p>
    <w:p w14:paraId="246CACE1" w14:textId="77777777" w:rsidR="0012334C" w:rsidRPr="00544FF8" w:rsidRDefault="0012334C" w:rsidP="00745232">
      <w:pPr>
        <w:numPr>
          <w:ilvl w:val="0"/>
          <w:numId w:val="30"/>
        </w:numPr>
        <w:tabs>
          <w:tab w:val="clear" w:pos="567"/>
          <w:tab w:val="left" w:pos="1134"/>
        </w:tabs>
        <w:ind w:left="1134" w:hanging="567"/>
      </w:pPr>
      <w:r w:rsidRPr="00544FF8">
        <w:rPr>
          <w:b/>
        </w:rPr>
        <w:t xml:space="preserve">sarcoidosis (rare). </w:t>
      </w:r>
      <w:r w:rsidRPr="00544FF8">
        <w:t>Symptoms can include a persistent cough, being short of breath, chest pain, fever, swelling of your lymph nodes, weight loss, skin rashes, and blurred vision.</w:t>
      </w:r>
    </w:p>
    <w:p w14:paraId="7830F00D" w14:textId="77777777" w:rsidR="005D5DC9" w:rsidRPr="005C7EFB" w:rsidRDefault="005D5DC9" w:rsidP="00CC1523">
      <w:pPr>
        <w:numPr>
          <w:ilvl w:val="0"/>
          <w:numId w:val="31"/>
        </w:numPr>
        <w:ind w:left="567" w:hanging="567"/>
        <w:rPr>
          <w:bCs/>
        </w:rPr>
      </w:pPr>
      <w:r w:rsidRPr="00544FF8">
        <w:rPr>
          <w:b/>
          <w:bCs/>
        </w:rPr>
        <w:t>swelling of small blood vessels (vasculitis) (rare).</w:t>
      </w:r>
      <w:r w:rsidRPr="00544FF8">
        <w:rPr>
          <w:bCs/>
        </w:rPr>
        <w:t xml:space="preserve"> Symptoms can include fever, headache, weight loss, night sweats, rash, and nerve problems such as numbness and tingling.</w:t>
      </w:r>
    </w:p>
    <w:p w14:paraId="08762B65" w14:textId="77777777" w:rsidR="008A5F5D" w:rsidRPr="005C7EFB" w:rsidRDefault="008A5F5D" w:rsidP="00CC1523">
      <w:pPr>
        <w:numPr>
          <w:ilvl w:val="0"/>
          <w:numId w:val="31"/>
        </w:numPr>
        <w:ind w:left="567" w:hanging="567"/>
        <w:rPr>
          <w:bCs/>
        </w:rPr>
      </w:pPr>
      <w:r w:rsidRPr="00544FF8">
        <w:rPr>
          <w:b/>
          <w:bCs/>
        </w:rPr>
        <w:t xml:space="preserve">skin cancer (uncommon). </w:t>
      </w:r>
      <w:r w:rsidRPr="00544FF8">
        <w:rPr>
          <w:bCs/>
        </w:rPr>
        <w:t>Symptoms of skin cancer can include changes in the appearance of your skin or growths o</w:t>
      </w:r>
      <w:r w:rsidR="00F90A44" w:rsidRPr="00544FF8">
        <w:rPr>
          <w:bCs/>
        </w:rPr>
        <w:t>n</w:t>
      </w:r>
      <w:r w:rsidRPr="00544FF8">
        <w:rPr>
          <w:bCs/>
        </w:rPr>
        <w:t xml:space="preserve"> your skin.</w:t>
      </w:r>
    </w:p>
    <w:p w14:paraId="386B8128" w14:textId="77777777" w:rsidR="008D0996" w:rsidRPr="005C7EFB" w:rsidRDefault="00ED495D" w:rsidP="00CC1523">
      <w:pPr>
        <w:numPr>
          <w:ilvl w:val="0"/>
          <w:numId w:val="31"/>
        </w:numPr>
        <w:ind w:left="567" w:hanging="567"/>
        <w:contextualSpacing/>
        <w:rPr>
          <w:bCs/>
        </w:rPr>
      </w:pPr>
      <w:r w:rsidRPr="00544FF8">
        <w:rPr>
          <w:b/>
        </w:rPr>
        <w:t>blood disease</w:t>
      </w:r>
      <w:r w:rsidR="006C535F" w:rsidRPr="00544FF8">
        <w:rPr>
          <w:b/>
        </w:rPr>
        <w:t xml:space="preserve"> (common)</w:t>
      </w:r>
      <w:r w:rsidRPr="00544FF8">
        <w:rPr>
          <w:b/>
        </w:rPr>
        <w:t>.</w:t>
      </w:r>
      <w:r w:rsidRPr="00544FF8">
        <w:t xml:space="preserve"> Symptoms of blood disease can include a fever that does not go away, bruising or bleeding very easily or looking very pale.</w:t>
      </w:r>
    </w:p>
    <w:p w14:paraId="0F46AF9B" w14:textId="77777777" w:rsidR="00235A71" w:rsidRPr="005C7EFB" w:rsidRDefault="002C258F" w:rsidP="00CC1523">
      <w:pPr>
        <w:numPr>
          <w:ilvl w:val="0"/>
          <w:numId w:val="31"/>
        </w:numPr>
        <w:ind w:left="567" w:hanging="567"/>
        <w:contextualSpacing/>
        <w:textAlignment w:val="top"/>
        <w:rPr>
          <w:bCs/>
        </w:rPr>
      </w:pPr>
      <w:r w:rsidRPr="00544FF8">
        <w:rPr>
          <w:b/>
        </w:rPr>
        <w:t>blood cancer</w:t>
      </w:r>
      <w:r w:rsidR="00235A71" w:rsidRPr="00544FF8">
        <w:rPr>
          <w:b/>
        </w:rPr>
        <w:t xml:space="preserve"> (leukaemia) (rare)</w:t>
      </w:r>
      <w:r w:rsidR="00235A71" w:rsidRPr="00544FF8">
        <w:t xml:space="preserve">. Symptoms of leukaemia can include </w:t>
      </w:r>
      <w:r w:rsidRPr="00544FF8">
        <w:t>fever, feeling tired, frequent infections, easy bruising, and night sweats</w:t>
      </w:r>
      <w:r w:rsidR="00992079" w:rsidRPr="00544FF8">
        <w:t>.</w:t>
      </w:r>
    </w:p>
    <w:p w14:paraId="25CB7925" w14:textId="77777777" w:rsidR="00675145" w:rsidRPr="00544FF8" w:rsidRDefault="00675145" w:rsidP="00FA52AF"/>
    <w:p w14:paraId="09F33DE3" w14:textId="77777777" w:rsidR="00D43447" w:rsidRPr="00544FF8" w:rsidRDefault="00E741DD" w:rsidP="0071275B">
      <w:pPr>
        <w:autoSpaceDE w:val="0"/>
        <w:autoSpaceDN w:val="0"/>
        <w:adjustRightInd w:val="0"/>
        <w:rPr>
          <w:szCs w:val="22"/>
        </w:rPr>
      </w:pPr>
      <w:r w:rsidRPr="00544FF8">
        <w:rPr>
          <w:szCs w:val="22"/>
        </w:rPr>
        <w:t>Tell your doctor straight away if you notice any of the above symptoms.</w:t>
      </w:r>
    </w:p>
    <w:p w14:paraId="5399DED7" w14:textId="77777777" w:rsidR="00D43447" w:rsidRPr="00544FF8" w:rsidRDefault="00D43447" w:rsidP="0092453E">
      <w:pPr>
        <w:autoSpaceDE w:val="0"/>
        <w:autoSpaceDN w:val="0"/>
        <w:adjustRightInd w:val="0"/>
      </w:pPr>
    </w:p>
    <w:p w14:paraId="5106D2D8" w14:textId="77777777" w:rsidR="0031066A" w:rsidRPr="00544FF8" w:rsidRDefault="0031066A" w:rsidP="000F636C">
      <w:pPr>
        <w:keepNext/>
        <w:rPr>
          <w:b/>
          <w:szCs w:val="22"/>
        </w:rPr>
      </w:pPr>
      <w:r w:rsidRPr="00544FF8">
        <w:rPr>
          <w:b/>
          <w:szCs w:val="22"/>
        </w:rPr>
        <w:t>The following additional side effects have been observed with Simponi:</w:t>
      </w:r>
    </w:p>
    <w:p w14:paraId="0DD38229" w14:textId="77777777" w:rsidR="0031066A" w:rsidRPr="00544FF8" w:rsidRDefault="0031066A" w:rsidP="000F636C">
      <w:pPr>
        <w:keepNext/>
        <w:rPr>
          <w:bCs/>
          <w:szCs w:val="22"/>
          <w:u w:val="single"/>
        </w:rPr>
      </w:pPr>
      <w:r w:rsidRPr="00544FF8">
        <w:rPr>
          <w:bCs/>
          <w:szCs w:val="22"/>
          <w:u w:val="single"/>
        </w:rPr>
        <w:t>Very common side effects (may affect more than 1 in 10 people):</w:t>
      </w:r>
    </w:p>
    <w:p w14:paraId="063522A2" w14:textId="77777777" w:rsidR="0031066A" w:rsidRPr="005C7EFB" w:rsidRDefault="0031066A" w:rsidP="00CC1523">
      <w:pPr>
        <w:numPr>
          <w:ilvl w:val="0"/>
          <w:numId w:val="31"/>
        </w:numPr>
        <w:ind w:left="567" w:hanging="567"/>
        <w:rPr>
          <w:bCs/>
        </w:rPr>
      </w:pPr>
      <w:r w:rsidRPr="005C7EFB">
        <w:t>Upper respiratory tract infections, sore throat or hoarseness, runny nose</w:t>
      </w:r>
    </w:p>
    <w:p w14:paraId="3F7E5C1F" w14:textId="77777777" w:rsidR="0031066A" w:rsidRPr="00544FF8" w:rsidRDefault="0031066A" w:rsidP="0031066A">
      <w:pPr>
        <w:autoSpaceDE w:val="0"/>
        <w:autoSpaceDN w:val="0"/>
        <w:adjustRightInd w:val="0"/>
        <w:rPr>
          <w:bCs/>
          <w:szCs w:val="22"/>
        </w:rPr>
      </w:pPr>
    </w:p>
    <w:p w14:paraId="6DA0DEBC" w14:textId="77777777" w:rsidR="0031066A" w:rsidRPr="00544FF8" w:rsidRDefault="0031066A" w:rsidP="000F636C">
      <w:pPr>
        <w:keepNext/>
        <w:rPr>
          <w:bCs/>
          <w:szCs w:val="22"/>
          <w:u w:val="single"/>
        </w:rPr>
      </w:pPr>
      <w:r w:rsidRPr="00544FF8">
        <w:rPr>
          <w:bCs/>
          <w:szCs w:val="22"/>
          <w:u w:val="single"/>
        </w:rPr>
        <w:t>Common side effects (</w:t>
      </w:r>
      <w:r w:rsidRPr="00544FF8">
        <w:rPr>
          <w:iCs/>
          <w:szCs w:val="22"/>
          <w:u w:val="single"/>
        </w:rPr>
        <w:t>may affect up to 1 in 10 people)</w:t>
      </w:r>
      <w:r w:rsidRPr="00544FF8">
        <w:rPr>
          <w:bCs/>
          <w:szCs w:val="22"/>
          <w:u w:val="single"/>
        </w:rPr>
        <w:t>:</w:t>
      </w:r>
    </w:p>
    <w:p w14:paraId="4F8DCB75" w14:textId="77777777" w:rsidR="0031066A" w:rsidRPr="005C7EFB" w:rsidRDefault="0031066A" w:rsidP="00CC1523">
      <w:pPr>
        <w:numPr>
          <w:ilvl w:val="0"/>
          <w:numId w:val="31"/>
        </w:numPr>
        <w:ind w:left="567" w:hanging="567"/>
        <w:rPr>
          <w:bCs/>
        </w:rPr>
      </w:pPr>
      <w:r w:rsidRPr="005C7EFB">
        <w:t>Abnormal liver tests (increased liver enzymes) found during blood tests done by your doctor</w:t>
      </w:r>
    </w:p>
    <w:p w14:paraId="0DC31668" w14:textId="77777777" w:rsidR="00D43447" w:rsidRPr="005C7EFB" w:rsidRDefault="00D43447" w:rsidP="00CC1523">
      <w:pPr>
        <w:numPr>
          <w:ilvl w:val="0"/>
          <w:numId w:val="31"/>
        </w:numPr>
        <w:ind w:left="567" w:hanging="567"/>
        <w:rPr>
          <w:bCs/>
        </w:rPr>
      </w:pPr>
      <w:r w:rsidRPr="005C7EFB">
        <w:t>Feeling dizzy</w:t>
      </w:r>
    </w:p>
    <w:p w14:paraId="103F5187" w14:textId="77777777" w:rsidR="00D43447" w:rsidRPr="005C7EFB" w:rsidRDefault="00D43447" w:rsidP="00CC1523">
      <w:pPr>
        <w:numPr>
          <w:ilvl w:val="0"/>
          <w:numId w:val="31"/>
        </w:numPr>
        <w:ind w:left="567" w:hanging="567"/>
        <w:rPr>
          <w:bCs/>
        </w:rPr>
      </w:pPr>
      <w:r w:rsidRPr="005C7EFB">
        <w:t>Headache</w:t>
      </w:r>
    </w:p>
    <w:p w14:paraId="68274EEE" w14:textId="77777777" w:rsidR="006C535F" w:rsidRPr="005C7EFB" w:rsidRDefault="006C535F" w:rsidP="00CC1523">
      <w:pPr>
        <w:numPr>
          <w:ilvl w:val="0"/>
          <w:numId w:val="31"/>
        </w:numPr>
        <w:ind w:left="567" w:hanging="567"/>
        <w:rPr>
          <w:bCs/>
        </w:rPr>
      </w:pPr>
      <w:r w:rsidRPr="005C7EFB">
        <w:t>Feeling numb or having a tingling feeling</w:t>
      </w:r>
    </w:p>
    <w:p w14:paraId="470BE4B7" w14:textId="77777777" w:rsidR="00D43447" w:rsidRPr="005C7EFB" w:rsidRDefault="00D43447" w:rsidP="00CC1523">
      <w:pPr>
        <w:numPr>
          <w:ilvl w:val="0"/>
          <w:numId w:val="31"/>
        </w:numPr>
        <w:ind w:left="567" w:hanging="567"/>
        <w:rPr>
          <w:bCs/>
        </w:rPr>
      </w:pPr>
      <w:r w:rsidRPr="005C7EFB">
        <w:t>Superficial fungal infections</w:t>
      </w:r>
    </w:p>
    <w:p w14:paraId="2E521BAB" w14:textId="77777777" w:rsidR="006C535F" w:rsidRPr="005C7EFB" w:rsidRDefault="006C535F" w:rsidP="00CC1523">
      <w:pPr>
        <w:numPr>
          <w:ilvl w:val="0"/>
          <w:numId w:val="31"/>
        </w:numPr>
        <w:ind w:left="567" w:hanging="567"/>
        <w:rPr>
          <w:bCs/>
        </w:rPr>
      </w:pPr>
      <w:r w:rsidRPr="005C7EFB">
        <w:t>Abscess</w:t>
      </w:r>
    </w:p>
    <w:p w14:paraId="1EFC4B23" w14:textId="77777777" w:rsidR="00D43447" w:rsidRPr="005C7EFB" w:rsidRDefault="00D43447" w:rsidP="00CC1523">
      <w:pPr>
        <w:numPr>
          <w:ilvl w:val="0"/>
          <w:numId w:val="31"/>
        </w:numPr>
        <w:ind w:left="567" w:hanging="567"/>
        <w:rPr>
          <w:bCs/>
        </w:rPr>
      </w:pPr>
      <w:r w:rsidRPr="005C7EFB">
        <w:t>Bacterial infections (such as cellulitis)</w:t>
      </w:r>
    </w:p>
    <w:p w14:paraId="4FDB334A" w14:textId="77777777" w:rsidR="00D43447" w:rsidRPr="005C7EFB" w:rsidRDefault="00D43447" w:rsidP="00CC1523">
      <w:pPr>
        <w:numPr>
          <w:ilvl w:val="0"/>
          <w:numId w:val="31"/>
        </w:numPr>
        <w:ind w:left="567" w:hanging="567"/>
        <w:rPr>
          <w:bCs/>
        </w:rPr>
      </w:pPr>
      <w:r w:rsidRPr="005C7EFB">
        <w:t>Low red blood cell counts</w:t>
      </w:r>
    </w:p>
    <w:p w14:paraId="274B72DA" w14:textId="77777777" w:rsidR="002F0E56" w:rsidRPr="005C7EFB" w:rsidRDefault="002F0E56" w:rsidP="00CC1523">
      <w:pPr>
        <w:numPr>
          <w:ilvl w:val="0"/>
          <w:numId w:val="31"/>
        </w:numPr>
        <w:ind w:left="567" w:hanging="567"/>
        <w:rPr>
          <w:bCs/>
        </w:rPr>
      </w:pPr>
      <w:r w:rsidRPr="005C7EFB">
        <w:t>Low white blood cell counts</w:t>
      </w:r>
    </w:p>
    <w:p w14:paraId="1481EE4A" w14:textId="77777777" w:rsidR="00D43447" w:rsidRPr="005C7EFB" w:rsidRDefault="00D43447" w:rsidP="00CC1523">
      <w:pPr>
        <w:numPr>
          <w:ilvl w:val="0"/>
          <w:numId w:val="31"/>
        </w:numPr>
        <w:ind w:left="567" w:hanging="567"/>
        <w:rPr>
          <w:bCs/>
        </w:rPr>
      </w:pPr>
      <w:r w:rsidRPr="005C7EFB">
        <w:t>Positive blood lupus test</w:t>
      </w:r>
    </w:p>
    <w:p w14:paraId="579F3F3C" w14:textId="77777777" w:rsidR="00D43447" w:rsidRPr="005C7EFB" w:rsidRDefault="00D43447" w:rsidP="00CC1523">
      <w:pPr>
        <w:numPr>
          <w:ilvl w:val="0"/>
          <w:numId w:val="31"/>
        </w:numPr>
        <w:ind w:left="567" w:hanging="567"/>
        <w:rPr>
          <w:bCs/>
        </w:rPr>
      </w:pPr>
      <w:r w:rsidRPr="005C7EFB">
        <w:t>Allergic reactions</w:t>
      </w:r>
    </w:p>
    <w:p w14:paraId="1349BD09" w14:textId="77777777" w:rsidR="00D43447" w:rsidRPr="005C7EFB" w:rsidRDefault="00D43447" w:rsidP="00CC1523">
      <w:pPr>
        <w:numPr>
          <w:ilvl w:val="0"/>
          <w:numId w:val="31"/>
        </w:numPr>
        <w:ind w:left="567" w:hanging="567"/>
        <w:rPr>
          <w:bCs/>
        </w:rPr>
      </w:pPr>
      <w:r w:rsidRPr="005C7EFB">
        <w:t>Indigestion</w:t>
      </w:r>
    </w:p>
    <w:p w14:paraId="0EE5CCC0" w14:textId="77777777" w:rsidR="00D43447" w:rsidRPr="005C7EFB" w:rsidRDefault="00D43447" w:rsidP="00CC1523">
      <w:pPr>
        <w:numPr>
          <w:ilvl w:val="0"/>
          <w:numId w:val="31"/>
        </w:numPr>
        <w:ind w:left="567" w:hanging="567"/>
        <w:rPr>
          <w:bCs/>
        </w:rPr>
      </w:pPr>
      <w:r w:rsidRPr="005C7EFB">
        <w:t>Stomach pain</w:t>
      </w:r>
    </w:p>
    <w:p w14:paraId="20ECAA5C" w14:textId="77777777" w:rsidR="005F4FCD" w:rsidRPr="005C7EFB" w:rsidRDefault="005F4FCD" w:rsidP="00CC1523">
      <w:pPr>
        <w:numPr>
          <w:ilvl w:val="0"/>
          <w:numId w:val="31"/>
        </w:numPr>
        <w:ind w:left="567" w:hanging="567"/>
        <w:rPr>
          <w:bCs/>
        </w:rPr>
      </w:pPr>
      <w:r w:rsidRPr="005C7EFB">
        <w:t>Feeling sick</w:t>
      </w:r>
      <w:r w:rsidR="008B4423" w:rsidRPr="005C7EFB">
        <w:t xml:space="preserve"> (nausea)</w:t>
      </w:r>
    </w:p>
    <w:p w14:paraId="32503F46" w14:textId="77777777" w:rsidR="00D43447" w:rsidRPr="005C7EFB" w:rsidRDefault="00D43447" w:rsidP="00CC1523">
      <w:pPr>
        <w:numPr>
          <w:ilvl w:val="0"/>
          <w:numId w:val="31"/>
        </w:numPr>
        <w:ind w:left="567" w:hanging="567"/>
        <w:rPr>
          <w:bCs/>
        </w:rPr>
      </w:pPr>
      <w:r w:rsidRPr="005C7EFB">
        <w:t>Flu</w:t>
      </w:r>
    </w:p>
    <w:p w14:paraId="4B982E94" w14:textId="77777777" w:rsidR="00D43447" w:rsidRPr="005C7EFB" w:rsidRDefault="00D43447" w:rsidP="00CC1523">
      <w:pPr>
        <w:numPr>
          <w:ilvl w:val="0"/>
          <w:numId w:val="31"/>
        </w:numPr>
        <w:ind w:left="567" w:hanging="567"/>
        <w:rPr>
          <w:bCs/>
        </w:rPr>
      </w:pPr>
      <w:r w:rsidRPr="005C7EFB">
        <w:t>Bronchitis</w:t>
      </w:r>
    </w:p>
    <w:p w14:paraId="283FCEEA" w14:textId="77777777" w:rsidR="00D43447" w:rsidRPr="005C7EFB" w:rsidRDefault="00D43447" w:rsidP="00CC1523">
      <w:pPr>
        <w:numPr>
          <w:ilvl w:val="0"/>
          <w:numId w:val="31"/>
        </w:numPr>
        <w:ind w:left="567" w:hanging="567"/>
        <w:rPr>
          <w:bCs/>
        </w:rPr>
      </w:pPr>
      <w:r w:rsidRPr="005C7EFB">
        <w:t>Sinus infection</w:t>
      </w:r>
    </w:p>
    <w:p w14:paraId="32F1B71B" w14:textId="77777777" w:rsidR="00D43447" w:rsidRPr="005C7EFB" w:rsidRDefault="00D43447" w:rsidP="00CC1523">
      <w:pPr>
        <w:numPr>
          <w:ilvl w:val="0"/>
          <w:numId w:val="31"/>
        </w:numPr>
        <w:ind w:left="567" w:hanging="567"/>
        <w:rPr>
          <w:bCs/>
        </w:rPr>
      </w:pPr>
      <w:r w:rsidRPr="005C7EFB">
        <w:t>Cold sores</w:t>
      </w:r>
    </w:p>
    <w:p w14:paraId="7E0A6750" w14:textId="77777777" w:rsidR="00D43447" w:rsidRPr="005C7EFB" w:rsidRDefault="00D43447" w:rsidP="00CC1523">
      <w:pPr>
        <w:numPr>
          <w:ilvl w:val="0"/>
          <w:numId w:val="31"/>
        </w:numPr>
        <w:ind w:left="567" w:hanging="567"/>
        <w:rPr>
          <w:bCs/>
        </w:rPr>
      </w:pPr>
      <w:r w:rsidRPr="005C7EFB">
        <w:t>High blood pressure</w:t>
      </w:r>
    </w:p>
    <w:p w14:paraId="702A6677" w14:textId="77777777" w:rsidR="00D43447" w:rsidRPr="005C7EFB" w:rsidRDefault="00D43447" w:rsidP="00CC1523">
      <w:pPr>
        <w:numPr>
          <w:ilvl w:val="0"/>
          <w:numId w:val="31"/>
        </w:numPr>
        <w:ind w:left="567" w:hanging="567"/>
        <w:rPr>
          <w:bCs/>
        </w:rPr>
      </w:pPr>
      <w:r w:rsidRPr="005C7EFB">
        <w:lastRenderedPageBreak/>
        <w:t>Fever</w:t>
      </w:r>
    </w:p>
    <w:p w14:paraId="25A9CD8E" w14:textId="77777777" w:rsidR="006C535F" w:rsidRPr="005C7EFB" w:rsidRDefault="006C535F" w:rsidP="00CC1523">
      <w:pPr>
        <w:numPr>
          <w:ilvl w:val="0"/>
          <w:numId w:val="31"/>
        </w:numPr>
        <w:ind w:left="567" w:hanging="567"/>
        <w:rPr>
          <w:bCs/>
        </w:rPr>
      </w:pPr>
      <w:r w:rsidRPr="005C7EFB">
        <w:t>Asthma, shortness of breath, wheezing</w:t>
      </w:r>
    </w:p>
    <w:p w14:paraId="7E3F90D5" w14:textId="77777777" w:rsidR="006C535F" w:rsidRPr="005C7EFB" w:rsidRDefault="006C535F" w:rsidP="00CC1523">
      <w:pPr>
        <w:numPr>
          <w:ilvl w:val="0"/>
          <w:numId w:val="31"/>
        </w:numPr>
        <w:ind w:left="567" w:hanging="567"/>
        <w:rPr>
          <w:bCs/>
        </w:rPr>
      </w:pPr>
      <w:r w:rsidRPr="005C7EFB">
        <w:t>Stomach and bowel disorders which include inflammation of the stomach lining and colon which may cause fever</w:t>
      </w:r>
    </w:p>
    <w:p w14:paraId="67A429D2" w14:textId="77777777" w:rsidR="006C535F" w:rsidRPr="005C7EFB" w:rsidRDefault="006C535F" w:rsidP="00CC1523">
      <w:pPr>
        <w:numPr>
          <w:ilvl w:val="0"/>
          <w:numId w:val="31"/>
        </w:numPr>
        <w:ind w:left="567" w:hanging="567"/>
        <w:rPr>
          <w:bCs/>
        </w:rPr>
      </w:pPr>
      <w:r w:rsidRPr="005C7EFB">
        <w:t>Pain and ulcers in the mouth</w:t>
      </w:r>
    </w:p>
    <w:p w14:paraId="1FE5539A" w14:textId="77777777" w:rsidR="00D43447" w:rsidRPr="005C7EFB" w:rsidRDefault="00D43447" w:rsidP="00CC1523">
      <w:pPr>
        <w:numPr>
          <w:ilvl w:val="0"/>
          <w:numId w:val="31"/>
        </w:numPr>
        <w:ind w:left="567" w:hanging="567"/>
        <w:rPr>
          <w:bCs/>
        </w:rPr>
      </w:pPr>
      <w:r w:rsidRPr="005C7EFB">
        <w:t>Injection site reactions (including redness, hardness, pain, bruising, itching, tingling and irritation)</w:t>
      </w:r>
    </w:p>
    <w:p w14:paraId="3BC50D84" w14:textId="77777777" w:rsidR="006C535F" w:rsidRPr="005C7EFB" w:rsidRDefault="006C535F" w:rsidP="00CC1523">
      <w:pPr>
        <w:numPr>
          <w:ilvl w:val="0"/>
          <w:numId w:val="31"/>
        </w:numPr>
        <w:ind w:left="567" w:hanging="567"/>
        <w:rPr>
          <w:bCs/>
        </w:rPr>
      </w:pPr>
      <w:r w:rsidRPr="005C7EFB">
        <w:t>Hair loss</w:t>
      </w:r>
    </w:p>
    <w:p w14:paraId="11A4613D" w14:textId="77777777" w:rsidR="006C535F" w:rsidRPr="005C7EFB" w:rsidRDefault="006C535F" w:rsidP="00CC1523">
      <w:pPr>
        <w:numPr>
          <w:ilvl w:val="0"/>
          <w:numId w:val="31"/>
        </w:numPr>
        <w:ind w:left="567" w:hanging="567"/>
        <w:rPr>
          <w:bCs/>
        </w:rPr>
      </w:pPr>
      <w:r w:rsidRPr="005C7EFB">
        <w:t>Rash and itching of the skin</w:t>
      </w:r>
    </w:p>
    <w:p w14:paraId="6A33244B" w14:textId="77777777" w:rsidR="006C535F" w:rsidRPr="005C7EFB" w:rsidRDefault="006C535F" w:rsidP="00CC1523">
      <w:pPr>
        <w:numPr>
          <w:ilvl w:val="0"/>
          <w:numId w:val="31"/>
        </w:numPr>
        <w:ind w:left="567" w:hanging="567"/>
        <w:rPr>
          <w:bCs/>
        </w:rPr>
      </w:pPr>
      <w:r w:rsidRPr="005C7EFB">
        <w:t>Difficulty sleeping</w:t>
      </w:r>
    </w:p>
    <w:p w14:paraId="470447DC" w14:textId="77777777" w:rsidR="006C535F" w:rsidRPr="005C7EFB" w:rsidRDefault="006C535F" w:rsidP="00CC1523">
      <w:pPr>
        <w:numPr>
          <w:ilvl w:val="0"/>
          <w:numId w:val="31"/>
        </w:numPr>
        <w:ind w:left="567" w:hanging="567"/>
        <w:rPr>
          <w:bCs/>
        </w:rPr>
      </w:pPr>
      <w:r w:rsidRPr="005C7EFB">
        <w:t>Depression</w:t>
      </w:r>
    </w:p>
    <w:p w14:paraId="0A458B02" w14:textId="77777777" w:rsidR="00D43447" w:rsidRPr="005C7EFB" w:rsidRDefault="00D43447" w:rsidP="00CC1523">
      <w:pPr>
        <w:numPr>
          <w:ilvl w:val="0"/>
          <w:numId w:val="31"/>
        </w:numPr>
        <w:ind w:left="567" w:hanging="567"/>
        <w:rPr>
          <w:bCs/>
        </w:rPr>
      </w:pPr>
      <w:r w:rsidRPr="005C7EFB">
        <w:t>Feeling weak</w:t>
      </w:r>
    </w:p>
    <w:p w14:paraId="28F2752A" w14:textId="77777777" w:rsidR="006C535F" w:rsidRPr="005C7EFB" w:rsidRDefault="006C535F" w:rsidP="00CC1523">
      <w:pPr>
        <w:numPr>
          <w:ilvl w:val="0"/>
          <w:numId w:val="31"/>
        </w:numPr>
        <w:ind w:left="567" w:hanging="567"/>
        <w:rPr>
          <w:bCs/>
        </w:rPr>
      </w:pPr>
      <w:r w:rsidRPr="005C7EFB">
        <w:t>Bone fractures</w:t>
      </w:r>
    </w:p>
    <w:p w14:paraId="788590E4" w14:textId="77777777" w:rsidR="006C535F" w:rsidRPr="005C7EFB" w:rsidRDefault="006C535F" w:rsidP="00CC1523">
      <w:pPr>
        <w:numPr>
          <w:ilvl w:val="0"/>
          <w:numId w:val="31"/>
        </w:numPr>
        <w:ind w:left="567" w:hanging="567"/>
        <w:rPr>
          <w:bCs/>
        </w:rPr>
      </w:pPr>
      <w:r w:rsidRPr="005C7EFB">
        <w:t>Chest discomfort</w:t>
      </w:r>
    </w:p>
    <w:p w14:paraId="3714635B" w14:textId="77777777" w:rsidR="0031066A" w:rsidRPr="00544FF8" w:rsidRDefault="0031066A" w:rsidP="0031066A"/>
    <w:p w14:paraId="24345C86" w14:textId="77777777" w:rsidR="0031066A" w:rsidRPr="00544FF8" w:rsidRDefault="0031066A" w:rsidP="000F636C">
      <w:pPr>
        <w:keepNext/>
        <w:rPr>
          <w:bCs/>
          <w:szCs w:val="22"/>
          <w:u w:val="single"/>
        </w:rPr>
      </w:pPr>
      <w:r w:rsidRPr="00544FF8">
        <w:rPr>
          <w:bCs/>
          <w:szCs w:val="22"/>
          <w:u w:val="single"/>
        </w:rPr>
        <w:t>Uncommon side effects (</w:t>
      </w:r>
      <w:r w:rsidRPr="00544FF8">
        <w:rPr>
          <w:iCs/>
          <w:szCs w:val="22"/>
          <w:u w:val="single"/>
        </w:rPr>
        <w:t>may affect up to 1 in 100 people)</w:t>
      </w:r>
      <w:r w:rsidRPr="00544FF8">
        <w:rPr>
          <w:bCs/>
          <w:szCs w:val="22"/>
          <w:u w:val="single"/>
        </w:rPr>
        <w:t>:</w:t>
      </w:r>
    </w:p>
    <w:p w14:paraId="07CE3894" w14:textId="77777777" w:rsidR="006C535F" w:rsidRPr="005C7EFB" w:rsidRDefault="006C535F" w:rsidP="00CC1523">
      <w:pPr>
        <w:numPr>
          <w:ilvl w:val="0"/>
          <w:numId w:val="31"/>
        </w:numPr>
        <w:ind w:left="567" w:hanging="567"/>
        <w:rPr>
          <w:bCs/>
        </w:rPr>
      </w:pPr>
      <w:r w:rsidRPr="005C7EFB">
        <w:t>Kidney infection</w:t>
      </w:r>
    </w:p>
    <w:p w14:paraId="0D5D4C94" w14:textId="77777777" w:rsidR="00433FD0" w:rsidRPr="005C7EFB" w:rsidRDefault="00433FD0" w:rsidP="00CC1523">
      <w:pPr>
        <w:numPr>
          <w:ilvl w:val="0"/>
          <w:numId w:val="31"/>
        </w:numPr>
        <w:ind w:left="567" w:hanging="567"/>
        <w:rPr>
          <w:bCs/>
        </w:rPr>
      </w:pPr>
      <w:r w:rsidRPr="005C7EFB">
        <w:t>Cancers, including skin cancer and non</w:t>
      </w:r>
      <w:r w:rsidRPr="005C7EFB">
        <w:noBreakHyphen/>
        <w:t>cancerous growths or lumps, including skin moles</w:t>
      </w:r>
    </w:p>
    <w:p w14:paraId="4F4F6FD4" w14:textId="77777777" w:rsidR="00433FD0" w:rsidRPr="005C7EFB" w:rsidRDefault="00433FD0" w:rsidP="00CC1523">
      <w:pPr>
        <w:numPr>
          <w:ilvl w:val="0"/>
          <w:numId w:val="31"/>
        </w:numPr>
        <w:ind w:left="567" w:hanging="567"/>
        <w:rPr>
          <w:bCs/>
        </w:rPr>
      </w:pPr>
      <w:r w:rsidRPr="005C7EFB">
        <w:t>Skin blisters</w:t>
      </w:r>
    </w:p>
    <w:p w14:paraId="3581FC58" w14:textId="77777777" w:rsidR="008B31D1" w:rsidRPr="005C7EFB" w:rsidRDefault="008B31D1" w:rsidP="00CC1523">
      <w:pPr>
        <w:numPr>
          <w:ilvl w:val="0"/>
          <w:numId w:val="31"/>
        </w:numPr>
        <w:ind w:left="567" w:hanging="567"/>
        <w:rPr>
          <w:bCs/>
        </w:rPr>
      </w:pPr>
      <w:r w:rsidRPr="005C7EFB">
        <w:t>Severe infection throughout the body (sepsis), sometimes including low blood pressure (septic shock)</w:t>
      </w:r>
    </w:p>
    <w:p w14:paraId="56BA9E20" w14:textId="77777777" w:rsidR="00D43447" w:rsidRPr="005C7EFB" w:rsidRDefault="00D43447" w:rsidP="00CC1523">
      <w:pPr>
        <w:numPr>
          <w:ilvl w:val="0"/>
          <w:numId w:val="31"/>
        </w:numPr>
        <w:ind w:left="567" w:hanging="567"/>
        <w:rPr>
          <w:bCs/>
        </w:rPr>
      </w:pPr>
      <w:r w:rsidRPr="005C7EFB">
        <w:t>Psoriasis (</w:t>
      </w:r>
      <w:r w:rsidR="002B6D58" w:rsidRPr="005C7EFB">
        <w:t>including on the palms of your hand and/or the soles of your feet and/or</w:t>
      </w:r>
      <w:r w:rsidR="00743DB1" w:rsidRPr="005C7EFB">
        <w:t xml:space="preserve"> </w:t>
      </w:r>
      <w:r w:rsidRPr="005C7EFB">
        <w:t>in the form of skin blisters)</w:t>
      </w:r>
    </w:p>
    <w:p w14:paraId="50510984" w14:textId="77777777" w:rsidR="00D43447" w:rsidRPr="005C7EFB" w:rsidRDefault="00D43447" w:rsidP="00CC1523">
      <w:pPr>
        <w:numPr>
          <w:ilvl w:val="0"/>
          <w:numId w:val="31"/>
        </w:numPr>
        <w:ind w:left="567" w:hanging="567"/>
        <w:rPr>
          <w:bCs/>
        </w:rPr>
      </w:pPr>
      <w:r w:rsidRPr="005C7EFB">
        <w:t>Low platelet count</w:t>
      </w:r>
    </w:p>
    <w:p w14:paraId="4FE6E944" w14:textId="77777777" w:rsidR="00D43447" w:rsidRPr="005C7EFB" w:rsidRDefault="00D43447" w:rsidP="00CC1523">
      <w:pPr>
        <w:numPr>
          <w:ilvl w:val="0"/>
          <w:numId w:val="31"/>
        </w:numPr>
        <w:ind w:left="567" w:hanging="567"/>
        <w:rPr>
          <w:bCs/>
        </w:rPr>
      </w:pPr>
      <w:r w:rsidRPr="005C7EFB">
        <w:t>Combined low platelet, red, and white blood cell count</w:t>
      </w:r>
    </w:p>
    <w:p w14:paraId="688FA726" w14:textId="77777777" w:rsidR="00D43447" w:rsidRPr="005C7EFB" w:rsidRDefault="00D43447" w:rsidP="00CC1523">
      <w:pPr>
        <w:numPr>
          <w:ilvl w:val="0"/>
          <w:numId w:val="31"/>
        </w:numPr>
        <w:ind w:left="567" w:hanging="567"/>
        <w:rPr>
          <w:bCs/>
        </w:rPr>
      </w:pPr>
      <w:r w:rsidRPr="005C7EFB">
        <w:t>Thyroid disorders</w:t>
      </w:r>
    </w:p>
    <w:p w14:paraId="6A0C47A6" w14:textId="77777777" w:rsidR="00D43447" w:rsidRPr="005C7EFB" w:rsidRDefault="00D43447" w:rsidP="00CC1523">
      <w:pPr>
        <w:numPr>
          <w:ilvl w:val="0"/>
          <w:numId w:val="31"/>
        </w:numPr>
        <w:ind w:left="567" w:hanging="567"/>
        <w:rPr>
          <w:bCs/>
        </w:rPr>
      </w:pPr>
      <w:r w:rsidRPr="005C7EFB">
        <w:t>Increase in blood sugar levels</w:t>
      </w:r>
    </w:p>
    <w:p w14:paraId="7425AC41" w14:textId="77777777" w:rsidR="00D43447" w:rsidRPr="005C7EFB" w:rsidRDefault="00D43447" w:rsidP="00CC1523">
      <w:pPr>
        <w:numPr>
          <w:ilvl w:val="0"/>
          <w:numId w:val="31"/>
        </w:numPr>
        <w:ind w:left="567" w:hanging="567"/>
        <w:rPr>
          <w:bCs/>
        </w:rPr>
      </w:pPr>
      <w:r w:rsidRPr="005C7EFB">
        <w:t>Increase in blood cholesterol levels</w:t>
      </w:r>
    </w:p>
    <w:p w14:paraId="644E2A9A" w14:textId="77777777" w:rsidR="006C535F" w:rsidRPr="005C7EFB" w:rsidRDefault="006C535F" w:rsidP="00CC1523">
      <w:pPr>
        <w:numPr>
          <w:ilvl w:val="0"/>
          <w:numId w:val="31"/>
        </w:numPr>
        <w:ind w:left="567" w:hanging="567"/>
        <w:rPr>
          <w:bCs/>
        </w:rPr>
      </w:pPr>
      <w:r w:rsidRPr="005C7EFB">
        <w:t>Balance disorders</w:t>
      </w:r>
    </w:p>
    <w:p w14:paraId="25C552DA" w14:textId="77777777" w:rsidR="00D43447" w:rsidRPr="005C7EFB" w:rsidRDefault="00D43447" w:rsidP="00CC1523">
      <w:pPr>
        <w:numPr>
          <w:ilvl w:val="0"/>
          <w:numId w:val="31"/>
        </w:numPr>
        <w:ind w:left="567" w:hanging="567"/>
        <w:rPr>
          <w:bCs/>
        </w:rPr>
      </w:pPr>
      <w:r w:rsidRPr="005C7EFB">
        <w:t>Vision disturbances</w:t>
      </w:r>
    </w:p>
    <w:p w14:paraId="1E08472B" w14:textId="77777777" w:rsidR="008B31D1" w:rsidRPr="005C7EFB" w:rsidRDefault="008B31D1" w:rsidP="00CC1523">
      <w:pPr>
        <w:numPr>
          <w:ilvl w:val="0"/>
          <w:numId w:val="31"/>
        </w:numPr>
        <w:ind w:left="567" w:hanging="567"/>
        <w:rPr>
          <w:bCs/>
        </w:rPr>
      </w:pPr>
      <w:r w:rsidRPr="005C7EFB">
        <w:t>Inflamed eye (conjunctivitis)</w:t>
      </w:r>
    </w:p>
    <w:p w14:paraId="3E9F0B85" w14:textId="77777777" w:rsidR="008B31D1" w:rsidRPr="005C7EFB" w:rsidRDefault="008B31D1" w:rsidP="00CC1523">
      <w:pPr>
        <w:numPr>
          <w:ilvl w:val="0"/>
          <w:numId w:val="31"/>
        </w:numPr>
        <w:ind w:left="567" w:hanging="567"/>
        <w:rPr>
          <w:bCs/>
        </w:rPr>
      </w:pPr>
      <w:r w:rsidRPr="005C7EFB">
        <w:t>Eye allergy</w:t>
      </w:r>
    </w:p>
    <w:p w14:paraId="7689D16B" w14:textId="77777777" w:rsidR="00D43447" w:rsidRPr="005C7EFB" w:rsidRDefault="00D43447" w:rsidP="00CC1523">
      <w:pPr>
        <w:numPr>
          <w:ilvl w:val="0"/>
          <w:numId w:val="31"/>
        </w:numPr>
        <w:ind w:left="567" w:hanging="567"/>
        <w:rPr>
          <w:bCs/>
        </w:rPr>
      </w:pPr>
      <w:r w:rsidRPr="005C7EFB">
        <w:t>Sensation of heart beating irregularly</w:t>
      </w:r>
    </w:p>
    <w:p w14:paraId="2033E97D" w14:textId="77777777" w:rsidR="00D43447" w:rsidRPr="005C7EFB" w:rsidRDefault="00D43447" w:rsidP="00CC1523">
      <w:pPr>
        <w:numPr>
          <w:ilvl w:val="0"/>
          <w:numId w:val="31"/>
        </w:numPr>
        <w:ind w:left="567" w:hanging="567"/>
        <w:rPr>
          <w:bCs/>
        </w:rPr>
      </w:pPr>
      <w:r w:rsidRPr="005C7EFB">
        <w:t>Narrowing of the blood vessels in the heart</w:t>
      </w:r>
    </w:p>
    <w:p w14:paraId="02911E61" w14:textId="77777777" w:rsidR="00D43447" w:rsidRPr="005C7EFB" w:rsidRDefault="00D43447" w:rsidP="00CC1523">
      <w:pPr>
        <w:numPr>
          <w:ilvl w:val="0"/>
          <w:numId w:val="31"/>
        </w:numPr>
        <w:ind w:left="567" w:hanging="567"/>
        <w:rPr>
          <w:bCs/>
        </w:rPr>
      </w:pPr>
      <w:r w:rsidRPr="005C7EFB">
        <w:t>Blood clots</w:t>
      </w:r>
    </w:p>
    <w:p w14:paraId="14472B09" w14:textId="77777777" w:rsidR="00D43447" w:rsidRPr="005C7EFB" w:rsidRDefault="00D43447" w:rsidP="00CC1523">
      <w:pPr>
        <w:numPr>
          <w:ilvl w:val="0"/>
          <w:numId w:val="31"/>
        </w:numPr>
        <w:ind w:left="567" w:hanging="567"/>
        <w:rPr>
          <w:bCs/>
        </w:rPr>
      </w:pPr>
      <w:r w:rsidRPr="005C7EFB">
        <w:t>Flushing</w:t>
      </w:r>
    </w:p>
    <w:p w14:paraId="094AA9CE" w14:textId="77777777" w:rsidR="003F07B7" w:rsidRPr="005C7EFB" w:rsidRDefault="003F07B7" w:rsidP="00CC1523">
      <w:pPr>
        <w:numPr>
          <w:ilvl w:val="0"/>
          <w:numId w:val="31"/>
        </w:numPr>
        <w:ind w:left="567" w:hanging="567"/>
        <w:rPr>
          <w:bCs/>
        </w:rPr>
      </w:pPr>
      <w:r w:rsidRPr="005C7EFB">
        <w:t>Constipation</w:t>
      </w:r>
    </w:p>
    <w:p w14:paraId="1060EA6D" w14:textId="77777777" w:rsidR="00CF49A5" w:rsidRPr="005C7EFB" w:rsidRDefault="00CF49A5" w:rsidP="00CC1523">
      <w:pPr>
        <w:numPr>
          <w:ilvl w:val="0"/>
          <w:numId w:val="31"/>
        </w:numPr>
        <w:ind w:left="567" w:hanging="567"/>
        <w:rPr>
          <w:bCs/>
        </w:rPr>
      </w:pPr>
      <w:r w:rsidRPr="005C7EFB">
        <w:t>Chronic inflammatory condition of the lungs</w:t>
      </w:r>
    </w:p>
    <w:p w14:paraId="710E1FFA" w14:textId="77777777" w:rsidR="00D43447" w:rsidRPr="005C7EFB" w:rsidRDefault="00D43447" w:rsidP="00CC1523">
      <w:pPr>
        <w:numPr>
          <w:ilvl w:val="0"/>
          <w:numId w:val="31"/>
        </w:numPr>
        <w:ind w:left="567" w:hanging="567"/>
        <w:rPr>
          <w:bCs/>
        </w:rPr>
      </w:pPr>
      <w:r w:rsidRPr="005C7EFB">
        <w:t>Acid reflux</w:t>
      </w:r>
    </w:p>
    <w:p w14:paraId="45EDA57E" w14:textId="77777777" w:rsidR="00D43447" w:rsidRPr="005C7EFB" w:rsidRDefault="00D43447" w:rsidP="00CC1523">
      <w:pPr>
        <w:numPr>
          <w:ilvl w:val="0"/>
          <w:numId w:val="31"/>
        </w:numPr>
        <w:ind w:left="567" w:hanging="567"/>
        <w:rPr>
          <w:bCs/>
        </w:rPr>
      </w:pPr>
      <w:r w:rsidRPr="005C7EFB">
        <w:t>Gall stones</w:t>
      </w:r>
    </w:p>
    <w:p w14:paraId="48F2AD5D" w14:textId="77777777" w:rsidR="00D43447" w:rsidRPr="005C7EFB" w:rsidRDefault="00D43447" w:rsidP="00CC1523">
      <w:pPr>
        <w:numPr>
          <w:ilvl w:val="0"/>
          <w:numId w:val="31"/>
        </w:numPr>
        <w:ind w:left="567" w:hanging="567"/>
        <w:rPr>
          <w:bCs/>
        </w:rPr>
      </w:pPr>
      <w:r w:rsidRPr="005C7EFB">
        <w:t>Liver disorders</w:t>
      </w:r>
    </w:p>
    <w:p w14:paraId="20F1936A" w14:textId="77777777" w:rsidR="00D43447" w:rsidRPr="005C7EFB" w:rsidRDefault="00D43447" w:rsidP="00CC1523">
      <w:pPr>
        <w:numPr>
          <w:ilvl w:val="0"/>
          <w:numId w:val="31"/>
        </w:numPr>
        <w:ind w:left="567" w:hanging="567"/>
        <w:rPr>
          <w:bCs/>
        </w:rPr>
      </w:pPr>
      <w:r w:rsidRPr="005C7EFB">
        <w:t>Breast disorders</w:t>
      </w:r>
    </w:p>
    <w:p w14:paraId="6EB1200C" w14:textId="77777777" w:rsidR="00D43447" w:rsidRPr="005C7EFB" w:rsidRDefault="00D43447" w:rsidP="00CC1523">
      <w:pPr>
        <w:numPr>
          <w:ilvl w:val="0"/>
          <w:numId w:val="31"/>
        </w:numPr>
        <w:ind w:left="567" w:hanging="567"/>
        <w:rPr>
          <w:bCs/>
        </w:rPr>
      </w:pPr>
      <w:r w:rsidRPr="005C7EFB">
        <w:t>Menstrual disorders</w:t>
      </w:r>
    </w:p>
    <w:p w14:paraId="1C2764B2" w14:textId="77777777" w:rsidR="0031066A" w:rsidRPr="00544FF8" w:rsidRDefault="0031066A" w:rsidP="0031066A">
      <w:pPr>
        <w:rPr>
          <w:szCs w:val="22"/>
        </w:rPr>
      </w:pPr>
    </w:p>
    <w:p w14:paraId="2E4ECFB7" w14:textId="29CF2350" w:rsidR="0031066A" w:rsidRPr="00544FF8" w:rsidRDefault="0031066A" w:rsidP="000F636C">
      <w:pPr>
        <w:keepNext/>
        <w:rPr>
          <w:szCs w:val="22"/>
          <w:u w:val="single"/>
        </w:rPr>
      </w:pPr>
      <w:r w:rsidRPr="00544FF8">
        <w:rPr>
          <w:szCs w:val="22"/>
          <w:u w:val="single"/>
        </w:rPr>
        <w:t>Rare side effects (</w:t>
      </w:r>
      <w:r w:rsidRPr="00544FF8">
        <w:rPr>
          <w:iCs/>
          <w:szCs w:val="22"/>
          <w:u w:val="single"/>
        </w:rPr>
        <w:t>may affect up to 1 in 1,000 people)</w:t>
      </w:r>
      <w:r w:rsidRPr="00544FF8">
        <w:rPr>
          <w:szCs w:val="22"/>
          <w:u w:val="single"/>
        </w:rPr>
        <w:t>:</w:t>
      </w:r>
    </w:p>
    <w:p w14:paraId="20836B29" w14:textId="77777777" w:rsidR="006C535F" w:rsidRPr="005C7EFB" w:rsidRDefault="006C535F" w:rsidP="00CC1523">
      <w:pPr>
        <w:numPr>
          <w:ilvl w:val="0"/>
          <w:numId w:val="31"/>
        </w:numPr>
        <w:ind w:left="567" w:hanging="567"/>
        <w:rPr>
          <w:bCs/>
        </w:rPr>
      </w:pPr>
      <w:r w:rsidRPr="005C7EFB">
        <w:t>Failure of the bone marrow to produce blood cells</w:t>
      </w:r>
    </w:p>
    <w:p w14:paraId="6CB2C8E7" w14:textId="77777777" w:rsidR="0071624C" w:rsidRPr="005C7EFB" w:rsidRDefault="0071624C" w:rsidP="00CC1523">
      <w:pPr>
        <w:numPr>
          <w:ilvl w:val="0"/>
          <w:numId w:val="31"/>
        </w:numPr>
        <w:ind w:left="567" w:hanging="567"/>
        <w:rPr>
          <w:bCs/>
        </w:rPr>
      </w:pPr>
      <w:r w:rsidRPr="005C7EFB">
        <w:t>Severely decreased number of white blood cells</w:t>
      </w:r>
    </w:p>
    <w:p w14:paraId="21D22AEC" w14:textId="77777777" w:rsidR="0031066A" w:rsidRPr="005C7EFB" w:rsidRDefault="0031066A" w:rsidP="00CC1523">
      <w:pPr>
        <w:numPr>
          <w:ilvl w:val="0"/>
          <w:numId w:val="31"/>
        </w:numPr>
        <w:ind w:left="567" w:hanging="567"/>
        <w:rPr>
          <w:bCs/>
        </w:rPr>
      </w:pPr>
      <w:r w:rsidRPr="005C7EFB">
        <w:t>Infection of the joints or the tissue around them</w:t>
      </w:r>
    </w:p>
    <w:p w14:paraId="16C573E2" w14:textId="77777777" w:rsidR="003F07B7" w:rsidRPr="005C7EFB" w:rsidRDefault="003F07B7" w:rsidP="00CC1523">
      <w:pPr>
        <w:numPr>
          <w:ilvl w:val="0"/>
          <w:numId w:val="31"/>
        </w:numPr>
        <w:ind w:left="567" w:hanging="567"/>
        <w:rPr>
          <w:bCs/>
        </w:rPr>
      </w:pPr>
      <w:r w:rsidRPr="005C7EFB">
        <w:t>Impaired healing</w:t>
      </w:r>
    </w:p>
    <w:p w14:paraId="2FFB57E7" w14:textId="77777777" w:rsidR="008D0996" w:rsidRPr="005C7EFB" w:rsidRDefault="005E3CB1" w:rsidP="00CC1523">
      <w:pPr>
        <w:numPr>
          <w:ilvl w:val="0"/>
          <w:numId w:val="31"/>
        </w:numPr>
        <w:ind w:left="567" w:hanging="567"/>
        <w:rPr>
          <w:bCs/>
        </w:rPr>
      </w:pPr>
      <w:r w:rsidRPr="005C7EFB">
        <w:t>Inflammation of blood vessels in internal organs</w:t>
      </w:r>
    </w:p>
    <w:p w14:paraId="5868189A" w14:textId="77777777" w:rsidR="0012135F" w:rsidRPr="005C7EFB" w:rsidRDefault="00C30059" w:rsidP="00CC1523">
      <w:pPr>
        <w:numPr>
          <w:ilvl w:val="0"/>
          <w:numId w:val="31"/>
        </w:numPr>
        <w:ind w:left="567" w:hanging="567"/>
        <w:rPr>
          <w:bCs/>
        </w:rPr>
      </w:pPr>
      <w:r w:rsidRPr="005C7EFB">
        <w:t>Leukaemia</w:t>
      </w:r>
    </w:p>
    <w:p w14:paraId="2C84A410" w14:textId="77777777" w:rsidR="006F3827" w:rsidRPr="005C7EFB" w:rsidRDefault="006F3827" w:rsidP="00CC1523">
      <w:pPr>
        <w:numPr>
          <w:ilvl w:val="0"/>
          <w:numId w:val="31"/>
        </w:numPr>
        <w:ind w:left="567" w:hanging="567"/>
        <w:rPr>
          <w:bCs/>
        </w:rPr>
      </w:pPr>
      <w:r w:rsidRPr="005C7EFB">
        <w:t>Melanoma (a type of skin cancer)</w:t>
      </w:r>
    </w:p>
    <w:p w14:paraId="7796C4AA" w14:textId="77777777" w:rsidR="002354A8" w:rsidRPr="005C7EFB" w:rsidRDefault="002354A8" w:rsidP="00CC1523">
      <w:pPr>
        <w:numPr>
          <w:ilvl w:val="0"/>
          <w:numId w:val="31"/>
        </w:numPr>
        <w:ind w:left="567" w:hanging="567"/>
        <w:rPr>
          <w:bCs/>
        </w:rPr>
      </w:pPr>
      <w:r w:rsidRPr="005C7EFB">
        <w:t>Merkel cell carcinoma (a type of skin cancer)</w:t>
      </w:r>
    </w:p>
    <w:p w14:paraId="6E039934" w14:textId="77777777" w:rsidR="003E7036" w:rsidRPr="005C7EFB" w:rsidRDefault="003E7036" w:rsidP="003E7036">
      <w:pPr>
        <w:numPr>
          <w:ilvl w:val="0"/>
          <w:numId w:val="31"/>
        </w:numPr>
        <w:ind w:left="567" w:hanging="567"/>
        <w:rPr>
          <w:bCs/>
        </w:rPr>
      </w:pPr>
      <w:r w:rsidRPr="005C7EFB">
        <w:rPr>
          <w:bCs/>
        </w:rPr>
        <w:lastRenderedPageBreak/>
        <w:t>Lichenoid reactions (itchy reddish-purple skin r</w:t>
      </w:r>
      <w:r w:rsidR="00504F97" w:rsidRPr="005C7EFB">
        <w:rPr>
          <w:bCs/>
        </w:rPr>
        <w:t>ash and/or threadlike white-gre</w:t>
      </w:r>
      <w:r w:rsidRPr="005C7EFB">
        <w:rPr>
          <w:bCs/>
        </w:rPr>
        <w:t>y lines on mucous membranes)</w:t>
      </w:r>
    </w:p>
    <w:p w14:paraId="1B194C04" w14:textId="77777777" w:rsidR="008F2C10" w:rsidRPr="005C7EFB" w:rsidRDefault="008F2C10" w:rsidP="00CC1523">
      <w:pPr>
        <w:numPr>
          <w:ilvl w:val="0"/>
          <w:numId w:val="31"/>
        </w:numPr>
        <w:ind w:left="567" w:hanging="567"/>
        <w:rPr>
          <w:bCs/>
        </w:rPr>
      </w:pPr>
      <w:r w:rsidRPr="005C7EFB">
        <w:t>Scaly, peeling skin</w:t>
      </w:r>
    </w:p>
    <w:p w14:paraId="3485ED20" w14:textId="77777777" w:rsidR="0012135F" w:rsidRPr="005C7EFB" w:rsidRDefault="0012135F" w:rsidP="00CC1523">
      <w:pPr>
        <w:numPr>
          <w:ilvl w:val="0"/>
          <w:numId w:val="31"/>
        </w:numPr>
        <w:ind w:left="567" w:hanging="567"/>
        <w:rPr>
          <w:bCs/>
        </w:rPr>
      </w:pPr>
      <w:r w:rsidRPr="005C7EFB">
        <w:t>Immune disorders that could affect the lungs, skin and lymph nodes (most commonly presenting as sarcoidosis)</w:t>
      </w:r>
    </w:p>
    <w:p w14:paraId="10E6BCE5" w14:textId="77777777" w:rsidR="006C535F" w:rsidRPr="005C7EFB" w:rsidRDefault="006C535F" w:rsidP="00CC1523">
      <w:pPr>
        <w:numPr>
          <w:ilvl w:val="0"/>
          <w:numId w:val="31"/>
        </w:numPr>
        <w:ind w:left="567" w:hanging="567"/>
        <w:rPr>
          <w:bCs/>
        </w:rPr>
      </w:pPr>
      <w:r w:rsidRPr="005C7EFB">
        <w:t>Pain and discolo</w:t>
      </w:r>
      <w:r w:rsidR="00C81163" w:rsidRPr="005C7EFB">
        <w:t>u</w:t>
      </w:r>
      <w:r w:rsidRPr="005C7EFB">
        <w:t>ration in the fingers or toes</w:t>
      </w:r>
    </w:p>
    <w:p w14:paraId="7EE94F9D" w14:textId="77777777" w:rsidR="006C535F" w:rsidRPr="005C7EFB" w:rsidRDefault="006C535F" w:rsidP="00CC1523">
      <w:pPr>
        <w:numPr>
          <w:ilvl w:val="0"/>
          <w:numId w:val="31"/>
        </w:numPr>
        <w:ind w:left="567" w:hanging="567"/>
        <w:rPr>
          <w:bCs/>
        </w:rPr>
      </w:pPr>
      <w:r w:rsidRPr="005C7EFB">
        <w:t>Taste disturbances</w:t>
      </w:r>
    </w:p>
    <w:p w14:paraId="57A0439A" w14:textId="77777777" w:rsidR="006C535F" w:rsidRPr="005C7EFB" w:rsidRDefault="006C535F" w:rsidP="00CC1523">
      <w:pPr>
        <w:numPr>
          <w:ilvl w:val="0"/>
          <w:numId w:val="31"/>
        </w:numPr>
        <w:ind w:left="567" w:hanging="567"/>
        <w:rPr>
          <w:bCs/>
        </w:rPr>
      </w:pPr>
      <w:r w:rsidRPr="005C7EFB">
        <w:t>Bladder disorders</w:t>
      </w:r>
    </w:p>
    <w:p w14:paraId="3A4E57AB" w14:textId="77777777" w:rsidR="006C535F" w:rsidRPr="005C7EFB" w:rsidRDefault="006C535F" w:rsidP="00CC1523">
      <w:pPr>
        <w:numPr>
          <w:ilvl w:val="0"/>
          <w:numId w:val="31"/>
        </w:numPr>
        <w:ind w:left="567" w:hanging="567"/>
        <w:rPr>
          <w:bCs/>
        </w:rPr>
      </w:pPr>
      <w:r w:rsidRPr="005C7EFB">
        <w:t>Kidney disorders</w:t>
      </w:r>
    </w:p>
    <w:p w14:paraId="6A860419" w14:textId="77777777" w:rsidR="006C535F" w:rsidRPr="005C7EFB" w:rsidRDefault="006C535F" w:rsidP="00CC1523">
      <w:pPr>
        <w:numPr>
          <w:ilvl w:val="0"/>
          <w:numId w:val="31"/>
        </w:numPr>
        <w:ind w:left="567" w:hanging="567"/>
        <w:rPr>
          <w:bCs/>
        </w:rPr>
      </w:pPr>
      <w:r w:rsidRPr="005C7EFB">
        <w:t>Inflammation of the blood vessels in your skin which results in rash</w:t>
      </w:r>
    </w:p>
    <w:p w14:paraId="32583023" w14:textId="77777777" w:rsidR="0031066A" w:rsidRPr="00544FF8" w:rsidRDefault="0031066A" w:rsidP="0031066A">
      <w:pPr>
        <w:tabs>
          <w:tab w:val="left" w:pos="709"/>
        </w:tabs>
        <w:rPr>
          <w:szCs w:val="22"/>
        </w:rPr>
      </w:pPr>
    </w:p>
    <w:p w14:paraId="7C3B8E9F" w14:textId="77777777" w:rsidR="0031066A" w:rsidRPr="00544FF8" w:rsidRDefault="0031066A" w:rsidP="000F636C">
      <w:pPr>
        <w:keepNext/>
        <w:numPr>
          <w:ilvl w:val="12"/>
          <w:numId w:val="0"/>
        </w:numPr>
        <w:rPr>
          <w:szCs w:val="22"/>
          <w:u w:val="single"/>
        </w:rPr>
      </w:pPr>
      <w:r w:rsidRPr="00544FF8">
        <w:rPr>
          <w:szCs w:val="22"/>
          <w:u w:val="single"/>
        </w:rPr>
        <w:t>Side effects of which the frequency is not known:</w:t>
      </w:r>
    </w:p>
    <w:p w14:paraId="13DB56C9" w14:textId="77777777" w:rsidR="0031066A" w:rsidRPr="003B41B7" w:rsidRDefault="0031066A" w:rsidP="00CC1523">
      <w:pPr>
        <w:numPr>
          <w:ilvl w:val="0"/>
          <w:numId w:val="31"/>
        </w:numPr>
        <w:ind w:left="567" w:hanging="567"/>
        <w:rPr>
          <w:bCs/>
        </w:rPr>
      </w:pPr>
      <w:r w:rsidRPr="005C7EFB">
        <w:t>A rare blood cancer affecting mostly young people (hepatosplenic T-cell lymphoma)</w:t>
      </w:r>
    </w:p>
    <w:p w14:paraId="437BA776" w14:textId="77777777" w:rsidR="0039632C" w:rsidRPr="0039632C" w:rsidRDefault="0039632C" w:rsidP="0039632C">
      <w:pPr>
        <w:numPr>
          <w:ilvl w:val="0"/>
          <w:numId w:val="31"/>
        </w:numPr>
        <w:ind w:left="567" w:hanging="567"/>
        <w:rPr>
          <w:bCs/>
        </w:rPr>
      </w:pPr>
      <w:r w:rsidRPr="0039632C">
        <w:rPr>
          <w:bCs/>
        </w:rPr>
        <w:t>Kaposi’s sarcoma, a rare cancer related to infection with human herpes virus 8. Kaposi’s sarcoma most commonly appears as purple lesions on the skin</w:t>
      </w:r>
    </w:p>
    <w:p w14:paraId="609D1B95" w14:textId="3F9032B4" w:rsidR="003B41B7" w:rsidRPr="005C7EFB" w:rsidRDefault="003B41B7" w:rsidP="00CC1523">
      <w:pPr>
        <w:numPr>
          <w:ilvl w:val="0"/>
          <w:numId w:val="31"/>
        </w:numPr>
        <w:ind w:left="567" w:hanging="567"/>
        <w:rPr>
          <w:bCs/>
        </w:rPr>
      </w:pPr>
      <w:r>
        <w:t>Worsening of a condition called dermatomyositis (seen as a skin rash accompanying muscle weakness)</w:t>
      </w:r>
    </w:p>
    <w:p w14:paraId="063816AC" w14:textId="77777777" w:rsidR="0031066A" w:rsidRPr="00544FF8" w:rsidRDefault="0031066A" w:rsidP="0031066A">
      <w:pPr>
        <w:numPr>
          <w:ilvl w:val="12"/>
          <w:numId w:val="0"/>
        </w:numPr>
        <w:rPr>
          <w:szCs w:val="22"/>
        </w:rPr>
      </w:pPr>
    </w:p>
    <w:p w14:paraId="30CA7B68" w14:textId="77777777" w:rsidR="0031066A" w:rsidRPr="00544FF8" w:rsidRDefault="0031066A" w:rsidP="000F636C">
      <w:pPr>
        <w:keepNext/>
        <w:numPr>
          <w:ilvl w:val="12"/>
          <w:numId w:val="0"/>
        </w:numPr>
        <w:rPr>
          <w:b/>
          <w:szCs w:val="22"/>
        </w:rPr>
      </w:pPr>
      <w:r w:rsidRPr="00544FF8">
        <w:rPr>
          <w:b/>
          <w:szCs w:val="22"/>
        </w:rPr>
        <w:t>Reporting of side effects</w:t>
      </w:r>
    </w:p>
    <w:p w14:paraId="62ED2417" w14:textId="77777777" w:rsidR="0031066A" w:rsidRPr="00544FF8" w:rsidRDefault="0031066A" w:rsidP="0031066A">
      <w:pPr>
        <w:numPr>
          <w:ilvl w:val="12"/>
          <w:numId w:val="0"/>
        </w:numPr>
        <w:rPr>
          <w:szCs w:val="22"/>
        </w:rPr>
      </w:pPr>
      <w:r w:rsidRPr="00544FF8">
        <w:rPr>
          <w:szCs w:val="22"/>
        </w:rPr>
        <w:t xml:space="preserve">If you get any side effects, talk to your doctor, pharmacist or nurse. This includes any possible side effects not listed in this leaflet. You can also report side effects directly via </w:t>
      </w:r>
      <w:r w:rsidRPr="00FC2741">
        <w:rPr>
          <w:szCs w:val="22"/>
          <w:highlight w:val="lightGray"/>
        </w:rPr>
        <w:t>the national reporting system listed in</w:t>
      </w:r>
      <w:r w:rsidR="009C3E2E" w:rsidRPr="00FC2741">
        <w:rPr>
          <w:szCs w:val="22"/>
          <w:highlight w:val="lightGray"/>
        </w:rPr>
        <w:t xml:space="preserve"> </w:t>
      </w:r>
      <w:hyperlink r:id="rId41" w:history="1">
        <w:r w:rsidR="00066E12" w:rsidRPr="00FC2741">
          <w:rPr>
            <w:rStyle w:val="Hyperlink"/>
            <w:highlight w:val="lightGray"/>
          </w:rPr>
          <w:t>Appendix V</w:t>
        </w:r>
      </w:hyperlink>
      <w:r w:rsidRPr="00FC2741">
        <w:rPr>
          <w:szCs w:val="22"/>
          <w:highlight w:val="lightGray"/>
        </w:rPr>
        <w:t>.</w:t>
      </w:r>
      <w:r w:rsidRPr="00544FF8">
        <w:rPr>
          <w:szCs w:val="22"/>
        </w:rPr>
        <w:t xml:space="preserve"> By reporting side effects you can help provide more information on the safety of this medicine.</w:t>
      </w:r>
    </w:p>
    <w:p w14:paraId="3E8E61FE" w14:textId="77777777" w:rsidR="0031066A" w:rsidRPr="00544FF8" w:rsidRDefault="0031066A" w:rsidP="0031066A">
      <w:pPr>
        <w:numPr>
          <w:ilvl w:val="12"/>
          <w:numId w:val="0"/>
        </w:numPr>
        <w:rPr>
          <w:szCs w:val="22"/>
        </w:rPr>
      </w:pPr>
    </w:p>
    <w:p w14:paraId="77522CBB" w14:textId="77777777" w:rsidR="0031066A" w:rsidRPr="00544FF8" w:rsidRDefault="0031066A" w:rsidP="0031066A">
      <w:pPr>
        <w:numPr>
          <w:ilvl w:val="12"/>
          <w:numId w:val="0"/>
        </w:numPr>
        <w:rPr>
          <w:szCs w:val="22"/>
        </w:rPr>
      </w:pPr>
    </w:p>
    <w:p w14:paraId="268AEB82" w14:textId="77777777" w:rsidR="00C07874" w:rsidRPr="00072DCF" w:rsidRDefault="00C07874" w:rsidP="009C6C0A">
      <w:pPr>
        <w:keepNext/>
        <w:ind w:left="567" w:hanging="567"/>
        <w:outlineLvl w:val="2"/>
        <w:rPr>
          <w:b/>
          <w:bCs/>
          <w:szCs w:val="22"/>
        </w:rPr>
      </w:pPr>
      <w:r w:rsidRPr="00072DCF">
        <w:rPr>
          <w:b/>
          <w:bCs/>
          <w:szCs w:val="22"/>
        </w:rPr>
        <w:t>5.</w:t>
      </w:r>
      <w:r w:rsidRPr="00072DCF">
        <w:rPr>
          <w:b/>
          <w:bCs/>
          <w:szCs w:val="22"/>
        </w:rPr>
        <w:tab/>
        <w:t>How to store Simponi</w:t>
      </w:r>
    </w:p>
    <w:p w14:paraId="3A79B185" w14:textId="77777777" w:rsidR="00C07874" w:rsidRPr="00072DCF" w:rsidRDefault="00C07874" w:rsidP="00C07874">
      <w:pPr>
        <w:keepNext/>
        <w:numPr>
          <w:ilvl w:val="12"/>
          <w:numId w:val="0"/>
        </w:numPr>
        <w:rPr>
          <w:szCs w:val="22"/>
        </w:rPr>
      </w:pPr>
    </w:p>
    <w:p w14:paraId="699C063E" w14:textId="77777777" w:rsidR="00C07874" w:rsidRPr="00072DCF" w:rsidRDefault="00C07874" w:rsidP="00C07874">
      <w:pPr>
        <w:numPr>
          <w:ilvl w:val="0"/>
          <w:numId w:val="31"/>
        </w:numPr>
        <w:ind w:left="567" w:hanging="567"/>
      </w:pPr>
      <w:r w:rsidRPr="00072DCF">
        <w:t>Keep this medicine out of the sight and reach of children.</w:t>
      </w:r>
    </w:p>
    <w:p w14:paraId="21A86AF1" w14:textId="77777777" w:rsidR="00C07874" w:rsidRPr="00072DCF" w:rsidRDefault="00C07874" w:rsidP="00C07874">
      <w:pPr>
        <w:numPr>
          <w:ilvl w:val="0"/>
          <w:numId w:val="31"/>
        </w:numPr>
        <w:ind w:left="567" w:hanging="567"/>
      </w:pPr>
      <w:r w:rsidRPr="00072DCF">
        <w:t>Do not use this medicine after the expiry date which is stated on the label and the carton after “EXP”. The expiry date refers to the last day of that month.</w:t>
      </w:r>
    </w:p>
    <w:p w14:paraId="551B610A" w14:textId="77777777" w:rsidR="00C07874" w:rsidRPr="00072DCF" w:rsidRDefault="00C07874" w:rsidP="00C07874">
      <w:pPr>
        <w:numPr>
          <w:ilvl w:val="0"/>
          <w:numId w:val="31"/>
        </w:numPr>
        <w:ind w:left="567" w:hanging="567"/>
      </w:pPr>
      <w:r w:rsidRPr="00072DCF">
        <w:t>Store in a refrigerator (2°C</w:t>
      </w:r>
      <w:r w:rsidRPr="00072DCF">
        <w:noBreakHyphen/>
        <w:t>8°C). Do not freeze.</w:t>
      </w:r>
    </w:p>
    <w:p w14:paraId="16668D09" w14:textId="77777777" w:rsidR="00C07874" w:rsidRDefault="00C07874" w:rsidP="00C07874">
      <w:pPr>
        <w:numPr>
          <w:ilvl w:val="0"/>
          <w:numId w:val="31"/>
        </w:numPr>
        <w:ind w:left="567" w:hanging="567"/>
      </w:pPr>
      <w:r w:rsidRPr="00072DCF">
        <w:t>Keep the pre</w:t>
      </w:r>
      <w:r w:rsidRPr="00072DCF">
        <w:noBreakHyphen/>
        <w:t>filled pen in the outer carton in order to protect it from light.</w:t>
      </w:r>
    </w:p>
    <w:p w14:paraId="773D41EC" w14:textId="77777777" w:rsidR="00C07874" w:rsidRPr="00072DCF" w:rsidRDefault="00C07874" w:rsidP="00C07874">
      <w:pPr>
        <w:numPr>
          <w:ilvl w:val="0"/>
          <w:numId w:val="31"/>
        </w:numPr>
        <w:ind w:left="567" w:hanging="567"/>
      </w:pPr>
      <w:r w:rsidRPr="00C07874">
        <w:t>This medicine can also be stored out of the refrigerator at temperatures up to a maximum of 25°C for a single period of up to 30</w:t>
      </w:r>
      <w:r w:rsidR="00C76022">
        <w:rPr>
          <w:szCs w:val="22"/>
        </w:rPr>
        <w:t> </w:t>
      </w:r>
      <w:r w:rsidRPr="00C07874">
        <w:t>days, but not beyond the original expiry date printed on the carton. Write the new expiry date on the carton including day/month/year (no more than 30</w:t>
      </w:r>
      <w:r w:rsidR="00C76022">
        <w:rPr>
          <w:szCs w:val="22"/>
        </w:rPr>
        <w:t> </w:t>
      </w:r>
      <w:r w:rsidRPr="00C07874">
        <w:t>days after the medicine is removed from the refrigerator). Do not return this medicine to refrigerator if it has reached room temperature. Discard this medicine if not used by the new expiry date or the expiry date printed on the carton, whichever is earlier.</w:t>
      </w:r>
    </w:p>
    <w:p w14:paraId="0416E8A8" w14:textId="77777777" w:rsidR="00C07874" w:rsidRPr="00072DCF" w:rsidRDefault="00C07874" w:rsidP="00C07874">
      <w:pPr>
        <w:numPr>
          <w:ilvl w:val="0"/>
          <w:numId w:val="31"/>
        </w:numPr>
        <w:ind w:left="567" w:hanging="567"/>
      </w:pPr>
      <w:r w:rsidRPr="00072DCF">
        <w:t>Do not use this medicine if you notice that the liquid is not a clear to light yellow colour, cloudy, or contains foreign particles.</w:t>
      </w:r>
    </w:p>
    <w:p w14:paraId="7DE83A7C" w14:textId="77777777" w:rsidR="00C07874" w:rsidRPr="00072DCF" w:rsidRDefault="00C07874" w:rsidP="00C07874">
      <w:pPr>
        <w:numPr>
          <w:ilvl w:val="0"/>
          <w:numId w:val="31"/>
        </w:numPr>
        <w:ind w:left="567" w:hanging="567"/>
      </w:pPr>
      <w:r w:rsidRPr="00072DCF">
        <w:t>Do not throw away any medicines via wastewater or household waste. Ask your doctor or pharmacist how to throw away medicines you no longer use. These measures will help to protect the environment.</w:t>
      </w:r>
    </w:p>
    <w:p w14:paraId="5118B5DC" w14:textId="77777777" w:rsidR="00C07874" w:rsidRPr="00072DCF" w:rsidRDefault="00C07874" w:rsidP="00C07874">
      <w:pPr>
        <w:numPr>
          <w:ilvl w:val="12"/>
          <w:numId w:val="0"/>
        </w:numPr>
        <w:rPr>
          <w:szCs w:val="22"/>
        </w:rPr>
      </w:pPr>
    </w:p>
    <w:p w14:paraId="3C059ADB" w14:textId="77777777" w:rsidR="00C07874" w:rsidRPr="00072DCF" w:rsidRDefault="00C07874" w:rsidP="00C07874">
      <w:pPr>
        <w:numPr>
          <w:ilvl w:val="12"/>
          <w:numId w:val="0"/>
        </w:numPr>
        <w:rPr>
          <w:szCs w:val="22"/>
        </w:rPr>
      </w:pPr>
    </w:p>
    <w:p w14:paraId="3E12868C" w14:textId="77777777" w:rsidR="0031066A" w:rsidRPr="00544FF8" w:rsidRDefault="0031066A" w:rsidP="009C6C0A">
      <w:pPr>
        <w:keepNext/>
        <w:ind w:left="567" w:hanging="567"/>
        <w:outlineLvl w:val="2"/>
        <w:rPr>
          <w:b/>
          <w:bCs/>
          <w:szCs w:val="22"/>
        </w:rPr>
      </w:pPr>
      <w:r w:rsidRPr="00544FF8">
        <w:rPr>
          <w:b/>
          <w:bCs/>
          <w:szCs w:val="22"/>
        </w:rPr>
        <w:t>6.</w:t>
      </w:r>
      <w:r w:rsidRPr="00544FF8">
        <w:rPr>
          <w:b/>
          <w:bCs/>
          <w:szCs w:val="22"/>
        </w:rPr>
        <w:tab/>
        <w:t>Contents of the pack and other information</w:t>
      </w:r>
    </w:p>
    <w:p w14:paraId="67C06B2B" w14:textId="77777777" w:rsidR="0031066A" w:rsidRPr="00544FF8" w:rsidRDefault="0031066A" w:rsidP="000F636C">
      <w:pPr>
        <w:keepNext/>
        <w:numPr>
          <w:ilvl w:val="12"/>
          <w:numId w:val="0"/>
        </w:numPr>
        <w:rPr>
          <w:szCs w:val="22"/>
        </w:rPr>
      </w:pPr>
    </w:p>
    <w:p w14:paraId="5BDC474E" w14:textId="77777777" w:rsidR="0031066A" w:rsidRPr="00544FF8" w:rsidRDefault="0031066A" w:rsidP="000F636C">
      <w:pPr>
        <w:keepNext/>
        <w:numPr>
          <w:ilvl w:val="12"/>
          <w:numId w:val="0"/>
        </w:numPr>
        <w:rPr>
          <w:b/>
          <w:bCs/>
          <w:szCs w:val="22"/>
        </w:rPr>
      </w:pPr>
      <w:r w:rsidRPr="00544FF8">
        <w:rPr>
          <w:b/>
          <w:bCs/>
          <w:szCs w:val="22"/>
        </w:rPr>
        <w:t>What Simponi contains</w:t>
      </w:r>
    </w:p>
    <w:p w14:paraId="2CA870C0" w14:textId="77777777" w:rsidR="00D43447" w:rsidRPr="00544FF8" w:rsidRDefault="00D43447" w:rsidP="00647F91">
      <w:pPr>
        <w:rPr>
          <w:szCs w:val="22"/>
        </w:rPr>
      </w:pPr>
      <w:r w:rsidRPr="00544FF8">
        <w:rPr>
          <w:szCs w:val="22"/>
        </w:rPr>
        <w:t>The active substance is golimumab.</w:t>
      </w:r>
      <w:r w:rsidR="00D60572" w:rsidRPr="00544FF8">
        <w:rPr>
          <w:szCs w:val="22"/>
        </w:rPr>
        <w:t xml:space="preserve"> </w:t>
      </w:r>
      <w:r w:rsidRPr="00544FF8">
        <w:rPr>
          <w:szCs w:val="22"/>
        </w:rPr>
        <w:t>One 0.5 m</w:t>
      </w:r>
      <w:r w:rsidR="0031066A" w:rsidRPr="00544FF8">
        <w:rPr>
          <w:szCs w:val="22"/>
        </w:rPr>
        <w:t>L</w:t>
      </w:r>
      <w:r w:rsidRPr="00544FF8">
        <w:rPr>
          <w:szCs w:val="22"/>
        </w:rPr>
        <w:t xml:space="preserve"> pre</w:t>
      </w:r>
      <w:r w:rsidRPr="00544FF8">
        <w:rPr>
          <w:szCs w:val="22"/>
        </w:rPr>
        <w:noBreakHyphen/>
        <w:t>filled pen contains 50</w:t>
      </w:r>
      <w:r w:rsidR="00483685" w:rsidRPr="00544FF8">
        <w:rPr>
          <w:szCs w:val="22"/>
        </w:rPr>
        <w:t> mg</w:t>
      </w:r>
      <w:r w:rsidRPr="00544FF8">
        <w:rPr>
          <w:szCs w:val="22"/>
        </w:rPr>
        <w:t xml:space="preserve"> of golimumab.</w:t>
      </w:r>
    </w:p>
    <w:p w14:paraId="54FA416D" w14:textId="77777777" w:rsidR="00D43447" w:rsidRPr="00544FF8" w:rsidRDefault="00D43447" w:rsidP="00647F91">
      <w:pPr>
        <w:rPr>
          <w:szCs w:val="22"/>
        </w:rPr>
      </w:pPr>
    </w:p>
    <w:p w14:paraId="1FACDDF9" w14:textId="77777777" w:rsidR="00D43447" w:rsidRPr="00544FF8" w:rsidRDefault="00D43447" w:rsidP="00647F91">
      <w:pPr>
        <w:rPr>
          <w:szCs w:val="22"/>
        </w:rPr>
      </w:pPr>
      <w:r w:rsidRPr="00544FF8">
        <w:rPr>
          <w:szCs w:val="22"/>
        </w:rPr>
        <w:t>The other ingredients are sorbitol (E420),</w:t>
      </w:r>
      <w:r w:rsidRPr="00544FF8">
        <w:t xml:space="preserve"> </w:t>
      </w:r>
      <w:r w:rsidRPr="00544FF8">
        <w:rPr>
          <w:szCs w:val="22"/>
        </w:rPr>
        <w:t>histidine, histidine hydrochloride monohydrate, polysorbate</w:t>
      </w:r>
      <w:r w:rsidR="0064148B" w:rsidRPr="00544FF8">
        <w:rPr>
          <w:szCs w:val="22"/>
        </w:rPr>
        <w:t> 8</w:t>
      </w:r>
      <w:r w:rsidRPr="00544FF8">
        <w:rPr>
          <w:szCs w:val="22"/>
        </w:rPr>
        <w:t>0 and water for injections.</w:t>
      </w:r>
      <w:r w:rsidR="00CC1ED4" w:rsidRPr="00544FF8">
        <w:rPr>
          <w:szCs w:val="22"/>
        </w:rPr>
        <w:t xml:space="preserve"> For more information on sorbitol (E420), see Section</w:t>
      </w:r>
      <w:r w:rsidR="0018275F">
        <w:t> </w:t>
      </w:r>
      <w:r w:rsidR="00CC1ED4" w:rsidRPr="00544FF8">
        <w:rPr>
          <w:szCs w:val="22"/>
        </w:rPr>
        <w:t>2.</w:t>
      </w:r>
    </w:p>
    <w:p w14:paraId="45CC5819" w14:textId="77777777" w:rsidR="00D43447" w:rsidRPr="00544FF8" w:rsidRDefault="00D43447" w:rsidP="00647F91">
      <w:pPr>
        <w:rPr>
          <w:szCs w:val="22"/>
        </w:rPr>
      </w:pPr>
    </w:p>
    <w:p w14:paraId="4B5C8B3A" w14:textId="77777777" w:rsidR="0031066A" w:rsidRPr="00544FF8" w:rsidRDefault="0031066A" w:rsidP="000F636C">
      <w:pPr>
        <w:keepNext/>
        <w:rPr>
          <w:b/>
          <w:bCs/>
          <w:szCs w:val="22"/>
        </w:rPr>
      </w:pPr>
      <w:r w:rsidRPr="00544FF8">
        <w:rPr>
          <w:b/>
          <w:bCs/>
          <w:szCs w:val="22"/>
        </w:rPr>
        <w:lastRenderedPageBreak/>
        <w:t>What Simponi looks like and contents of the pack</w:t>
      </w:r>
    </w:p>
    <w:p w14:paraId="3856093C" w14:textId="77777777" w:rsidR="00D43447" w:rsidRPr="00544FF8" w:rsidRDefault="00D43447" w:rsidP="00647F91">
      <w:pPr>
        <w:rPr>
          <w:szCs w:val="22"/>
        </w:rPr>
      </w:pPr>
      <w:r w:rsidRPr="00544FF8">
        <w:rPr>
          <w:szCs w:val="22"/>
        </w:rPr>
        <w:t>Simponi is supplied as solution for injection in a single</w:t>
      </w:r>
      <w:r w:rsidR="002544C8" w:rsidRPr="00544FF8">
        <w:rPr>
          <w:szCs w:val="22"/>
        </w:rPr>
        <w:noBreakHyphen/>
      </w:r>
      <w:r w:rsidRPr="00544FF8">
        <w:rPr>
          <w:szCs w:val="22"/>
        </w:rPr>
        <w:t>use pre</w:t>
      </w:r>
      <w:r w:rsidRPr="00544FF8">
        <w:rPr>
          <w:szCs w:val="22"/>
        </w:rPr>
        <w:noBreakHyphen/>
        <w:t xml:space="preserve">filled </w:t>
      </w:r>
      <w:r w:rsidRPr="00544FF8">
        <w:t>pen. Simponi</w:t>
      </w:r>
      <w:r w:rsidRPr="00544FF8">
        <w:rPr>
          <w:szCs w:val="22"/>
        </w:rPr>
        <w:t xml:space="preserve"> is available in packs containing </w:t>
      </w:r>
      <w:r w:rsidR="00983EC3">
        <w:rPr>
          <w:szCs w:val="22"/>
        </w:rPr>
        <w:t>1 </w:t>
      </w:r>
      <w:r w:rsidRPr="00544FF8">
        <w:rPr>
          <w:szCs w:val="22"/>
        </w:rPr>
        <w:t>pre</w:t>
      </w:r>
      <w:r w:rsidR="002544C8" w:rsidRPr="00544FF8">
        <w:rPr>
          <w:szCs w:val="22"/>
        </w:rPr>
        <w:noBreakHyphen/>
      </w:r>
      <w:r w:rsidRPr="00544FF8">
        <w:rPr>
          <w:szCs w:val="22"/>
        </w:rPr>
        <w:t>filled pen and multipacks containing 3 (</w:t>
      </w:r>
      <w:r w:rsidR="00983EC3">
        <w:rPr>
          <w:szCs w:val="22"/>
        </w:rPr>
        <w:t>3 </w:t>
      </w:r>
      <w:r w:rsidRPr="00544FF8">
        <w:rPr>
          <w:szCs w:val="22"/>
        </w:rPr>
        <w:t>packs of 1) pre</w:t>
      </w:r>
      <w:r w:rsidR="002544C8" w:rsidRPr="00544FF8">
        <w:rPr>
          <w:szCs w:val="22"/>
        </w:rPr>
        <w:noBreakHyphen/>
      </w:r>
      <w:r w:rsidRPr="00544FF8">
        <w:rPr>
          <w:szCs w:val="22"/>
        </w:rPr>
        <w:t>filled pens. Not all pack sizes may be marketed.</w:t>
      </w:r>
    </w:p>
    <w:p w14:paraId="57AD227B" w14:textId="77777777" w:rsidR="00D43447" w:rsidRPr="005C7EFB" w:rsidRDefault="00D43447" w:rsidP="0071275B">
      <w:pPr>
        <w:numPr>
          <w:ilvl w:val="12"/>
          <w:numId w:val="0"/>
        </w:numPr>
        <w:rPr>
          <w:bCs/>
          <w:szCs w:val="22"/>
        </w:rPr>
      </w:pPr>
    </w:p>
    <w:p w14:paraId="2810A0CD" w14:textId="77777777" w:rsidR="00D43447" w:rsidRPr="00544FF8" w:rsidRDefault="00D43447" w:rsidP="00647F91">
      <w:pPr>
        <w:numPr>
          <w:ilvl w:val="12"/>
          <w:numId w:val="0"/>
        </w:numPr>
        <w:rPr>
          <w:szCs w:val="22"/>
        </w:rPr>
      </w:pPr>
      <w:r w:rsidRPr="00544FF8">
        <w:rPr>
          <w:szCs w:val="22"/>
        </w:rPr>
        <w:t>The solution is clear to slig</w:t>
      </w:r>
      <w:r w:rsidR="002544C8" w:rsidRPr="00544FF8">
        <w:rPr>
          <w:szCs w:val="22"/>
        </w:rPr>
        <w:t>htly opalescent (having a pearl</w:t>
      </w:r>
      <w:r w:rsidR="002544C8" w:rsidRPr="00544FF8">
        <w:rPr>
          <w:szCs w:val="22"/>
        </w:rPr>
        <w:noBreakHyphen/>
      </w:r>
      <w:r w:rsidRPr="00544FF8">
        <w:rPr>
          <w:szCs w:val="22"/>
        </w:rPr>
        <w:t>like shine), colourless to light yellow and may contain a few small translucent or white particles of protein. Do not use Simponi if the solution is discoloured, cloudy or you can see foreign particles in it.</w:t>
      </w:r>
    </w:p>
    <w:p w14:paraId="20F5A354" w14:textId="77777777" w:rsidR="00D43447" w:rsidRPr="005C7EFB" w:rsidRDefault="00D43447" w:rsidP="0071275B">
      <w:pPr>
        <w:numPr>
          <w:ilvl w:val="12"/>
          <w:numId w:val="0"/>
        </w:numPr>
        <w:rPr>
          <w:bCs/>
          <w:szCs w:val="22"/>
        </w:rPr>
      </w:pPr>
    </w:p>
    <w:p w14:paraId="0A87929A" w14:textId="77777777" w:rsidR="0031066A" w:rsidRPr="00544FF8" w:rsidRDefault="0031066A" w:rsidP="000F636C">
      <w:pPr>
        <w:keepNext/>
        <w:numPr>
          <w:ilvl w:val="12"/>
          <w:numId w:val="0"/>
        </w:numPr>
        <w:rPr>
          <w:b/>
          <w:bCs/>
          <w:szCs w:val="22"/>
        </w:rPr>
      </w:pPr>
      <w:r w:rsidRPr="00544FF8">
        <w:rPr>
          <w:b/>
          <w:bCs/>
          <w:szCs w:val="22"/>
        </w:rPr>
        <w:t>Marketing Authorisation Holder</w:t>
      </w:r>
      <w:del w:id="220" w:author="Author" w:date="2025-07-22T11:24:00Z" w16du:dateUtc="2025-07-22T15:24:00Z">
        <w:r w:rsidRPr="00544FF8" w:rsidDel="001A09B9">
          <w:rPr>
            <w:b/>
            <w:bCs/>
            <w:szCs w:val="22"/>
          </w:rPr>
          <w:delText xml:space="preserve"> and Manufacturer</w:delText>
        </w:r>
      </w:del>
    </w:p>
    <w:p w14:paraId="0B5ED4F1" w14:textId="77777777" w:rsidR="001A09B9" w:rsidRDefault="001A09B9" w:rsidP="001A09B9">
      <w:pPr>
        <w:numPr>
          <w:ilvl w:val="12"/>
          <w:numId w:val="0"/>
        </w:numPr>
        <w:rPr>
          <w:ins w:id="221" w:author="Author" w:date="2025-07-22T11:24:00Z" w16du:dateUtc="2025-07-22T15:24:00Z"/>
          <w:szCs w:val="22"/>
        </w:rPr>
      </w:pPr>
      <w:ins w:id="222" w:author="Author" w:date="2025-07-22T11:24:00Z" w16du:dateUtc="2025-07-22T15:24:00Z">
        <w:r>
          <w:rPr>
            <w:szCs w:val="22"/>
          </w:rPr>
          <w:t>Janssen-Cilag International NV</w:t>
        </w:r>
      </w:ins>
    </w:p>
    <w:p w14:paraId="501BDC85" w14:textId="77777777" w:rsidR="001A09B9" w:rsidRDefault="001A09B9" w:rsidP="001A09B9">
      <w:pPr>
        <w:numPr>
          <w:ilvl w:val="12"/>
          <w:numId w:val="0"/>
        </w:numPr>
        <w:rPr>
          <w:ins w:id="223" w:author="Author" w:date="2025-07-22T11:24:00Z" w16du:dateUtc="2025-07-22T15:24:00Z"/>
          <w:szCs w:val="22"/>
        </w:rPr>
      </w:pPr>
      <w:ins w:id="224" w:author="Author" w:date="2025-07-22T11:24:00Z" w16du:dateUtc="2025-07-22T15:24:00Z">
        <w:r>
          <w:rPr>
            <w:szCs w:val="22"/>
          </w:rPr>
          <w:t>Turnhoutseweg 30</w:t>
        </w:r>
      </w:ins>
    </w:p>
    <w:p w14:paraId="57E7B248" w14:textId="77777777" w:rsidR="001A09B9" w:rsidRDefault="001A09B9" w:rsidP="001A09B9">
      <w:pPr>
        <w:numPr>
          <w:ilvl w:val="12"/>
          <w:numId w:val="0"/>
        </w:numPr>
        <w:rPr>
          <w:ins w:id="225" w:author="Author" w:date="2025-07-22T11:24:00Z" w16du:dateUtc="2025-07-22T15:24:00Z"/>
          <w:szCs w:val="22"/>
        </w:rPr>
      </w:pPr>
      <w:ins w:id="226" w:author="Author" w:date="2025-07-22T11:24:00Z" w16du:dateUtc="2025-07-22T15:24:00Z">
        <w:r>
          <w:rPr>
            <w:szCs w:val="22"/>
          </w:rPr>
          <w:t>B-2340 Beerse</w:t>
        </w:r>
      </w:ins>
    </w:p>
    <w:p w14:paraId="6EAF576F" w14:textId="77777777" w:rsidR="001A09B9" w:rsidRPr="00215A80" w:rsidRDefault="001A09B9" w:rsidP="001A09B9">
      <w:pPr>
        <w:numPr>
          <w:ilvl w:val="12"/>
          <w:numId w:val="0"/>
        </w:numPr>
        <w:rPr>
          <w:ins w:id="227" w:author="Author" w:date="2025-07-22T11:24:00Z" w16du:dateUtc="2025-07-22T15:24:00Z"/>
          <w:szCs w:val="22"/>
          <w:lang w:val="de-DE"/>
        </w:rPr>
      </w:pPr>
      <w:ins w:id="228" w:author="Author" w:date="2025-07-22T11:24:00Z" w16du:dateUtc="2025-07-22T15:24:00Z">
        <w:r w:rsidRPr="00215A80">
          <w:rPr>
            <w:szCs w:val="22"/>
            <w:lang w:val="de-DE"/>
          </w:rPr>
          <w:t>Belgium</w:t>
        </w:r>
      </w:ins>
    </w:p>
    <w:p w14:paraId="57BA3103" w14:textId="77777777" w:rsidR="001A09B9" w:rsidRPr="00215A80" w:rsidRDefault="001A09B9" w:rsidP="001A09B9">
      <w:pPr>
        <w:numPr>
          <w:ilvl w:val="12"/>
          <w:numId w:val="0"/>
        </w:numPr>
        <w:rPr>
          <w:ins w:id="229" w:author="Author" w:date="2025-07-22T11:24:00Z" w16du:dateUtc="2025-07-22T15:24:00Z"/>
          <w:szCs w:val="22"/>
          <w:lang w:val="de-DE"/>
        </w:rPr>
      </w:pPr>
    </w:p>
    <w:p w14:paraId="1CF72B51" w14:textId="6A97D2FA" w:rsidR="001A09B9" w:rsidRPr="00215A80" w:rsidRDefault="001A09B9" w:rsidP="00215A80">
      <w:pPr>
        <w:keepNext/>
        <w:numPr>
          <w:ilvl w:val="12"/>
          <w:numId w:val="0"/>
        </w:numPr>
        <w:rPr>
          <w:ins w:id="230" w:author="Author" w:date="2025-07-22T11:24:00Z" w16du:dateUtc="2025-07-22T15:24:00Z"/>
          <w:b/>
          <w:bCs/>
          <w:szCs w:val="22"/>
          <w:lang w:val="de-DE"/>
        </w:rPr>
      </w:pPr>
      <w:ins w:id="231" w:author="Author" w:date="2025-07-22T11:24:00Z" w16du:dateUtc="2025-07-22T15:24:00Z">
        <w:r w:rsidRPr="00215A80">
          <w:rPr>
            <w:b/>
            <w:bCs/>
            <w:szCs w:val="22"/>
            <w:lang w:val="de-DE"/>
          </w:rPr>
          <w:t>Manufacturer</w:t>
        </w:r>
      </w:ins>
    </w:p>
    <w:p w14:paraId="0E0FE38F" w14:textId="77777777" w:rsidR="00D43447" w:rsidRPr="00215A80" w:rsidRDefault="00B04221" w:rsidP="00647F91">
      <w:pPr>
        <w:numPr>
          <w:ilvl w:val="12"/>
          <w:numId w:val="0"/>
        </w:numPr>
        <w:rPr>
          <w:szCs w:val="22"/>
          <w:lang w:val="de-DE"/>
        </w:rPr>
      </w:pPr>
      <w:r w:rsidRPr="00215A80">
        <w:rPr>
          <w:szCs w:val="22"/>
          <w:lang w:val="de-DE"/>
        </w:rPr>
        <w:t>Janssen Biologics </w:t>
      </w:r>
      <w:r w:rsidR="00D43447" w:rsidRPr="00215A80">
        <w:rPr>
          <w:szCs w:val="22"/>
          <w:lang w:val="de-DE"/>
        </w:rPr>
        <w:t>B.V.</w:t>
      </w:r>
    </w:p>
    <w:p w14:paraId="12998E9D" w14:textId="77777777" w:rsidR="00D43447" w:rsidRPr="00215A80" w:rsidRDefault="00D757BD" w:rsidP="00647F91">
      <w:pPr>
        <w:numPr>
          <w:ilvl w:val="12"/>
          <w:numId w:val="0"/>
        </w:numPr>
        <w:rPr>
          <w:szCs w:val="22"/>
          <w:lang w:val="de-DE"/>
        </w:rPr>
      </w:pPr>
      <w:r w:rsidRPr="00215A80">
        <w:rPr>
          <w:szCs w:val="22"/>
          <w:lang w:val="de-DE"/>
        </w:rPr>
        <w:t>Einsteinweg 101</w:t>
      </w:r>
    </w:p>
    <w:p w14:paraId="2800D037" w14:textId="77777777" w:rsidR="00D43447" w:rsidRPr="00544FF8" w:rsidRDefault="00D757BD" w:rsidP="00647F91">
      <w:pPr>
        <w:numPr>
          <w:ilvl w:val="12"/>
          <w:numId w:val="0"/>
        </w:numPr>
        <w:rPr>
          <w:szCs w:val="22"/>
        </w:rPr>
      </w:pPr>
      <w:r w:rsidRPr="00544FF8">
        <w:rPr>
          <w:szCs w:val="22"/>
        </w:rPr>
        <w:t>233</w:t>
      </w:r>
      <w:r w:rsidR="00983EC3">
        <w:rPr>
          <w:szCs w:val="22"/>
        </w:rPr>
        <w:t>3 </w:t>
      </w:r>
      <w:r w:rsidRPr="00544FF8">
        <w:rPr>
          <w:szCs w:val="22"/>
        </w:rPr>
        <w:t>CB Leiden</w:t>
      </w:r>
    </w:p>
    <w:p w14:paraId="424083C7" w14:textId="77777777" w:rsidR="00D43447" w:rsidRPr="00544FF8" w:rsidRDefault="00D757BD" w:rsidP="00647F91">
      <w:pPr>
        <w:rPr>
          <w:szCs w:val="22"/>
        </w:rPr>
      </w:pPr>
      <w:r w:rsidRPr="00544FF8">
        <w:rPr>
          <w:szCs w:val="22"/>
        </w:rPr>
        <w:t>The Netherlands</w:t>
      </w:r>
    </w:p>
    <w:p w14:paraId="400C532B" w14:textId="77777777" w:rsidR="00D43447" w:rsidRPr="00544FF8" w:rsidRDefault="00D43447" w:rsidP="00647F91">
      <w:pPr>
        <w:numPr>
          <w:ilvl w:val="12"/>
          <w:numId w:val="0"/>
        </w:numPr>
        <w:rPr>
          <w:szCs w:val="22"/>
        </w:rPr>
      </w:pPr>
    </w:p>
    <w:p w14:paraId="4A8C6229" w14:textId="6799BF24" w:rsidR="00C935AA" w:rsidRPr="00544FF8" w:rsidRDefault="00D43447" w:rsidP="00647F91">
      <w:pPr>
        <w:numPr>
          <w:ilvl w:val="12"/>
          <w:numId w:val="0"/>
        </w:numPr>
        <w:rPr>
          <w:szCs w:val="22"/>
        </w:rPr>
      </w:pPr>
      <w:r w:rsidRPr="00544FF8">
        <w:rPr>
          <w:szCs w:val="22"/>
        </w:rPr>
        <w:t>For any information about this medicine, please contact the local representative of the Marketing Authorisation Holder:</w:t>
      </w:r>
    </w:p>
    <w:p w14:paraId="1C3FE12C" w14:textId="77777777" w:rsidR="003B430F" w:rsidRPr="00544FF8" w:rsidRDefault="003B430F" w:rsidP="003B430F">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3B430F" w:rsidRPr="00544FF8" w14:paraId="6806A2DD" w14:textId="05DB16EE" w:rsidTr="00240199">
        <w:trPr>
          <w:cantSplit/>
          <w:trHeight w:val="1258"/>
          <w:jc w:val="center"/>
        </w:trPr>
        <w:tc>
          <w:tcPr>
            <w:tcW w:w="4554" w:type="dxa"/>
          </w:tcPr>
          <w:p w14:paraId="59AE26A8" w14:textId="29C6C70A" w:rsidR="003B430F" w:rsidRPr="00544FF8" w:rsidRDefault="003B430F" w:rsidP="000236D2">
            <w:pPr>
              <w:rPr>
                <w:b/>
                <w:szCs w:val="22"/>
              </w:rPr>
            </w:pPr>
            <w:r w:rsidRPr="00544FF8">
              <w:rPr>
                <w:b/>
                <w:szCs w:val="22"/>
              </w:rPr>
              <w:t>België/Belgique/Belgien</w:t>
            </w:r>
          </w:p>
          <w:p w14:paraId="2A3DDC70" w14:textId="77777777" w:rsidR="008263DC" w:rsidRPr="00534CEE" w:rsidRDefault="008263DC" w:rsidP="008263DC">
            <w:pPr>
              <w:tabs>
                <w:tab w:val="clear" w:pos="567"/>
              </w:tabs>
              <w:rPr>
                <w:rFonts w:eastAsia="Calibri"/>
                <w:noProof/>
                <w:szCs w:val="22"/>
              </w:rPr>
            </w:pPr>
            <w:r w:rsidRPr="00534CEE">
              <w:rPr>
                <w:rFonts w:eastAsia="Calibri"/>
                <w:noProof/>
                <w:szCs w:val="22"/>
              </w:rPr>
              <w:t>Janssen-Cilag NV</w:t>
            </w:r>
          </w:p>
          <w:p w14:paraId="223E6F0F" w14:textId="77777777" w:rsidR="008263DC" w:rsidRPr="00534CEE" w:rsidRDefault="008263DC" w:rsidP="008263DC">
            <w:pPr>
              <w:tabs>
                <w:tab w:val="clear" w:pos="567"/>
              </w:tabs>
              <w:rPr>
                <w:rFonts w:eastAsia="Calibri"/>
                <w:noProof/>
                <w:szCs w:val="22"/>
              </w:rPr>
            </w:pPr>
            <w:r w:rsidRPr="00534CEE">
              <w:rPr>
                <w:rFonts w:eastAsia="Calibri"/>
                <w:noProof/>
                <w:szCs w:val="22"/>
              </w:rPr>
              <w:t>Tel/Tél: +32 14 64 94 11</w:t>
            </w:r>
          </w:p>
          <w:p w14:paraId="3ACD4D71" w14:textId="72B18969" w:rsidR="003B430F" w:rsidRPr="00534CEE" w:rsidRDefault="00A96045" w:rsidP="000236D2">
            <w:pPr>
              <w:rPr>
                <w:rFonts w:eastAsia="Calibri"/>
                <w:noProof/>
                <w:szCs w:val="22"/>
              </w:rPr>
            </w:pPr>
            <w:r w:rsidRPr="00534CEE">
              <w:rPr>
                <w:rFonts w:eastAsia="Calibri"/>
                <w:noProof/>
                <w:szCs w:val="22"/>
              </w:rPr>
              <w:t>janssen@jacbe.jnj.com</w:t>
            </w:r>
          </w:p>
          <w:p w14:paraId="25C3BAD1" w14:textId="285FCDFD" w:rsidR="00A96045" w:rsidRPr="00544FF8" w:rsidRDefault="00A96045" w:rsidP="000236D2">
            <w:pPr>
              <w:rPr>
                <w:szCs w:val="22"/>
              </w:rPr>
            </w:pPr>
          </w:p>
        </w:tc>
        <w:tc>
          <w:tcPr>
            <w:tcW w:w="4518" w:type="dxa"/>
          </w:tcPr>
          <w:p w14:paraId="60E2A569" w14:textId="17EE8C61" w:rsidR="003B430F" w:rsidRPr="00215A80" w:rsidRDefault="003B430F" w:rsidP="000236D2">
            <w:pPr>
              <w:rPr>
                <w:szCs w:val="22"/>
                <w:lang w:val="fi-FI"/>
              </w:rPr>
            </w:pPr>
            <w:r w:rsidRPr="00215A80">
              <w:rPr>
                <w:b/>
                <w:szCs w:val="22"/>
                <w:lang w:val="fi-FI"/>
              </w:rPr>
              <w:t>Lietuva</w:t>
            </w:r>
          </w:p>
          <w:p w14:paraId="45046AA6" w14:textId="77777777" w:rsidR="008263DC" w:rsidRPr="00534CEE" w:rsidRDefault="008263DC" w:rsidP="008263DC">
            <w:pPr>
              <w:tabs>
                <w:tab w:val="clear" w:pos="567"/>
              </w:tabs>
              <w:rPr>
                <w:rFonts w:eastAsia="Calibri"/>
                <w:noProof/>
                <w:szCs w:val="22"/>
                <w:lang w:val="fi-FI"/>
              </w:rPr>
            </w:pPr>
            <w:r w:rsidRPr="00534CEE">
              <w:rPr>
                <w:rFonts w:eastAsia="Calibri"/>
                <w:noProof/>
                <w:szCs w:val="22"/>
                <w:lang w:val="fi-FI"/>
              </w:rPr>
              <w:t>UAB "JOHNSON &amp; JOHNSON"</w:t>
            </w:r>
          </w:p>
          <w:p w14:paraId="557C334D" w14:textId="77777777" w:rsidR="008263DC" w:rsidRPr="00534CEE" w:rsidRDefault="008263DC" w:rsidP="008263DC">
            <w:pPr>
              <w:tabs>
                <w:tab w:val="clear" w:pos="567"/>
              </w:tabs>
              <w:rPr>
                <w:rFonts w:eastAsia="Calibri"/>
                <w:noProof/>
                <w:szCs w:val="22"/>
                <w:lang w:val="fi-FI"/>
              </w:rPr>
            </w:pPr>
            <w:r w:rsidRPr="00534CEE">
              <w:rPr>
                <w:rFonts w:eastAsia="Calibri"/>
                <w:noProof/>
                <w:szCs w:val="22"/>
                <w:lang w:val="fi-FI"/>
              </w:rPr>
              <w:t>Tel: +370 5 278 68 88</w:t>
            </w:r>
          </w:p>
          <w:p w14:paraId="24BCF267" w14:textId="77777777" w:rsidR="00A96045" w:rsidRPr="00534CEE" w:rsidRDefault="008263DC" w:rsidP="00A96045">
            <w:pPr>
              <w:rPr>
                <w:rFonts w:eastAsia="Calibri"/>
                <w:noProof/>
                <w:szCs w:val="22"/>
              </w:rPr>
            </w:pPr>
            <w:r w:rsidRPr="00534CEE">
              <w:rPr>
                <w:rFonts w:eastAsia="Calibri"/>
                <w:noProof/>
                <w:szCs w:val="22"/>
              </w:rPr>
              <w:t>lt@its.jnj.com</w:t>
            </w:r>
          </w:p>
          <w:p w14:paraId="0419ACCB" w14:textId="7FAC1701" w:rsidR="003B430F" w:rsidRPr="00544FF8" w:rsidRDefault="003B430F" w:rsidP="000236D2">
            <w:pPr>
              <w:tabs>
                <w:tab w:val="left" w:pos="4536"/>
              </w:tabs>
              <w:suppressAutoHyphens/>
              <w:rPr>
                <w:szCs w:val="22"/>
              </w:rPr>
            </w:pPr>
          </w:p>
        </w:tc>
      </w:tr>
      <w:tr w:rsidR="0031066A" w:rsidRPr="00544FF8" w14:paraId="3D670856" w14:textId="642ED13D" w:rsidTr="00240199">
        <w:trPr>
          <w:cantSplit/>
          <w:trHeight w:val="1186"/>
          <w:jc w:val="center"/>
        </w:trPr>
        <w:tc>
          <w:tcPr>
            <w:tcW w:w="4554" w:type="dxa"/>
          </w:tcPr>
          <w:p w14:paraId="61A2DE30" w14:textId="6E0EDE1F" w:rsidR="0031066A" w:rsidRPr="00544FF8" w:rsidRDefault="0031066A" w:rsidP="000236D2">
            <w:pPr>
              <w:rPr>
                <w:b/>
                <w:bCs/>
              </w:rPr>
            </w:pPr>
            <w:r w:rsidRPr="00544FF8">
              <w:rPr>
                <w:b/>
                <w:bCs/>
              </w:rPr>
              <w:t>България</w:t>
            </w:r>
          </w:p>
          <w:p w14:paraId="3B890A84" w14:textId="77777777" w:rsidR="008263DC" w:rsidRPr="00534CEE" w:rsidRDefault="008263DC" w:rsidP="008263DC">
            <w:pPr>
              <w:tabs>
                <w:tab w:val="clear" w:pos="567"/>
              </w:tabs>
              <w:rPr>
                <w:rFonts w:eastAsia="Calibri"/>
                <w:noProof/>
                <w:szCs w:val="22"/>
              </w:rPr>
            </w:pPr>
            <w:r w:rsidRPr="00534CEE">
              <w:rPr>
                <w:rFonts w:eastAsia="Calibri"/>
                <w:noProof/>
                <w:szCs w:val="22"/>
              </w:rPr>
              <w:t>„Джонсън &amp; Джонсън България” ЕООД</w:t>
            </w:r>
          </w:p>
          <w:p w14:paraId="13654E36" w14:textId="77777777" w:rsidR="008263DC" w:rsidRPr="00534CEE" w:rsidRDefault="008263DC" w:rsidP="008263DC">
            <w:pPr>
              <w:tabs>
                <w:tab w:val="clear" w:pos="567"/>
              </w:tabs>
              <w:rPr>
                <w:rFonts w:eastAsia="Calibri"/>
                <w:noProof/>
                <w:szCs w:val="22"/>
              </w:rPr>
            </w:pPr>
            <w:r w:rsidRPr="00534CEE">
              <w:rPr>
                <w:rFonts w:eastAsia="Calibri"/>
                <w:noProof/>
                <w:szCs w:val="22"/>
              </w:rPr>
              <w:t>Тел.: +359 2 489 94 00</w:t>
            </w:r>
          </w:p>
          <w:p w14:paraId="48D0E451" w14:textId="77777777" w:rsidR="00A96045" w:rsidRPr="00534CEE" w:rsidRDefault="008263DC" w:rsidP="00A96045">
            <w:pPr>
              <w:rPr>
                <w:rFonts w:eastAsia="Calibri"/>
                <w:noProof/>
                <w:szCs w:val="22"/>
              </w:rPr>
            </w:pPr>
            <w:r w:rsidRPr="00534CEE">
              <w:rPr>
                <w:rFonts w:eastAsia="Calibri"/>
                <w:noProof/>
                <w:szCs w:val="22"/>
              </w:rPr>
              <w:t>jjsafety@its.jnj.com</w:t>
            </w:r>
          </w:p>
          <w:p w14:paraId="57F42D4E" w14:textId="10D3E413" w:rsidR="0031066A" w:rsidRPr="00544FF8" w:rsidRDefault="0031066A" w:rsidP="000236D2">
            <w:pPr>
              <w:rPr>
                <w:szCs w:val="22"/>
              </w:rPr>
            </w:pPr>
          </w:p>
        </w:tc>
        <w:tc>
          <w:tcPr>
            <w:tcW w:w="4518" w:type="dxa"/>
          </w:tcPr>
          <w:p w14:paraId="4D7AF070" w14:textId="60444A42" w:rsidR="0031066A" w:rsidRPr="00215A80" w:rsidRDefault="0031066A" w:rsidP="000236D2">
            <w:pPr>
              <w:rPr>
                <w:szCs w:val="22"/>
              </w:rPr>
            </w:pPr>
            <w:r w:rsidRPr="00215A80">
              <w:rPr>
                <w:b/>
                <w:szCs w:val="22"/>
              </w:rPr>
              <w:t>Luxembourg/Luxemburg</w:t>
            </w:r>
          </w:p>
          <w:p w14:paraId="69D3F550" w14:textId="77777777" w:rsidR="008263DC" w:rsidRPr="00534CEE" w:rsidRDefault="008263DC" w:rsidP="008263DC">
            <w:pPr>
              <w:tabs>
                <w:tab w:val="clear" w:pos="567"/>
              </w:tabs>
              <w:rPr>
                <w:rFonts w:eastAsia="Calibri"/>
                <w:noProof/>
                <w:szCs w:val="22"/>
              </w:rPr>
            </w:pPr>
            <w:r w:rsidRPr="00534CEE">
              <w:rPr>
                <w:rFonts w:eastAsia="Calibri"/>
                <w:noProof/>
                <w:szCs w:val="22"/>
              </w:rPr>
              <w:t>Janssen-Cilag NV</w:t>
            </w:r>
          </w:p>
          <w:p w14:paraId="0376E7B7" w14:textId="77777777" w:rsidR="008263DC" w:rsidRPr="00534CEE" w:rsidRDefault="008263DC" w:rsidP="008263DC">
            <w:pPr>
              <w:tabs>
                <w:tab w:val="clear" w:pos="567"/>
              </w:tabs>
              <w:rPr>
                <w:rFonts w:eastAsia="Calibri"/>
                <w:noProof/>
                <w:szCs w:val="22"/>
              </w:rPr>
            </w:pPr>
            <w:r w:rsidRPr="00534CEE">
              <w:rPr>
                <w:rFonts w:eastAsia="Calibri"/>
                <w:noProof/>
                <w:szCs w:val="22"/>
              </w:rPr>
              <w:t>Tél/Tel: +32 14 64 94 11</w:t>
            </w:r>
          </w:p>
          <w:p w14:paraId="589C8F51" w14:textId="77777777" w:rsidR="00A96045" w:rsidRPr="00534CEE" w:rsidRDefault="008263DC" w:rsidP="00A96045">
            <w:pPr>
              <w:rPr>
                <w:rFonts w:eastAsia="Calibri"/>
                <w:noProof/>
                <w:szCs w:val="22"/>
              </w:rPr>
            </w:pPr>
            <w:r w:rsidRPr="00534CEE">
              <w:rPr>
                <w:rFonts w:eastAsia="Calibri"/>
                <w:noProof/>
                <w:szCs w:val="22"/>
              </w:rPr>
              <w:t>janssen@jacbe.jnj.com</w:t>
            </w:r>
          </w:p>
          <w:p w14:paraId="1C63D820" w14:textId="0932F55D" w:rsidR="0031066A" w:rsidRPr="00544FF8" w:rsidRDefault="0031066A" w:rsidP="000236D2">
            <w:pPr>
              <w:tabs>
                <w:tab w:val="left" w:pos="4536"/>
              </w:tabs>
              <w:suppressAutoHyphens/>
              <w:rPr>
                <w:szCs w:val="22"/>
              </w:rPr>
            </w:pPr>
          </w:p>
        </w:tc>
      </w:tr>
      <w:tr w:rsidR="003B430F" w:rsidRPr="00544FF8" w14:paraId="568A853C" w14:textId="1B8911ED" w:rsidTr="00240199">
        <w:trPr>
          <w:cantSplit/>
          <w:trHeight w:val="1234"/>
          <w:jc w:val="center"/>
        </w:trPr>
        <w:tc>
          <w:tcPr>
            <w:tcW w:w="4554" w:type="dxa"/>
          </w:tcPr>
          <w:p w14:paraId="34B79460" w14:textId="5FFDB774" w:rsidR="003B430F" w:rsidRPr="00544FF8" w:rsidRDefault="003B430F" w:rsidP="000236D2">
            <w:pPr>
              <w:tabs>
                <w:tab w:val="left" w:pos="-720"/>
              </w:tabs>
              <w:suppressAutoHyphens/>
              <w:rPr>
                <w:szCs w:val="22"/>
              </w:rPr>
            </w:pPr>
            <w:r w:rsidRPr="00544FF8">
              <w:rPr>
                <w:b/>
                <w:szCs w:val="22"/>
              </w:rPr>
              <w:t>Česká republika</w:t>
            </w:r>
          </w:p>
          <w:p w14:paraId="2B68757A" w14:textId="77777777" w:rsidR="008263DC" w:rsidRPr="00534CEE" w:rsidRDefault="008263DC" w:rsidP="008263DC">
            <w:pPr>
              <w:tabs>
                <w:tab w:val="clear" w:pos="567"/>
              </w:tabs>
              <w:rPr>
                <w:rFonts w:eastAsia="Calibri"/>
                <w:noProof/>
                <w:szCs w:val="22"/>
              </w:rPr>
            </w:pPr>
            <w:r w:rsidRPr="00534CEE">
              <w:rPr>
                <w:rFonts w:eastAsia="Calibri"/>
                <w:noProof/>
                <w:szCs w:val="22"/>
              </w:rPr>
              <w:t>Janssen-Cilag s.r.o.</w:t>
            </w:r>
          </w:p>
          <w:p w14:paraId="0CAC14D3" w14:textId="77777777" w:rsidR="00A96045" w:rsidRPr="00534CEE" w:rsidRDefault="008263DC" w:rsidP="00A96045">
            <w:pPr>
              <w:rPr>
                <w:rFonts w:eastAsia="Calibri"/>
                <w:noProof/>
                <w:szCs w:val="22"/>
              </w:rPr>
            </w:pPr>
            <w:r w:rsidRPr="00534CEE">
              <w:rPr>
                <w:rFonts w:eastAsia="Calibri"/>
                <w:noProof/>
                <w:szCs w:val="22"/>
              </w:rPr>
              <w:t>Tel: +420 227 012 227</w:t>
            </w:r>
          </w:p>
          <w:p w14:paraId="6CB2038F" w14:textId="40A7ACD5" w:rsidR="003B430F" w:rsidRPr="00544FF8" w:rsidRDefault="003B430F" w:rsidP="000236D2">
            <w:pPr>
              <w:autoSpaceDE w:val="0"/>
              <w:autoSpaceDN w:val="0"/>
              <w:adjustRightInd w:val="0"/>
              <w:rPr>
                <w:szCs w:val="22"/>
              </w:rPr>
            </w:pPr>
          </w:p>
        </w:tc>
        <w:tc>
          <w:tcPr>
            <w:tcW w:w="4518" w:type="dxa"/>
          </w:tcPr>
          <w:p w14:paraId="043F659C" w14:textId="67CFCEBE" w:rsidR="003B430F" w:rsidRPr="0080696D" w:rsidRDefault="003B430F" w:rsidP="000236D2">
            <w:pPr>
              <w:rPr>
                <w:b/>
                <w:bCs/>
                <w:szCs w:val="22"/>
              </w:rPr>
            </w:pPr>
            <w:r w:rsidRPr="00B10668">
              <w:rPr>
                <w:b/>
                <w:bCs/>
                <w:szCs w:val="22"/>
              </w:rPr>
              <w:t>Magyarország</w:t>
            </w:r>
          </w:p>
          <w:p w14:paraId="5E1ECAF3" w14:textId="77777777" w:rsidR="008263DC" w:rsidRPr="00534CEE" w:rsidRDefault="008263DC" w:rsidP="008263DC">
            <w:pPr>
              <w:tabs>
                <w:tab w:val="clear" w:pos="567"/>
              </w:tabs>
              <w:rPr>
                <w:rFonts w:eastAsia="Calibri"/>
                <w:noProof/>
                <w:szCs w:val="22"/>
              </w:rPr>
            </w:pPr>
            <w:r w:rsidRPr="00534CEE">
              <w:rPr>
                <w:rFonts w:eastAsia="Calibri"/>
                <w:noProof/>
                <w:szCs w:val="22"/>
              </w:rPr>
              <w:t>Janssen-Cilag Kft.</w:t>
            </w:r>
          </w:p>
          <w:p w14:paraId="5E5CA5D1" w14:textId="77777777" w:rsidR="008263DC" w:rsidRPr="00534CEE" w:rsidRDefault="008263DC" w:rsidP="008263DC">
            <w:pPr>
              <w:tabs>
                <w:tab w:val="clear" w:pos="567"/>
              </w:tabs>
              <w:rPr>
                <w:rFonts w:eastAsia="Calibri"/>
                <w:noProof/>
                <w:szCs w:val="22"/>
              </w:rPr>
            </w:pPr>
            <w:r w:rsidRPr="00534CEE">
              <w:rPr>
                <w:rFonts w:eastAsia="Calibri"/>
                <w:noProof/>
                <w:szCs w:val="22"/>
              </w:rPr>
              <w:t>Tel.: +36 1 884 2858</w:t>
            </w:r>
          </w:p>
          <w:p w14:paraId="68325AB7" w14:textId="77777777" w:rsidR="00A96045" w:rsidRPr="00534CEE" w:rsidRDefault="008263DC" w:rsidP="00A96045">
            <w:pPr>
              <w:rPr>
                <w:rFonts w:eastAsia="Calibri"/>
                <w:noProof/>
                <w:szCs w:val="22"/>
              </w:rPr>
            </w:pPr>
            <w:r w:rsidRPr="00534CEE">
              <w:rPr>
                <w:rFonts w:eastAsia="Calibri"/>
                <w:noProof/>
                <w:szCs w:val="22"/>
              </w:rPr>
              <w:t>janssenhu@its.jnj.com</w:t>
            </w:r>
          </w:p>
          <w:p w14:paraId="27392699" w14:textId="6ECF1E4C" w:rsidR="003B430F" w:rsidRPr="00544FF8" w:rsidRDefault="003B430F" w:rsidP="000236D2">
            <w:pPr>
              <w:rPr>
                <w:szCs w:val="22"/>
                <w:lang w:val="de-DE"/>
              </w:rPr>
            </w:pPr>
          </w:p>
        </w:tc>
      </w:tr>
      <w:tr w:rsidR="003B430F" w:rsidRPr="00534CEE" w14:paraId="4434993E" w14:textId="1BC270E3" w:rsidTr="00240199">
        <w:trPr>
          <w:cantSplit/>
          <w:jc w:val="center"/>
        </w:trPr>
        <w:tc>
          <w:tcPr>
            <w:tcW w:w="4554" w:type="dxa"/>
          </w:tcPr>
          <w:p w14:paraId="1B263DD8" w14:textId="26A542EA" w:rsidR="003B430F" w:rsidRPr="00544FF8" w:rsidRDefault="003B430F" w:rsidP="000236D2">
            <w:pPr>
              <w:rPr>
                <w:szCs w:val="22"/>
                <w:lang w:val="de-DE"/>
              </w:rPr>
            </w:pPr>
            <w:r w:rsidRPr="00544FF8">
              <w:rPr>
                <w:b/>
                <w:szCs w:val="22"/>
                <w:lang w:val="de-DE"/>
              </w:rPr>
              <w:t>Danmark</w:t>
            </w:r>
          </w:p>
          <w:p w14:paraId="478716CE" w14:textId="77777777" w:rsidR="008263DC" w:rsidRPr="00534CEE" w:rsidRDefault="008263DC" w:rsidP="008263DC">
            <w:pPr>
              <w:tabs>
                <w:tab w:val="clear" w:pos="567"/>
              </w:tabs>
              <w:rPr>
                <w:rFonts w:eastAsia="Calibri"/>
                <w:noProof/>
                <w:szCs w:val="22"/>
              </w:rPr>
            </w:pPr>
            <w:r w:rsidRPr="00534CEE">
              <w:rPr>
                <w:rFonts w:eastAsia="Calibri"/>
                <w:noProof/>
                <w:szCs w:val="22"/>
              </w:rPr>
              <w:t>Janssen-Cilag A/S</w:t>
            </w:r>
          </w:p>
          <w:p w14:paraId="2482B7CD" w14:textId="77777777" w:rsidR="008263DC" w:rsidRPr="00534CEE" w:rsidRDefault="008263DC" w:rsidP="008263DC">
            <w:pPr>
              <w:tabs>
                <w:tab w:val="clear" w:pos="567"/>
              </w:tabs>
              <w:rPr>
                <w:rFonts w:eastAsia="Calibri"/>
                <w:noProof/>
                <w:szCs w:val="22"/>
              </w:rPr>
            </w:pPr>
            <w:r w:rsidRPr="00534CEE">
              <w:rPr>
                <w:rFonts w:eastAsia="Calibri"/>
                <w:noProof/>
                <w:szCs w:val="22"/>
              </w:rPr>
              <w:t>Tlf.: +45 4594 8282</w:t>
            </w:r>
          </w:p>
          <w:p w14:paraId="67E9FB00" w14:textId="77777777" w:rsidR="00A96045" w:rsidRPr="00534CEE" w:rsidRDefault="008263DC" w:rsidP="00A96045">
            <w:pPr>
              <w:rPr>
                <w:rFonts w:eastAsia="Calibri"/>
                <w:noProof/>
                <w:szCs w:val="22"/>
              </w:rPr>
            </w:pPr>
            <w:r w:rsidRPr="00534CEE">
              <w:rPr>
                <w:rFonts w:eastAsia="Calibri"/>
                <w:noProof/>
                <w:szCs w:val="22"/>
              </w:rPr>
              <w:t>jacdk@its.jnj.com</w:t>
            </w:r>
          </w:p>
          <w:p w14:paraId="26832633" w14:textId="164F2BD5" w:rsidR="003B430F" w:rsidRPr="00544FF8" w:rsidRDefault="003B430F" w:rsidP="000236D2">
            <w:pPr>
              <w:tabs>
                <w:tab w:val="left" w:pos="-720"/>
              </w:tabs>
              <w:suppressAutoHyphens/>
              <w:rPr>
                <w:szCs w:val="22"/>
              </w:rPr>
            </w:pPr>
          </w:p>
        </w:tc>
        <w:tc>
          <w:tcPr>
            <w:tcW w:w="4518" w:type="dxa"/>
          </w:tcPr>
          <w:p w14:paraId="105D3E95" w14:textId="2FD86C22" w:rsidR="003B430F" w:rsidRPr="00215A80" w:rsidRDefault="003B430F" w:rsidP="000236D2">
            <w:pPr>
              <w:rPr>
                <w:b/>
                <w:bCs/>
                <w:szCs w:val="22"/>
                <w:lang w:val="de-DE"/>
              </w:rPr>
            </w:pPr>
            <w:r w:rsidRPr="00215A80">
              <w:rPr>
                <w:b/>
                <w:bCs/>
                <w:szCs w:val="22"/>
                <w:lang w:val="de-DE"/>
              </w:rPr>
              <w:t>Malta</w:t>
            </w:r>
          </w:p>
          <w:p w14:paraId="112EEE20" w14:textId="77777777" w:rsidR="008263DC" w:rsidRPr="00534CEE" w:rsidRDefault="008263DC" w:rsidP="008263DC">
            <w:pPr>
              <w:tabs>
                <w:tab w:val="clear" w:pos="567"/>
              </w:tabs>
              <w:rPr>
                <w:rFonts w:eastAsia="Calibri"/>
                <w:noProof/>
                <w:szCs w:val="22"/>
                <w:lang w:val="de-DE"/>
              </w:rPr>
            </w:pPr>
            <w:r w:rsidRPr="00534CEE">
              <w:rPr>
                <w:rFonts w:eastAsia="Calibri"/>
                <w:noProof/>
                <w:szCs w:val="22"/>
                <w:lang w:val="de-DE"/>
              </w:rPr>
              <w:t>AM MANGION LTD</w:t>
            </w:r>
          </w:p>
          <w:p w14:paraId="442FEA24" w14:textId="77777777" w:rsidR="00A96045" w:rsidRPr="00534CEE" w:rsidRDefault="008263DC" w:rsidP="00A96045">
            <w:pPr>
              <w:rPr>
                <w:rFonts w:eastAsia="Calibri"/>
                <w:noProof/>
                <w:szCs w:val="22"/>
                <w:lang w:val="de-DE"/>
                <w:rPrChange w:id="232" w:author="EUCP BE1" w:date="2025-07-31T13:55:00Z" w16du:dateUtc="2025-07-31T11:55:00Z">
                  <w:rPr>
                    <w:rFonts w:eastAsia="Calibri"/>
                    <w:noProof/>
                    <w:color w:val="000000"/>
                    <w:szCs w:val="22"/>
                  </w:rPr>
                </w:rPrChange>
              </w:rPr>
            </w:pPr>
            <w:r w:rsidRPr="00534CEE">
              <w:rPr>
                <w:rFonts w:eastAsia="Calibri"/>
                <w:noProof/>
                <w:szCs w:val="22"/>
                <w:lang w:val="de-DE"/>
              </w:rPr>
              <w:t>Tel: +356 2397 6000</w:t>
            </w:r>
          </w:p>
          <w:p w14:paraId="4D5EAD8B" w14:textId="7D36409D" w:rsidR="003B430F" w:rsidRPr="00215A80" w:rsidRDefault="003B430F" w:rsidP="000236D2">
            <w:pPr>
              <w:rPr>
                <w:szCs w:val="22"/>
                <w:lang w:val="de-DE"/>
              </w:rPr>
            </w:pPr>
          </w:p>
        </w:tc>
      </w:tr>
      <w:tr w:rsidR="0031066A" w:rsidRPr="00215A80" w14:paraId="39169B27" w14:textId="3C3F43D4" w:rsidTr="00240199">
        <w:trPr>
          <w:cantSplit/>
          <w:jc w:val="center"/>
        </w:trPr>
        <w:tc>
          <w:tcPr>
            <w:tcW w:w="4554" w:type="dxa"/>
          </w:tcPr>
          <w:p w14:paraId="30E7C102" w14:textId="52E3F7C4" w:rsidR="0031066A" w:rsidRPr="00544FF8" w:rsidRDefault="0031066A" w:rsidP="000236D2">
            <w:pPr>
              <w:rPr>
                <w:szCs w:val="22"/>
                <w:lang w:val="de-DE"/>
              </w:rPr>
            </w:pPr>
            <w:r w:rsidRPr="00544FF8">
              <w:rPr>
                <w:b/>
                <w:szCs w:val="22"/>
                <w:lang w:val="de-DE"/>
              </w:rPr>
              <w:t>Deutschland</w:t>
            </w:r>
          </w:p>
          <w:p w14:paraId="12333F30" w14:textId="77777777" w:rsidR="008263DC" w:rsidRPr="00534CEE" w:rsidRDefault="008263DC" w:rsidP="008263DC">
            <w:pPr>
              <w:tabs>
                <w:tab w:val="clear" w:pos="567"/>
              </w:tabs>
              <w:rPr>
                <w:rFonts w:eastAsia="Calibri"/>
                <w:noProof/>
                <w:szCs w:val="22"/>
                <w:lang w:val="de-DE"/>
              </w:rPr>
            </w:pPr>
            <w:r w:rsidRPr="00534CEE">
              <w:rPr>
                <w:rFonts w:eastAsia="Calibri"/>
                <w:noProof/>
                <w:szCs w:val="22"/>
                <w:lang w:val="de-DE"/>
              </w:rPr>
              <w:t>Janssen-Cilag GmbH</w:t>
            </w:r>
          </w:p>
          <w:p w14:paraId="530BD506" w14:textId="57ABF51E" w:rsidR="008263DC" w:rsidRPr="00534CEE" w:rsidRDefault="008263DC" w:rsidP="008263DC">
            <w:pPr>
              <w:tabs>
                <w:tab w:val="clear" w:pos="567"/>
              </w:tabs>
              <w:rPr>
                <w:rFonts w:eastAsia="Calibri"/>
                <w:noProof/>
                <w:szCs w:val="22"/>
                <w:lang w:val="de-DE"/>
              </w:rPr>
            </w:pPr>
            <w:r w:rsidRPr="00534CEE">
              <w:rPr>
                <w:rFonts w:eastAsia="Calibri"/>
                <w:noProof/>
                <w:szCs w:val="22"/>
                <w:lang w:val="de-DE"/>
              </w:rPr>
              <w:t xml:space="preserve">Tel: </w:t>
            </w:r>
            <w:ins w:id="233" w:author="Author" w:date="2025-07-23T15:57:00Z">
              <w:r w:rsidR="00874636" w:rsidRPr="00534CEE">
                <w:rPr>
                  <w:rFonts w:eastAsia="Calibri"/>
                  <w:noProof/>
                  <w:szCs w:val="22"/>
                  <w:lang w:val="de-DE"/>
                </w:rPr>
                <w:t>0800 086 9247 / +49 2137 955 6955</w:t>
              </w:r>
            </w:ins>
            <w:del w:id="234" w:author="Author" w:date="2025-07-23T15:57:00Z" w16du:dateUtc="2025-07-23T19:57:00Z">
              <w:r w:rsidRPr="00534CEE" w:rsidDel="00874636">
                <w:rPr>
                  <w:rFonts w:eastAsia="Calibri"/>
                  <w:noProof/>
                  <w:szCs w:val="22"/>
                  <w:lang w:val="de-DE"/>
                </w:rPr>
                <w:delText>+49 2137 955 955</w:delText>
              </w:r>
            </w:del>
          </w:p>
          <w:p w14:paraId="7A2CF81D" w14:textId="77777777" w:rsidR="00A96045" w:rsidRPr="00534CEE" w:rsidRDefault="008263DC" w:rsidP="00A96045">
            <w:pPr>
              <w:rPr>
                <w:rFonts w:eastAsia="Calibri"/>
                <w:noProof/>
                <w:szCs w:val="22"/>
              </w:rPr>
            </w:pPr>
            <w:r w:rsidRPr="00534CEE">
              <w:rPr>
                <w:rFonts w:eastAsia="Calibri"/>
                <w:noProof/>
                <w:szCs w:val="22"/>
                <w:lang w:val="de-DE"/>
              </w:rPr>
              <w:t>jancil@its.jnj.com</w:t>
            </w:r>
          </w:p>
          <w:p w14:paraId="7F4CDE42" w14:textId="2A377B61" w:rsidR="0031066A" w:rsidRPr="00544FF8" w:rsidRDefault="0031066A" w:rsidP="000236D2">
            <w:pPr>
              <w:rPr>
                <w:szCs w:val="22"/>
              </w:rPr>
            </w:pPr>
          </w:p>
        </w:tc>
        <w:tc>
          <w:tcPr>
            <w:tcW w:w="4518" w:type="dxa"/>
          </w:tcPr>
          <w:p w14:paraId="42F7848F" w14:textId="03815A54" w:rsidR="0031066A" w:rsidRPr="00215A80" w:rsidRDefault="0031066A" w:rsidP="000236D2">
            <w:pPr>
              <w:suppressAutoHyphens/>
              <w:rPr>
                <w:szCs w:val="22"/>
                <w:lang w:val="nl-NL"/>
              </w:rPr>
            </w:pPr>
            <w:r w:rsidRPr="00215A80">
              <w:rPr>
                <w:b/>
                <w:szCs w:val="22"/>
                <w:lang w:val="nl-NL"/>
              </w:rPr>
              <w:t>Nederland</w:t>
            </w:r>
          </w:p>
          <w:p w14:paraId="1F69E7C7" w14:textId="77777777" w:rsidR="008263DC" w:rsidRPr="00534CEE" w:rsidRDefault="008263DC" w:rsidP="008263DC">
            <w:pPr>
              <w:tabs>
                <w:tab w:val="clear" w:pos="567"/>
              </w:tabs>
              <w:rPr>
                <w:rFonts w:eastAsia="Calibri"/>
                <w:noProof/>
                <w:szCs w:val="22"/>
                <w:lang w:val="nl-BE"/>
              </w:rPr>
            </w:pPr>
            <w:r w:rsidRPr="00534CEE">
              <w:rPr>
                <w:rFonts w:eastAsia="Calibri"/>
                <w:noProof/>
                <w:szCs w:val="22"/>
                <w:lang w:val="nl-BE"/>
              </w:rPr>
              <w:t>Janssen-Cilag B.V.</w:t>
            </w:r>
          </w:p>
          <w:p w14:paraId="3CED7125" w14:textId="77777777" w:rsidR="008263DC" w:rsidRPr="00534CEE" w:rsidRDefault="008263DC" w:rsidP="008263DC">
            <w:pPr>
              <w:tabs>
                <w:tab w:val="clear" w:pos="567"/>
              </w:tabs>
              <w:rPr>
                <w:rFonts w:eastAsia="Calibri"/>
                <w:noProof/>
                <w:szCs w:val="22"/>
                <w:lang w:val="de-DE"/>
              </w:rPr>
            </w:pPr>
            <w:r w:rsidRPr="00534CEE">
              <w:rPr>
                <w:rFonts w:eastAsia="Calibri"/>
                <w:noProof/>
                <w:szCs w:val="22"/>
                <w:lang w:val="de-DE"/>
              </w:rPr>
              <w:t>Tel: +31 76 711 1111</w:t>
            </w:r>
          </w:p>
          <w:p w14:paraId="2379971F" w14:textId="77777777" w:rsidR="00A96045" w:rsidRPr="00534CEE" w:rsidRDefault="008263DC" w:rsidP="00A96045">
            <w:pPr>
              <w:rPr>
                <w:rFonts w:eastAsia="Calibri"/>
                <w:noProof/>
                <w:szCs w:val="22"/>
              </w:rPr>
            </w:pPr>
            <w:r w:rsidRPr="00534CEE">
              <w:rPr>
                <w:rFonts w:eastAsia="Calibri"/>
                <w:noProof/>
                <w:szCs w:val="22"/>
                <w:lang w:val="de-DE"/>
              </w:rPr>
              <w:t>janssen@jacnl.jnj.com</w:t>
            </w:r>
          </w:p>
          <w:p w14:paraId="094F0F9C" w14:textId="0AA751DD" w:rsidR="0031066A" w:rsidRPr="00215A80" w:rsidRDefault="0031066A" w:rsidP="000236D2">
            <w:pPr>
              <w:autoSpaceDE w:val="0"/>
              <w:autoSpaceDN w:val="0"/>
              <w:adjustRightInd w:val="0"/>
              <w:rPr>
                <w:szCs w:val="22"/>
                <w:lang w:val="de-DE"/>
              </w:rPr>
            </w:pPr>
          </w:p>
        </w:tc>
      </w:tr>
      <w:tr w:rsidR="0031066A" w:rsidRPr="00544FF8" w14:paraId="5761317C" w14:textId="47751208" w:rsidTr="00240199">
        <w:trPr>
          <w:cantSplit/>
          <w:jc w:val="center"/>
        </w:trPr>
        <w:tc>
          <w:tcPr>
            <w:tcW w:w="4554" w:type="dxa"/>
          </w:tcPr>
          <w:p w14:paraId="334B0BF3" w14:textId="1689E04C" w:rsidR="0031066A" w:rsidRPr="00215A80" w:rsidRDefault="0031066A" w:rsidP="000236D2">
            <w:pPr>
              <w:tabs>
                <w:tab w:val="left" w:pos="-720"/>
              </w:tabs>
              <w:suppressAutoHyphens/>
              <w:rPr>
                <w:b/>
                <w:szCs w:val="22"/>
                <w:lang w:val="fi-FI"/>
              </w:rPr>
            </w:pPr>
            <w:r w:rsidRPr="00215A80">
              <w:rPr>
                <w:b/>
                <w:szCs w:val="22"/>
                <w:lang w:val="fi-FI"/>
              </w:rPr>
              <w:t>Eesti</w:t>
            </w:r>
          </w:p>
          <w:p w14:paraId="14993092" w14:textId="77777777" w:rsidR="008263DC" w:rsidRPr="006E5719" w:rsidRDefault="008263DC" w:rsidP="008263DC">
            <w:pPr>
              <w:rPr>
                <w:noProof/>
                <w:lang w:val="fi-FI"/>
              </w:rPr>
            </w:pPr>
            <w:r w:rsidRPr="006E5719">
              <w:rPr>
                <w:noProof/>
                <w:lang w:val="fi-FI"/>
              </w:rPr>
              <w:t>UAB "JOHNSON &amp; JOHNSON" Eesti filiaal</w:t>
            </w:r>
          </w:p>
          <w:p w14:paraId="53E9075C" w14:textId="77777777" w:rsidR="008263DC" w:rsidRPr="00215A80" w:rsidRDefault="008263DC" w:rsidP="008263DC">
            <w:pPr>
              <w:rPr>
                <w:noProof/>
                <w:lang w:val="de-DE"/>
              </w:rPr>
            </w:pPr>
            <w:r w:rsidRPr="00215A80">
              <w:rPr>
                <w:noProof/>
                <w:lang w:val="de-DE"/>
              </w:rPr>
              <w:t>Tel: +372 617 7410</w:t>
            </w:r>
          </w:p>
          <w:p w14:paraId="328E0B02" w14:textId="77777777" w:rsidR="00A96045" w:rsidRPr="00534CEE" w:rsidRDefault="008263DC" w:rsidP="00A96045">
            <w:pPr>
              <w:rPr>
                <w:rFonts w:eastAsia="Calibri"/>
                <w:noProof/>
                <w:szCs w:val="22"/>
              </w:rPr>
            </w:pPr>
            <w:r w:rsidRPr="00215A80">
              <w:rPr>
                <w:noProof/>
                <w:lang w:val="de-DE"/>
              </w:rPr>
              <w:t>ee@its.jnj.com</w:t>
            </w:r>
          </w:p>
          <w:p w14:paraId="46F2C334" w14:textId="0E490F04" w:rsidR="0031066A" w:rsidRPr="00215A80" w:rsidRDefault="0031066A" w:rsidP="000236D2">
            <w:pPr>
              <w:rPr>
                <w:szCs w:val="22"/>
                <w:lang w:val="de-DE"/>
              </w:rPr>
            </w:pPr>
          </w:p>
        </w:tc>
        <w:tc>
          <w:tcPr>
            <w:tcW w:w="4518" w:type="dxa"/>
          </w:tcPr>
          <w:p w14:paraId="6A378432" w14:textId="7792BF27" w:rsidR="0031066A" w:rsidRPr="00544FF8" w:rsidRDefault="0031066A" w:rsidP="000236D2">
            <w:pPr>
              <w:rPr>
                <w:szCs w:val="22"/>
                <w:lang w:val="nb-NO"/>
              </w:rPr>
            </w:pPr>
            <w:r w:rsidRPr="00544FF8">
              <w:rPr>
                <w:b/>
                <w:szCs w:val="22"/>
                <w:lang w:val="nb-NO"/>
              </w:rPr>
              <w:t>Norge</w:t>
            </w:r>
          </w:p>
          <w:p w14:paraId="26B1BBF3" w14:textId="77777777" w:rsidR="008263DC" w:rsidRPr="00534CEE" w:rsidRDefault="008263DC" w:rsidP="008263DC">
            <w:pPr>
              <w:tabs>
                <w:tab w:val="clear" w:pos="567"/>
              </w:tabs>
              <w:rPr>
                <w:rFonts w:eastAsia="Calibri"/>
                <w:noProof/>
                <w:szCs w:val="22"/>
                <w:lang w:val="nb-NO"/>
              </w:rPr>
            </w:pPr>
            <w:r w:rsidRPr="00534CEE">
              <w:rPr>
                <w:rFonts w:eastAsia="Calibri"/>
                <w:noProof/>
                <w:szCs w:val="22"/>
                <w:lang w:val="nb-NO"/>
              </w:rPr>
              <w:t>Janssen-Cilag AS</w:t>
            </w:r>
          </w:p>
          <w:p w14:paraId="0B84233C" w14:textId="77777777" w:rsidR="008263DC" w:rsidRPr="00534CEE" w:rsidRDefault="008263DC" w:rsidP="008263DC">
            <w:pPr>
              <w:tabs>
                <w:tab w:val="clear" w:pos="567"/>
              </w:tabs>
              <w:rPr>
                <w:rFonts w:eastAsia="Calibri"/>
                <w:noProof/>
                <w:szCs w:val="22"/>
                <w:lang w:val="nb-NO"/>
              </w:rPr>
            </w:pPr>
            <w:r w:rsidRPr="00534CEE">
              <w:rPr>
                <w:rFonts w:eastAsia="Calibri"/>
                <w:noProof/>
                <w:szCs w:val="22"/>
                <w:lang w:val="nb-NO"/>
              </w:rPr>
              <w:t>Tlf: +47 24 12 65 00</w:t>
            </w:r>
          </w:p>
          <w:p w14:paraId="79B2560E" w14:textId="77777777" w:rsidR="00A96045" w:rsidRPr="00534CEE" w:rsidRDefault="008263DC" w:rsidP="00A96045">
            <w:pPr>
              <w:rPr>
                <w:rFonts w:eastAsia="Calibri"/>
                <w:noProof/>
                <w:szCs w:val="22"/>
              </w:rPr>
            </w:pPr>
            <w:r w:rsidRPr="00534CEE">
              <w:rPr>
                <w:rFonts w:eastAsia="Calibri"/>
                <w:noProof/>
                <w:szCs w:val="22"/>
              </w:rPr>
              <w:t>jacno@its.jnj.com</w:t>
            </w:r>
          </w:p>
          <w:p w14:paraId="744D5FCD" w14:textId="499C5065" w:rsidR="0031066A" w:rsidRPr="00544FF8" w:rsidRDefault="0031066A" w:rsidP="000236D2">
            <w:pPr>
              <w:rPr>
                <w:szCs w:val="22"/>
              </w:rPr>
            </w:pPr>
          </w:p>
        </w:tc>
      </w:tr>
      <w:tr w:rsidR="0031066A" w:rsidRPr="00636DEA" w14:paraId="054FF07E" w14:textId="59238698" w:rsidTr="00240199">
        <w:trPr>
          <w:cantSplit/>
          <w:jc w:val="center"/>
        </w:trPr>
        <w:tc>
          <w:tcPr>
            <w:tcW w:w="4554" w:type="dxa"/>
          </w:tcPr>
          <w:p w14:paraId="46B43F2F" w14:textId="7A27673D" w:rsidR="0031066A" w:rsidRPr="00544FF8" w:rsidRDefault="0031066A" w:rsidP="000236D2">
            <w:pPr>
              <w:rPr>
                <w:szCs w:val="22"/>
                <w:lang w:val="el-GR"/>
              </w:rPr>
            </w:pPr>
            <w:r w:rsidRPr="00544FF8">
              <w:rPr>
                <w:b/>
                <w:szCs w:val="22"/>
                <w:lang w:val="el-GR"/>
              </w:rPr>
              <w:lastRenderedPageBreak/>
              <w:t>Ελλάδα</w:t>
            </w:r>
          </w:p>
          <w:p w14:paraId="4FA2BA52" w14:textId="77777777" w:rsidR="008263DC" w:rsidRPr="00373A82" w:rsidRDefault="008263DC" w:rsidP="008263DC">
            <w:pPr>
              <w:rPr>
                <w:noProof/>
                <w:lang w:val="el-GR"/>
              </w:rPr>
            </w:pPr>
            <w:r w:rsidRPr="006E5719">
              <w:rPr>
                <w:noProof/>
              </w:rPr>
              <w:t>Janssen</w:t>
            </w:r>
            <w:r w:rsidRPr="00373A82">
              <w:rPr>
                <w:noProof/>
                <w:lang w:val="el-GR"/>
              </w:rPr>
              <w:t>-</w:t>
            </w:r>
            <w:r w:rsidRPr="006E5719">
              <w:rPr>
                <w:noProof/>
              </w:rPr>
              <w:t>Cilag</w:t>
            </w:r>
            <w:r w:rsidRPr="00373A82">
              <w:rPr>
                <w:noProof/>
                <w:lang w:val="el-GR"/>
              </w:rPr>
              <w:t xml:space="preserve"> Φαρμακευτική </w:t>
            </w:r>
            <w:r w:rsidRPr="00373A82">
              <w:rPr>
                <w:lang w:val="el-GR"/>
              </w:rPr>
              <w:t xml:space="preserve">Μονοπρόσωπη </w:t>
            </w:r>
            <w:r w:rsidRPr="00373A82">
              <w:rPr>
                <w:noProof/>
                <w:lang w:val="el-GR"/>
              </w:rPr>
              <w:t>Α.Ε.Β.Ε.</w:t>
            </w:r>
          </w:p>
          <w:p w14:paraId="418E4452" w14:textId="77777777" w:rsidR="00A96045" w:rsidRPr="00534CEE" w:rsidRDefault="008263DC" w:rsidP="00A96045">
            <w:pPr>
              <w:rPr>
                <w:rFonts w:eastAsia="Calibri"/>
                <w:noProof/>
                <w:szCs w:val="22"/>
              </w:rPr>
            </w:pPr>
            <w:r w:rsidRPr="00373A82">
              <w:rPr>
                <w:noProof/>
              </w:rPr>
              <w:t>Tηλ: +30 210 80 90 000</w:t>
            </w:r>
          </w:p>
          <w:p w14:paraId="37168C42" w14:textId="09DFC6EC" w:rsidR="0031066A" w:rsidRPr="00544FF8" w:rsidRDefault="0031066A" w:rsidP="000236D2">
            <w:pPr>
              <w:rPr>
                <w:szCs w:val="22"/>
              </w:rPr>
            </w:pPr>
          </w:p>
        </w:tc>
        <w:tc>
          <w:tcPr>
            <w:tcW w:w="4518" w:type="dxa"/>
          </w:tcPr>
          <w:p w14:paraId="770F9A0A" w14:textId="54639ECA" w:rsidR="0031066A" w:rsidRPr="0080696D" w:rsidRDefault="0031066A" w:rsidP="000236D2">
            <w:pPr>
              <w:rPr>
                <w:szCs w:val="22"/>
              </w:rPr>
            </w:pPr>
            <w:r w:rsidRPr="0080696D">
              <w:rPr>
                <w:b/>
                <w:szCs w:val="22"/>
              </w:rPr>
              <w:t>Österreich</w:t>
            </w:r>
          </w:p>
          <w:p w14:paraId="1F4AB6DE" w14:textId="77777777" w:rsidR="008263DC" w:rsidRPr="00534CEE" w:rsidRDefault="008263DC" w:rsidP="008263DC">
            <w:pPr>
              <w:tabs>
                <w:tab w:val="clear" w:pos="567"/>
              </w:tabs>
              <w:rPr>
                <w:rFonts w:eastAsia="Calibri"/>
                <w:noProof/>
                <w:szCs w:val="22"/>
              </w:rPr>
            </w:pPr>
            <w:r w:rsidRPr="00534CEE">
              <w:rPr>
                <w:rFonts w:eastAsia="Calibri"/>
                <w:noProof/>
                <w:szCs w:val="22"/>
              </w:rPr>
              <w:t>Janssen-Cilag Pharma GmbH</w:t>
            </w:r>
          </w:p>
          <w:p w14:paraId="072624A2" w14:textId="77777777" w:rsidR="00A96045" w:rsidRPr="00534CEE" w:rsidRDefault="008263DC" w:rsidP="00A96045">
            <w:pPr>
              <w:rPr>
                <w:rFonts w:eastAsia="Calibri"/>
                <w:noProof/>
                <w:szCs w:val="22"/>
              </w:rPr>
            </w:pPr>
            <w:r w:rsidRPr="00534CEE">
              <w:rPr>
                <w:rFonts w:eastAsia="Calibri"/>
                <w:noProof/>
                <w:szCs w:val="22"/>
              </w:rPr>
              <w:t>Tel: +43 1 610 300</w:t>
            </w:r>
          </w:p>
          <w:p w14:paraId="57BCE953" w14:textId="5D581418" w:rsidR="000A6AAA" w:rsidRPr="00215A80" w:rsidRDefault="000A6AAA" w:rsidP="000236D2">
            <w:pPr>
              <w:adjustRightInd w:val="0"/>
              <w:rPr>
                <w:iCs/>
                <w:szCs w:val="22"/>
              </w:rPr>
            </w:pPr>
          </w:p>
        </w:tc>
      </w:tr>
      <w:tr w:rsidR="0031066A" w:rsidRPr="00544FF8" w14:paraId="4409FC2B" w14:textId="6064337A" w:rsidTr="00240199">
        <w:trPr>
          <w:cantSplit/>
          <w:jc w:val="center"/>
        </w:trPr>
        <w:tc>
          <w:tcPr>
            <w:tcW w:w="4554" w:type="dxa"/>
          </w:tcPr>
          <w:p w14:paraId="66C9D55B" w14:textId="75FD12F9" w:rsidR="0031066A" w:rsidRPr="00544FF8" w:rsidRDefault="0031066A" w:rsidP="000236D2">
            <w:pPr>
              <w:tabs>
                <w:tab w:val="left" w:pos="-720"/>
                <w:tab w:val="left" w:pos="4536"/>
              </w:tabs>
              <w:suppressAutoHyphens/>
              <w:rPr>
                <w:b/>
                <w:szCs w:val="22"/>
                <w:lang w:val="es-ES"/>
              </w:rPr>
            </w:pPr>
            <w:r w:rsidRPr="00544FF8">
              <w:rPr>
                <w:b/>
                <w:szCs w:val="22"/>
                <w:lang w:val="es-ES"/>
              </w:rPr>
              <w:t>España</w:t>
            </w:r>
          </w:p>
          <w:p w14:paraId="5C6898ED" w14:textId="77777777" w:rsidR="000B052C" w:rsidRPr="00130A0B" w:rsidRDefault="000B052C" w:rsidP="000B052C">
            <w:pPr>
              <w:rPr>
                <w:noProof/>
              </w:rPr>
            </w:pPr>
            <w:r w:rsidRPr="00130A0B">
              <w:rPr>
                <w:noProof/>
              </w:rPr>
              <w:t>Janssen-Cilag, S.A.</w:t>
            </w:r>
          </w:p>
          <w:p w14:paraId="33BFA29A" w14:textId="77777777" w:rsidR="000B052C" w:rsidRPr="00130A0B" w:rsidRDefault="000B052C" w:rsidP="000B052C">
            <w:pPr>
              <w:rPr>
                <w:noProof/>
              </w:rPr>
            </w:pPr>
            <w:r w:rsidRPr="00130A0B">
              <w:rPr>
                <w:noProof/>
              </w:rPr>
              <w:t>Tel: +34 91 722 81 00</w:t>
            </w:r>
          </w:p>
          <w:p w14:paraId="59CDB401" w14:textId="77777777" w:rsidR="000B052C" w:rsidRPr="005E3670" w:rsidRDefault="000B052C" w:rsidP="000B052C">
            <w:r w:rsidRPr="00C669C5">
              <w:rPr>
                <w:rFonts w:eastAsia="Calibri"/>
                <w:noProof/>
              </w:rPr>
              <w:t>contacto@its.jnj.com</w:t>
            </w:r>
          </w:p>
          <w:p w14:paraId="127FF849" w14:textId="30C282F1" w:rsidR="0031066A" w:rsidRPr="00544FF8" w:rsidRDefault="0031066A" w:rsidP="000236D2">
            <w:pPr>
              <w:tabs>
                <w:tab w:val="left" w:pos="-720"/>
                <w:tab w:val="left" w:pos="4536"/>
              </w:tabs>
              <w:suppressAutoHyphens/>
              <w:rPr>
                <w:szCs w:val="22"/>
              </w:rPr>
            </w:pPr>
          </w:p>
        </w:tc>
        <w:tc>
          <w:tcPr>
            <w:tcW w:w="4518" w:type="dxa"/>
          </w:tcPr>
          <w:p w14:paraId="5264C223" w14:textId="1E05C040" w:rsidR="0031066A" w:rsidRPr="00544FF8" w:rsidRDefault="0031066A" w:rsidP="000236D2">
            <w:pPr>
              <w:rPr>
                <w:b/>
                <w:bCs/>
                <w:szCs w:val="22"/>
                <w:lang w:val="pl-PL"/>
              </w:rPr>
            </w:pPr>
            <w:r w:rsidRPr="00544FF8">
              <w:rPr>
                <w:b/>
                <w:bCs/>
                <w:szCs w:val="22"/>
                <w:lang w:val="pl-PL"/>
              </w:rPr>
              <w:t>Polska</w:t>
            </w:r>
          </w:p>
          <w:p w14:paraId="60CBC789" w14:textId="77777777" w:rsidR="008263DC" w:rsidRPr="006E5719" w:rsidRDefault="008263DC" w:rsidP="008263DC">
            <w:pPr>
              <w:rPr>
                <w:noProof/>
                <w:lang w:val="pl-PL"/>
              </w:rPr>
            </w:pPr>
            <w:r w:rsidRPr="006E5719">
              <w:rPr>
                <w:noProof/>
                <w:lang w:val="pl-PL"/>
              </w:rPr>
              <w:t>Janssen-Cilag Polska Sp. z o.o.</w:t>
            </w:r>
          </w:p>
          <w:p w14:paraId="04B2AC50" w14:textId="77777777" w:rsidR="008263DC" w:rsidRDefault="008263DC" w:rsidP="008263DC">
            <w:pPr>
              <w:rPr>
                <w:noProof/>
              </w:rPr>
            </w:pPr>
            <w:r w:rsidRPr="006E5719">
              <w:rPr>
                <w:noProof/>
              </w:rPr>
              <w:t>Tel.: +48 22 237 60 00</w:t>
            </w:r>
          </w:p>
          <w:p w14:paraId="731D3F15" w14:textId="70008E69" w:rsidR="0031066A" w:rsidRPr="00544FF8" w:rsidRDefault="0031066A" w:rsidP="000236D2">
            <w:pPr>
              <w:rPr>
                <w:szCs w:val="22"/>
              </w:rPr>
            </w:pPr>
          </w:p>
        </w:tc>
      </w:tr>
      <w:tr w:rsidR="0031066A" w:rsidRPr="00544FF8" w14:paraId="336CF01D" w14:textId="7D1E0C3D" w:rsidTr="00240199">
        <w:trPr>
          <w:cantSplit/>
          <w:jc w:val="center"/>
        </w:trPr>
        <w:tc>
          <w:tcPr>
            <w:tcW w:w="4554" w:type="dxa"/>
          </w:tcPr>
          <w:p w14:paraId="4E1BDB0E" w14:textId="4348B5D7" w:rsidR="0031066A" w:rsidRPr="00215A80" w:rsidRDefault="0031066A" w:rsidP="000236D2">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3A2A2B1C" w14:textId="77777777" w:rsidR="008263DC" w:rsidRPr="00534CEE" w:rsidRDefault="008263DC" w:rsidP="008263DC">
            <w:pPr>
              <w:keepNext/>
              <w:tabs>
                <w:tab w:val="clear" w:pos="567"/>
              </w:tabs>
              <w:rPr>
                <w:rFonts w:eastAsia="Calibri"/>
                <w:noProof/>
                <w:szCs w:val="22"/>
                <w:lang w:val="fr-FR"/>
              </w:rPr>
            </w:pPr>
            <w:r w:rsidRPr="00534CEE">
              <w:rPr>
                <w:rFonts w:eastAsia="Calibri"/>
                <w:noProof/>
                <w:szCs w:val="22"/>
                <w:lang w:val="fr-FR"/>
              </w:rPr>
              <w:t>Janssen-Cilag</w:t>
            </w:r>
          </w:p>
          <w:p w14:paraId="7EC49308" w14:textId="77777777" w:rsidR="008263DC" w:rsidRPr="00534CEE" w:rsidRDefault="008263DC" w:rsidP="008263DC">
            <w:pPr>
              <w:keepNext/>
              <w:tabs>
                <w:tab w:val="clear" w:pos="567"/>
              </w:tabs>
              <w:rPr>
                <w:rFonts w:eastAsia="Calibri"/>
                <w:noProof/>
                <w:szCs w:val="22"/>
                <w:lang w:val="fr-FR"/>
              </w:rPr>
            </w:pPr>
            <w:r w:rsidRPr="00534CEE">
              <w:rPr>
                <w:rFonts w:eastAsia="Calibri"/>
                <w:noProof/>
                <w:szCs w:val="22"/>
                <w:lang w:val="fr-FR"/>
              </w:rPr>
              <w:t>Tél: 0 800 25 50 75 / +33 1 55 00 40 03</w:t>
            </w:r>
          </w:p>
          <w:p w14:paraId="434A88EB" w14:textId="77777777" w:rsidR="00A96045" w:rsidRPr="00534CEE" w:rsidRDefault="008263DC" w:rsidP="00A96045">
            <w:pPr>
              <w:rPr>
                <w:rFonts w:eastAsia="Calibri"/>
                <w:noProof/>
                <w:szCs w:val="22"/>
                <w:lang w:val="fr-BE"/>
                <w:rPrChange w:id="235" w:author="EUCP BE1" w:date="2025-07-31T13:55:00Z" w16du:dateUtc="2025-07-31T11:55:00Z">
                  <w:rPr>
                    <w:rFonts w:eastAsia="Calibri"/>
                    <w:noProof/>
                    <w:color w:val="000000"/>
                    <w:szCs w:val="22"/>
                  </w:rPr>
                </w:rPrChange>
              </w:rPr>
            </w:pPr>
            <w:r w:rsidRPr="00534CEE">
              <w:rPr>
                <w:rFonts w:eastAsia="Calibri"/>
                <w:noProof/>
                <w:szCs w:val="22"/>
                <w:lang w:val="fr-FR"/>
              </w:rPr>
              <w:t>medisource@its.jnj.com</w:t>
            </w:r>
          </w:p>
          <w:p w14:paraId="599DAAA3" w14:textId="1D738487" w:rsidR="0031066A" w:rsidRPr="00215A80" w:rsidRDefault="0031066A" w:rsidP="000236D2">
            <w:pPr>
              <w:tabs>
                <w:tab w:val="left" w:pos="-720"/>
                <w:tab w:val="left" w:pos="4536"/>
              </w:tabs>
              <w:rPr>
                <w:b/>
                <w:szCs w:val="22"/>
                <w:lang w:val="fr-BE"/>
              </w:rPr>
            </w:pPr>
          </w:p>
        </w:tc>
        <w:tc>
          <w:tcPr>
            <w:tcW w:w="4518" w:type="dxa"/>
          </w:tcPr>
          <w:p w14:paraId="10A811C0" w14:textId="47237422" w:rsidR="0031066A" w:rsidRPr="00544FF8" w:rsidRDefault="0031066A" w:rsidP="000236D2">
            <w:pPr>
              <w:rPr>
                <w:szCs w:val="22"/>
                <w:lang w:val="pt-PT"/>
              </w:rPr>
            </w:pPr>
            <w:r w:rsidRPr="00544FF8">
              <w:rPr>
                <w:b/>
                <w:szCs w:val="22"/>
                <w:lang w:val="pt-PT"/>
              </w:rPr>
              <w:t>Portugal</w:t>
            </w:r>
          </w:p>
          <w:p w14:paraId="14532855" w14:textId="77777777" w:rsidR="00630AEB" w:rsidRPr="006E5719" w:rsidRDefault="00630AEB" w:rsidP="00630AEB">
            <w:pPr>
              <w:keepNext/>
              <w:rPr>
                <w:noProof/>
                <w:lang w:val="pt-BR"/>
              </w:rPr>
            </w:pPr>
            <w:r w:rsidRPr="006E5719">
              <w:rPr>
                <w:noProof/>
                <w:lang w:val="pt-BR"/>
              </w:rPr>
              <w:t>Janssen-Cilag Farmacêutica, Lda.</w:t>
            </w:r>
          </w:p>
          <w:p w14:paraId="553F0C5C" w14:textId="77777777" w:rsidR="00630AEB" w:rsidRDefault="00630AEB" w:rsidP="00630AEB">
            <w:pPr>
              <w:autoSpaceDE w:val="0"/>
              <w:autoSpaceDN w:val="0"/>
              <w:adjustRightInd w:val="0"/>
              <w:rPr>
                <w:noProof/>
              </w:rPr>
            </w:pPr>
            <w:r w:rsidRPr="006E5719">
              <w:rPr>
                <w:noProof/>
              </w:rPr>
              <w:t>Tel: +351 214 368 600</w:t>
            </w:r>
          </w:p>
          <w:p w14:paraId="4EC9EBEE" w14:textId="6A313729" w:rsidR="0031066A" w:rsidRPr="00544FF8" w:rsidRDefault="0031066A" w:rsidP="000236D2">
            <w:pPr>
              <w:tabs>
                <w:tab w:val="left" w:pos="-720"/>
              </w:tabs>
              <w:suppressAutoHyphens/>
              <w:rPr>
                <w:szCs w:val="22"/>
              </w:rPr>
            </w:pPr>
          </w:p>
        </w:tc>
      </w:tr>
      <w:tr w:rsidR="003B430F" w:rsidRPr="00534CEE" w14:paraId="766BA5BB" w14:textId="14B7C817" w:rsidTr="00240199">
        <w:trPr>
          <w:cantSplit/>
          <w:jc w:val="center"/>
        </w:trPr>
        <w:tc>
          <w:tcPr>
            <w:tcW w:w="4554" w:type="dxa"/>
          </w:tcPr>
          <w:p w14:paraId="75445C87" w14:textId="18F1988E" w:rsidR="003B430F" w:rsidRPr="00544FF8" w:rsidRDefault="003B430F" w:rsidP="000236D2">
            <w:pPr>
              <w:tabs>
                <w:tab w:val="left" w:pos="-720"/>
                <w:tab w:val="left" w:pos="4536"/>
              </w:tabs>
              <w:rPr>
                <w:b/>
                <w:szCs w:val="22"/>
              </w:rPr>
            </w:pPr>
            <w:r w:rsidRPr="00544FF8">
              <w:rPr>
                <w:b/>
                <w:szCs w:val="22"/>
              </w:rPr>
              <w:t>Hrvatska</w:t>
            </w:r>
          </w:p>
          <w:p w14:paraId="1A692C0C" w14:textId="77777777" w:rsidR="00630AEB" w:rsidRPr="00534CEE" w:rsidRDefault="00630AEB" w:rsidP="00630AEB">
            <w:pPr>
              <w:keepNext/>
              <w:tabs>
                <w:tab w:val="clear" w:pos="567"/>
              </w:tabs>
              <w:rPr>
                <w:rFonts w:eastAsia="Calibri"/>
                <w:noProof/>
                <w:szCs w:val="22"/>
              </w:rPr>
            </w:pPr>
            <w:r w:rsidRPr="00534CEE">
              <w:rPr>
                <w:rFonts w:eastAsia="Calibri"/>
                <w:noProof/>
                <w:szCs w:val="22"/>
              </w:rPr>
              <w:t>Johnson &amp; Johnson S.E. d.o.o.</w:t>
            </w:r>
          </w:p>
          <w:p w14:paraId="4FCB7E88" w14:textId="77777777" w:rsidR="00630AEB" w:rsidRPr="00534CEE" w:rsidRDefault="00630AEB" w:rsidP="00630AEB">
            <w:pPr>
              <w:keepNext/>
              <w:tabs>
                <w:tab w:val="clear" w:pos="567"/>
              </w:tabs>
              <w:rPr>
                <w:rFonts w:eastAsia="Calibri"/>
                <w:noProof/>
                <w:szCs w:val="22"/>
                <w:lang w:val="de-DE"/>
              </w:rPr>
            </w:pPr>
            <w:r w:rsidRPr="00534CEE">
              <w:rPr>
                <w:rFonts w:eastAsia="Calibri"/>
                <w:noProof/>
                <w:szCs w:val="22"/>
                <w:lang w:val="de-DE"/>
              </w:rPr>
              <w:t>Tel: +385 1 6610 700</w:t>
            </w:r>
          </w:p>
          <w:p w14:paraId="3B4C4ADF" w14:textId="77777777" w:rsidR="00A96045" w:rsidRPr="00534CEE" w:rsidRDefault="00630AEB" w:rsidP="00A96045">
            <w:pPr>
              <w:rPr>
                <w:rFonts w:eastAsia="Calibri"/>
                <w:noProof/>
                <w:szCs w:val="22"/>
              </w:rPr>
            </w:pPr>
            <w:r w:rsidRPr="00534CEE">
              <w:rPr>
                <w:rFonts w:eastAsia="Calibri"/>
                <w:noProof/>
                <w:szCs w:val="22"/>
                <w:lang w:val="de-DE"/>
              </w:rPr>
              <w:t>jjsafety@JNJCR.JNJ.com</w:t>
            </w:r>
          </w:p>
          <w:p w14:paraId="57BBA04A" w14:textId="78E1214E" w:rsidR="003B430F" w:rsidRPr="00215A80" w:rsidRDefault="003B430F" w:rsidP="000236D2">
            <w:pPr>
              <w:rPr>
                <w:b/>
                <w:szCs w:val="22"/>
                <w:lang w:val="de-DE"/>
              </w:rPr>
            </w:pPr>
          </w:p>
        </w:tc>
        <w:tc>
          <w:tcPr>
            <w:tcW w:w="4518" w:type="dxa"/>
          </w:tcPr>
          <w:p w14:paraId="5401252D" w14:textId="391DE11B" w:rsidR="003B430F" w:rsidRPr="00215A80" w:rsidRDefault="003B430F" w:rsidP="000236D2">
            <w:pPr>
              <w:tabs>
                <w:tab w:val="left" w:pos="-720"/>
              </w:tabs>
              <w:suppressAutoHyphens/>
              <w:rPr>
                <w:b/>
                <w:bCs/>
                <w:szCs w:val="22"/>
                <w:lang w:val="de-DE"/>
              </w:rPr>
            </w:pPr>
            <w:r w:rsidRPr="00215A80">
              <w:rPr>
                <w:b/>
                <w:bCs/>
                <w:szCs w:val="22"/>
                <w:lang w:val="de-DE"/>
              </w:rPr>
              <w:t>România</w:t>
            </w:r>
          </w:p>
          <w:p w14:paraId="0826EFC3" w14:textId="77777777" w:rsidR="00630AEB" w:rsidRPr="00215A80" w:rsidRDefault="00630AEB" w:rsidP="00630AEB">
            <w:pPr>
              <w:keepNext/>
              <w:rPr>
                <w:noProof/>
                <w:lang w:val="de-DE"/>
              </w:rPr>
            </w:pPr>
            <w:r w:rsidRPr="00215A80">
              <w:rPr>
                <w:noProof/>
                <w:lang w:val="de-DE"/>
              </w:rPr>
              <w:t>Johnson &amp; Johnson Rom</w:t>
            </w:r>
            <w:r w:rsidRPr="00215A80">
              <w:rPr>
                <w:b/>
                <w:noProof/>
                <w:lang w:val="de-DE"/>
              </w:rPr>
              <w:t>â</w:t>
            </w:r>
            <w:r w:rsidRPr="00215A80">
              <w:rPr>
                <w:noProof/>
                <w:lang w:val="de-DE"/>
              </w:rPr>
              <w:t>nia SRL</w:t>
            </w:r>
          </w:p>
          <w:p w14:paraId="4A410891" w14:textId="77777777" w:rsidR="00A96045" w:rsidRPr="00534CEE" w:rsidRDefault="00630AEB" w:rsidP="00A96045">
            <w:pPr>
              <w:rPr>
                <w:rFonts w:eastAsia="Calibri"/>
                <w:noProof/>
                <w:szCs w:val="22"/>
                <w:lang w:val="de-DE"/>
                <w:rPrChange w:id="236" w:author="EUCP BE1" w:date="2025-07-31T13:55:00Z" w16du:dateUtc="2025-07-31T11:55:00Z">
                  <w:rPr>
                    <w:rFonts w:eastAsia="Calibri"/>
                    <w:noProof/>
                    <w:color w:val="000000"/>
                    <w:szCs w:val="22"/>
                  </w:rPr>
                </w:rPrChange>
              </w:rPr>
            </w:pPr>
            <w:r w:rsidRPr="00215A80">
              <w:rPr>
                <w:noProof/>
                <w:lang w:val="de-DE"/>
              </w:rPr>
              <w:t>Tel: +40 21 207 1800</w:t>
            </w:r>
          </w:p>
          <w:p w14:paraId="00131079" w14:textId="3BF27A58" w:rsidR="003B430F" w:rsidRPr="00215A80" w:rsidRDefault="003B430F" w:rsidP="000236D2">
            <w:pPr>
              <w:rPr>
                <w:b/>
                <w:szCs w:val="22"/>
                <w:lang w:val="de-DE"/>
              </w:rPr>
            </w:pPr>
          </w:p>
        </w:tc>
      </w:tr>
      <w:tr w:rsidR="003B430F" w:rsidRPr="00534CEE" w14:paraId="48DFB007" w14:textId="1B218F41" w:rsidTr="00240199">
        <w:trPr>
          <w:cantSplit/>
          <w:jc w:val="center"/>
        </w:trPr>
        <w:tc>
          <w:tcPr>
            <w:tcW w:w="4554" w:type="dxa"/>
          </w:tcPr>
          <w:p w14:paraId="1AC1E47C" w14:textId="7FBB9EB6" w:rsidR="003B430F" w:rsidRPr="00215A80" w:rsidRDefault="003B430F" w:rsidP="000236D2">
            <w:pPr>
              <w:rPr>
                <w:szCs w:val="22"/>
                <w:lang w:val="fr-BE"/>
              </w:rPr>
            </w:pPr>
            <w:r w:rsidRPr="00215A80">
              <w:rPr>
                <w:b/>
                <w:szCs w:val="22"/>
                <w:lang w:val="fr-BE"/>
              </w:rPr>
              <w:t>Ireland</w:t>
            </w:r>
          </w:p>
          <w:p w14:paraId="18557B71" w14:textId="77777777" w:rsidR="00630AEB" w:rsidRPr="00534CEE" w:rsidRDefault="00630AEB" w:rsidP="00630AEB">
            <w:pPr>
              <w:tabs>
                <w:tab w:val="clear" w:pos="567"/>
              </w:tabs>
              <w:rPr>
                <w:rFonts w:eastAsia="Calibri"/>
                <w:noProof/>
                <w:szCs w:val="22"/>
                <w:lang w:val="fr-FR"/>
              </w:rPr>
            </w:pPr>
            <w:r w:rsidRPr="00534CEE">
              <w:rPr>
                <w:rFonts w:eastAsia="Calibri"/>
                <w:noProof/>
                <w:szCs w:val="22"/>
                <w:lang w:val="fr-FR"/>
              </w:rPr>
              <w:t>Janssen Sciences Ireland UC</w:t>
            </w:r>
          </w:p>
          <w:p w14:paraId="226D6A54" w14:textId="77777777" w:rsidR="00630AEB" w:rsidRPr="00534CEE" w:rsidRDefault="00630AEB" w:rsidP="00630AEB">
            <w:pPr>
              <w:tabs>
                <w:tab w:val="clear" w:pos="567"/>
              </w:tabs>
              <w:rPr>
                <w:rFonts w:eastAsia="Calibri"/>
                <w:noProof/>
                <w:szCs w:val="22"/>
                <w:lang w:val="fr-FR"/>
              </w:rPr>
            </w:pPr>
            <w:r w:rsidRPr="00534CEE">
              <w:rPr>
                <w:rFonts w:eastAsia="Calibri"/>
                <w:noProof/>
                <w:szCs w:val="22"/>
                <w:lang w:val="fr-FR"/>
              </w:rPr>
              <w:t>Tel: 1 800 709 122</w:t>
            </w:r>
          </w:p>
          <w:p w14:paraId="613817A3" w14:textId="77777777" w:rsidR="00A96045" w:rsidRPr="00534CEE" w:rsidRDefault="00630AEB" w:rsidP="00A96045">
            <w:pPr>
              <w:rPr>
                <w:rFonts w:eastAsia="Calibri"/>
                <w:noProof/>
                <w:szCs w:val="22"/>
              </w:rPr>
            </w:pPr>
            <w:r w:rsidRPr="00534CEE">
              <w:rPr>
                <w:rFonts w:eastAsia="Calibri"/>
                <w:noProof/>
                <w:szCs w:val="22"/>
                <w:lang w:val="nl-BE"/>
              </w:rPr>
              <w:t>medinfo@its.jnj.com</w:t>
            </w:r>
          </w:p>
          <w:p w14:paraId="2D6651B4" w14:textId="3FEFB84F" w:rsidR="003B430F" w:rsidRPr="00544FF8" w:rsidRDefault="003B430F" w:rsidP="000236D2">
            <w:pPr>
              <w:autoSpaceDE w:val="0"/>
              <w:autoSpaceDN w:val="0"/>
              <w:adjustRightInd w:val="0"/>
              <w:rPr>
                <w:szCs w:val="22"/>
              </w:rPr>
            </w:pPr>
          </w:p>
        </w:tc>
        <w:tc>
          <w:tcPr>
            <w:tcW w:w="4518" w:type="dxa"/>
          </w:tcPr>
          <w:p w14:paraId="49592C99" w14:textId="29C7D57A" w:rsidR="003B430F" w:rsidRPr="00544FF8" w:rsidRDefault="003B430F" w:rsidP="000236D2">
            <w:pPr>
              <w:rPr>
                <w:szCs w:val="22"/>
              </w:rPr>
            </w:pPr>
            <w:r w:rsidRPr="00544FF8">
              <w:rPr>
                <w:b/>
                <w:szCs w:val="22"/>
              </w:rPr>
              <w:t>Slovenija</w:t>
            </w:r>
          </w:p>
          <w:p w14:paraId="35C99624" w14:textId="77777777" w:rsidR="00630AEB" w:rsidRPr="00215A80" w:rsidRDefault="00630AEB" w:rsidP="00630AEB">
            <w:pPr>
              <w:rPr>
                <w:noProof/>
              </w:rPr>
            </w:pPr>
            <w:r w:rsidRPr="00215A80">
              <w:rPr>
                <w:noProof/>
              </w:rPr>
              <w:t>Johnson &amp; Johnson d.o.o.</w:t>
            </w:r>
          </w:p>
          <w:p w14:paraId="1191AACA" w14:textId="77777777" w:rsidR="00630AEB" w:rsidRPr="006E5719" w:rsidRDefault="00630AEB" w:rsidP="00630AEB">
            <w:pPr>
              <w:rPr>
                <w:noProof/>
                <w:lang w:val="de-DE"/>
              </w:rPr>
            </w:pPr>
            <w:r w:rsidRPr="006E5719">
              <w:rPr>
                <w:noProof/>
                <w:lang w:val="de-DE"/>
              </w:rPr>
              <w:t>Tel: +386 1 401 18 00</w:t>
            </w:r>
          </w:p>
          <w:p w14:paraId="7E7A8976" w14:textId="77777777" w:rsidR="00A96045" w:rsidRPr="00534CEE" w:rsidRDefault="00874636" w:rsidP="00A96045">
            <w:pPr>
              <w:rPr>
                <w:rFonts w:eastAsia="Calibri"/>
                <w:noProof/>
                <w:szCs w:val="22"/>
                <w:lang w:val="de-DE"/>
                <w:rPrChange w:id="237" w:author="EUCP BE1" w:date="2025-07-31T13:55:00Z" w16du:dateUtc="2025-07-31T11:55:00Z">
                  <w:rPr>
                    <w:rFonts w:eastAsia="Calibri"/>
                    <w:noProof/>
                    <w:color w:val="000000"/>
                    <w:szCs w:val="22"/>
                  </w:rPr>
                </w:rPrChange>
              </w:rPr>
            </w:pPr>
            <w:ins w:id="238" w:author="Author" w:date="2025-07-23T15:58:00Z">
              <w:r w:rsidRPr="00215A80">
                <w:rPr>
                  <w:noProof/>
                  <w:lang w:val="de-DE"/>
                </w:rPr>
                <w:t>JNJ-SI-safety@its.jnj.com</w:t>
              </w:r>
            </w:ins>
            <w:del w:id="239" w:author="Author" w:date="2025-07-23T15:58:00Z" w16du:dateUtc="2025-07-23T19:58:00Z">
              <w:r w:rsidR="00630AEB" w:rsidRPr="006E5719" w:rsidDel="00874636">
                <w:rPr>
                  <w:noProof/>
                  <w:lang w:val="de-DE"/>
                </w:rPr>
                <w:delText>Janssen_safety_slo@its.jnj.com</w:delText>
              </w:r>
            </w:del>
          </w:p>
          <w:p w14:paraId="4F4FF10F" w14:textId="3DF86B61" w:rsidR="003B430F" w:rsidRPr="00215A80" w:rsidRDefault="003B430F" w:rsidP="000236D2">
            <w:pPr>
              <w:autoSpaceDE w:val="0"/>
              <w:autoSpaceDN w:val="0"/>
              <w:adjustRightInd w:val="0"/>
              <w:rPr>
                <w:szCs w:val="22"/>
                <w:lang w:val="de-DE"/>
              </w:rPr>
            </w:pPr>
          </w:p>
        </w:tc>
      </w:tr>
      <w:tr w:rsidR="003B430F" w:rsidRPr="00544FF8" w14:paraId="153CCFDC" w14:textId="03D744A2" w:rsidTr="00240199">
        <w:trPr>
          <w:cantSplit/>
          <w:jc w:val="center"/>
        </w:trPr>
        <w:tc>
          <w:tcPr>
            <w:tcW w:w="4554" w:type="dxa"/>
          </w:tcPr>
          <w:p w14:paraId="4870E5BE" w14:textId="0FB52C52" w:rsidR="003B430F" w:rsidRPr="00215A80" w:rsidRDefault="003B430F" w:rsidP="000236D2">
            <w:pPr>
              <w:rPr>
                <w:b/>
                <w:szCs w:val="22"/>
                <w:lang w:val="de-DE"/>
              </w:rPr>
            </w:pPr>
            <w:r w:rsidRPr="00215A80">
              <w:rPr>
                <w:b/>
                <w:szCs w:val="22"/>
                <w:lang w:val="de-DE"/>
              </w:rPr>
              <w:t>Ísland</w:t>
            </w:r>
          </w:p>
          <w:p w14:paraId="65856A19" w14:textId="77777777" w:rsidR="00630AEB" w:rsidRPr="00534CEE" w:rsidRDefault="00630AEB" w:rsidP="00630AEB">
            <w:pPr>
              <w:keepNext/>
              <w:tabs>
                <w:tab w:val="clear" w:pos="567"/>
              </w:tabs>
              <w:rPr>
                <w:rFonts w:eastAsia="Calibri"/>
                <w:noProof/>
                <w:szCs w:val="22"/>
                <w:lang w:val="de-DE"/>
              </w:rPr>
            </w:pPr>
            <w:r w:rsidRPr="00534CEE">
              <w:rPr>
                <w:rFonts w:eastAsia="Calibri"/>
                <w:noProof/>
                <w:szCs w:val="22"/>
                <w:lang w:val="de-DE"/>
              </w:rPr>
              <w:t>Janssen-Cilag AB</w:t>
            </w:r>
          </w:p>
          <w:p w14:paraId="4A443226" w14:textId="24E32774" w:rsidR="00630AEB" w:rsidRPr="00534CEE" w:rsidRDefault="00630AEB" w:rsidP="00630AEB">
            <w:pPr>
              <w:keepNext/>
              <w:tabs>
                <w:tab w:val="clear" w:pos="567"/>
              </w:tabs>
              <w:rPr>
                <w:rFonts w:eastAsia="Calibri"/>
                <w:noProof/>
                <w:szCs w:val="22"/>
                <w:lang w:val="de-DE"/>
              </w:rPr>
            </w:pPr>
            <w:r w:rsidRPr="00534CEE">
              <w:rPr>
                <w:rFonts w:eastAsia="Calibri"/>
                <w:noProof/>
                <w:szCs w:val="22"/>
                <w:lang w:val="de-DE"/>
              </w:rPr>
              <w:t xml:space="preserve">c/o Vistor </w:t>
            </w:r>
            <w:ins w:id="240" w:author="Author" w:date="2025-07-23T15:58:00Z" w16du:dateUtc="2025-07-23T19:58:00Z">
              <w:r w:rsidR="00874636" w:rsidRPr="00534CEE">
                <w:rPr>
                  <w:rFonts w:eastAsia="Calibri"/>
                  <w:noProof/>
                  <w:szCs w:val="22"/>
                  <w:lang w:val="de-DE"/>
                </w:rPr>
                <w:t>e</w:t>
              </w:r>
            </w:ins>
            <w:r w:rsidRPr="00534CEE">
              <w:rPr>
                <w:rFonts w:eastAsia="Calibri"/>
                <w:noProof/>
                <w:szCs w:val="22"/>
                <w:lang w:val="de-DE"/>
              </w:rPr>
              <w:t>hf.</w:t>
            </w:r>
          </w:p>
          <w:p w14:paraId="3544B951" w14:textId="77777777" w:rsidR="00630AEB" w:rsidRPr="00534CEE" w:rsidRDefault="00630AEB" w:rsidP="00630AEB">
            <w:pPr>
              <w:keepNext/>
              <w:tabs>
                <w:tab w:val="clear" w:pos="567"/>
              </w:tabs>
              <w:rPr>
                <w:rFonts w:eastAsia="Calibri"/>
                <w:noProof/>
                <w:szCs w:val="22"/>
                <w:lang w:val="de-DE"/>
              </w:rPr>
            </w:pPr>
            <w:r w:rsidRPr="00534CEE">
              <w:rPr>
                <w:rFonts w:eastAsia="Calibri"/>
                <w:noProof/>
                <w:szCs w:val="22"/>
                <w:lang w:val="de-DE"/>
              </w:rPr>
              <w:t>Sími: +354 535 7000</w:t>
            </w:r>
          </w:p>
          <w:p w14:paraId="531CE398" w14:textId="77777777" w:rsidR="00A96045" w:rsidRPr="00534CEE" w:rsidRDefault="00630AEB" w:rsidP="00A96045">
            <w:pPr>
              <w:rPr>
                <w:rFonts w:eastAsia="Calibri"/>
                <w:noProof/>
                <w:szCs w:val="22"/>
              </w:rPr>
            </w:pPr>
            <w:r w:rsidRPr="00534CEE">
              <w:rPr>
                <w:rFonts w:eastAsia="Calibri"/>
                <w:noProof/>
                <w:szCs w:val="22"/>
              </w:rPr>
              <w:t>janssen@vistor.is</w:t>
            </w:r>
          </w:p>
          <w:p w14:paraId="56C03515" w14:textId="165415AA" w:rsidR="003B430F" w:rsidRPr="00544FF8" w:rsidRDefault="003B430F" w:rsidP="000236D2">
            <w:pPr>
              <w:rPr>
                <w:b/>
                <w:szCs w:val="22"/>
              </w:rPr>
            </w:pPr>
          </w:p>
        </w:tc>
        <w:tc>
          <w:tcPr>
            <w:tcW w:w="4518" w:type="dxa"/>
          </w:tcPr>
          <w:p w14:paraId="26C1395A" w14:textId="3C87666D" w:rsidR="003B430F" w:rsidRPr="00544FF8" w:rsidRDefault="003B430F" w:rsidP="000236D2">
            <w:pPr>
              <w:tabs>
                <w:tab w:val="left" w:pos="-720"/>
              </w:tabs>
              <w:suppressAutoHyphens/>
              <w:rPr>
                <w:b/>
                <w:szCs w:val="22"/>
              </w:rPr>
            </w:pPr>
            <w:r w:rsidRPr="00544FF8">
              <w:rPr>
                <w:b/>
                <w:szCs w:val="22"/>
              </w:rPr>
              <w:t>Slovenská republika</w:t>
            </w:r>
          </w:p>
          <w:p w14:paraId="346A139B" w14:textId="77777777" w:rsidR="00630AEB" w:rsidRPr="006E5719" w:rsidRDefault="00630AEB" w:rsidP="00630AEB">
            <w:pPr>
              <w:keepNext/>
              <w:rPr>
                <w:noProof/>
              </w:rPr>
            </w:pPr>
            <w:r w:rsidRPr="006E5719">
              <w:rPr>
                <w:noProof/>
              </w:rPr>
              <w:t>Johnson &amp; Johnson, s.r.o.</w:t>
            </w:r>
          </w:p>
          <w:p w14:paraId="102C4FE0" w14:textId="77777777" w:rsidR="00A96045" w:rsidRPr="00534CEE" w:rsidRDefault="00630AEB" w:rsidP="00A96045">
            <w:pPr>
              <w:rPr>
                <w:rFonts w:eastAsia="Calibri"/>
                <w:noProof/>
                <w:szCs w:val="22"/>
              </w:rPr>
            </w:pPr>
            <w:r w:rsidRPr="006E5719">
              <w:rPr>
                <w:noProof/>
              </w:rPr>
              <w:t>Tel: +421 232 408 400</w:t>
            </w:r>
          </w:p>
          <w:p w14:paraId="1A5A4CB1" w14:textId="0F010079" w:rsidR="003B430F" w:rsidRPr="00544FF8" w:rsidRDefault="003B430F" w:rsidP="000236D2">
            <w:pPr>
              <w:rPr>
                <w:b/>
                <w:szCs w:val="22"/>
              </w:rPr>
            </w:pPr>
          </w:p>
        </w:tc>
      </w:tr>
      <w:tr w:rsidR="0031066A" w:rsidRPr="00544FF8" w14:paraId="0DC53634" w14:textId="25F44165" w:rsidTr="00240199">
        <w:trPr>
          <w:cantSplit/>
          <w:jc w:val="center"/>
        </w:trPr>
        <w:tc>
          <w:tcPr>
            <w:tcW w:w="4554" w:type="dxa"/>
          </w:tcPr>
          <w:p w14:paraId="58FEEF2E" w14:textId="1F1C5DE0" w:rsidR="0031066A" w:rsidRPr="00215A80" w:rsidRDefault="0031066A" w:rsidP="000236D2">
            <w:pPr>
              <w:rPr>
                <w:szCs w:val="22"/>
                <w:lang w:val="nl-NL"/>
              </w:rPr>
            </w:pPr>
            <w:r w:rsidRPr="00215A80">
              <w:rPr>
                <w:b/>
                <w:szCs w:val="22"/>
                <w:lang w:val="nl-NL"/>
              </w:rPr>
              <w:t>Italia</w:t>
            </w:r>
          </w:p>
          <w:p w14:paraId="315C65D4" w14:textId="77777777" w:rsidR="00630AEB" w:rsidRPr="00534CEE" w:rsidRDefault="00630AEB" w:rsidP="00630AEB">
            <w:pPr>
              <w:tabs>
                <w:tab w:val="clear" w:pos="567"/>
              </w:tabs>
              <w:rPr>
                <w:rFonts w:eastAsia="Calibri"/>
                <w:noProof/>
                <w:szCs w:val="22"/>
                <w:lang w:val="nl-BE"/>
              </w:rPr>
            </w:pPr>
            <w:r w:rsidRPr="00534CEE">
              <w:rPr>
                <w:rFonts w:eastAsia="Calibri"/>
                <w:noProof/>
                <w:szCs w:val="22"/>
                <w:lang w:val="nl-BE"/>
              </w:rPr>
              <w:t>Janssen-Cilag SpA</w:t>
            </w:r>
          </w:p>
          <w:p w14:paraId="40BB3D0C" w14:textId="77777777" w:rsidR="00630AEB" w:rsidRPr="00534CEE" w:rsidRDefault="00630AEB" w:rsidP="00630AEB">
            <w:pPr>
              <w:tabs>
                <w:tab w:val="clear" w:pos="567"/>
              </w:tabs>
              <w:rPr>
                <w:rFonts w:eastAsia="Calibri"/>
                <w:noProof/>
                <w:szCs w:val="22"/>
                <w:lang w:val="nl-BE"/>
              </w:rPr>
            </w:pPr>
            <w:r w:rsidRPr="00534CEE">
              <w:rPr>
                <w:rFonts w:eastAsia="Calibri"/>
                <w:noProof/>
                <w:szCs w:val="22"/>
                <w:lang w:val="nl-BE"/>
              </w:rPr>
              <w:t>Tel: 800.688.777 / +39 02 2510 1</w:t>
            </w:r>
          </w:p>
          <w:p w14:paraId="3B867A68" w14:textId="77777777" w:rsidR="00A96045" w:rsidRPr="00534CEE" w:rsidRDefault="00630AEB" w:rsidP="00A96045">
            <w:pPr>
              <w:rPr>
                <w:rFonts w:eastAsia="Calibri"/>
                <w:noProof/>
                <w:szCs w:val="22"/>
              </w:rPr>
            </w:pPr>
            <w:del w:id="241" w:author="Author" w:date="2025-07-23T20:20:00Z" w16du:dateUtc="2025-07-23T14:50:00Z">
              <w:r w:rsidDel="000D7E21">
                <w:fldChar w:fldCharType="begin"/>
              </w:r>
              <w:r w:rsidDel="000D7E21">
                <w:delInstrText>HYPERLINK "mailto:janssenita@its.jnj.com"</w:delInstrText>
              </w:r>
              <w:r w:rsidDel="000D7E21">
                <w:fldChar w:fldCharType="separate"/>
              </w:r>
              <w:r w:rsidRPr="00534CEE" w:rsidDel="000D7E21">
                <w:rPr>
                  <w:rFonts w:eastAsia="Calibri"/>
                  <w:noProof/>
                  <w:szCs w:val="22"/>
                </w:rPr>
                <w:delText>janssenita@its.jnj.com</w:delText>
              </w:r>
              <w:r w:rsidDel="000D7E21">
                <w:fldChar w:fldCharType="end"/>
              </w:r>
            </w:del>
            <w:ins w:id="242" w:author="Author" w:date="2025-07-23T20:20:00Z" w16du:dateUtc="2025-07-23T14:50:00Z">
              <w:r w:rsidR="000D7E21" w:rsidRPr="00534CEE">
                <w:rPr>
                  <w:rFonts w:eastAsia="Calibri"/>
                  <w:noProof/>
                  <w:szCs w:val="22"/>
                </w:rPr>
                <w:t>janssenita@its.jnj.com</w:t>
              </w:r>
            </w:ins>
          </w:p>
          <w:p w14:paraId="305F5CA1" w14:textId="3112C5E4" w:rsidR="000A6AAA" w:rsidRPr="00544FF8" w:rsidRDefault="000A6AAA" w:rsidP="000236D2">
            <w:pPr>
              <w:tabs>
                <w:tab w:val="left" w:pos="-720"/>
                <w:tab w:val="left" w:pos="4536"/>
              </w:tabs>
              <w:suppressAutoHyphens/>
              <w:rPr>
                <w:b/>
                <w:szCs w:val="22"/>
              </w:rPr>
            </w:pPr>
          </w:p>
        </w:tc>
        <w:tc>
          <w:tcPr>
            <w:tcW w:w="4518" w:type="dxa"/>
          </w:tcPr>
          <w:p w14:paraId="55714C7A" w14:textId="46FB3D86" w:rsidR="0031066A" w:rsidRPr="00544FF8" w:rsidRDefault="0031066A" w:rsidP="000236D2">
            <w:pPr>
              <w:tabs>
                <w:tab w:val="left" w:pos="-720"/>
                <w:tab w:val="left" w:pos="4536"/>
              </w:tabs>
              <w:suppressAutoHyphens/>
              <w:rPr>
                <w:szCs w:val="22"/>
                <w:lang w:val="sv-SE"/>
              </w:rPr>
            </w:pPr>
            <w:r w:rsidRPr="00544FF8">
              <w:rPr>
                <w:b/>
                <w:szCs w:val="22"/>
                <w:lang w:val="sv-SE"/>
              </w:rPr>
              <w:t>Suomi/Finland</w:t>
            </w:r>
          </w:p>
          <w:p w14:paraId="1AC4B637" w14:textId="77777777" w:rsidR="00630AEB" w:rsidRPr="006E5719" w:rsidRDefault="00630AEB" w:rsidP="00630AEB">
            <w:pPr>
              <w:rPr>
                <w:noProof/>
              </w:rPr>
            </w:pPr>
            <w:r w:rsidRPr="006E5719">
              <w:rPr>
                <w:noProof/>
              </w:rPr>
              <w:t>Janssen-Cilag Oy</w:t>
            </w:r>
          </w:p>
          <w:p w14:paraId="078F28F0" w14:textId="77777777" w:rsidR="00630AEB" w:rsidRPr="006E5719" w:rsidRDefault="00630AEB" w:rsidP="00630AEB">
            <w:pPr>
              <w:rPr>
                <w:noProof/>
              </w:rPr>
            </w:pPr>
            <w:r w:rsidRPr="006E5719">
              <w:rPr>
                <w:noProof/>
              </w:rPr>
              <w:t>Puh/Tel: +358 207 531 300</w:t>
            </w:r>
          </w:p>
          <w:p w14:paraId="5ECA6A2D" w14:textId="77777777" w:rsidR="00A96045" w:rsidRPr="00534CEE" w:rsidRDefault="00630AEB" w:rsidP="00A96045">
            <w:pPr>
              <w:rPr>
                <w:rFonts w:eastAsia="Calibri"/>
                <w:noProof/>
                <w:szCs w:val="22"/>
              </w:rPr>
            </w:pPr>
            <w:r w:rsidRPr="006E5719">
              <w:rPr>
                <w:noProof/>
              </w:rPr>
              <w:t>jacfi@its.jnj.com</w:t>
            </w:r>
          </w:p>
          <w:p w14:paraId="67D266F8" w14:textId="16581D1D" w:rsidR="0031066A" w:rsidRPr="00544FF8" w:rsidRDefault="0031066A" w:rsidP="000236D2">
            <w:pPr>
              <w:rPr>
                <w:b/>
                <w:szCs w:val="22"/>
              </w:rPr>
            </w:pPr>
          </w:p>
        </w:tc>
      </w:tr>
      <w:tr w:rsidR="0031066A" w:rsidRPr="00544FF8" w14:paraId="7F875F57" w14:textId="7DE75612" w:rsidTr="00240199">
        <w:trPr>
          <w:cantSplit/>
          <w:jc w:val="center"/>
        </w:trPr>
        <w:tc>
          <w:tcPr>
            <w:tcW w:w="4554" w:type="dxa"/>
          </w:tcPr>
          <w:p w14:paraId="61BD10E7" w14:textId="39895E53" w:rsidR="0031066A" w:rsidRPr="00215A80" w:rsidRDefault="0031066A" w:rsidP="000236D2">
            <w:pPr>
              <w:rPr>
                <w:b/>
                <w:szCs w:val="22"/>
                <w:lang w:val="el-GR"/>
              </w:rPr>
            </w:pPr>
            <w:r w:rsidRPr="00215A80">
              <w:rPr>
                <w:b/>
                <w:szCs w:val="22"/>
                <w:lang w:val="el-GR"/>
              </w:rPr>
              <w:t>Κύπρος</w:t>
            </w:r>
          </w:p>
          <w:p w14:paraId="61C4E7E5" w14:textId="77777777" w:rsidR="00630AEB" w:rsidRPr="00534CEE" w:rsidRDefault="00630AEB" w:rsidP="00630AEB">
            <w:pPr>
              <w:tabs>
                <w:tab w:val="clear" w:pos="567"/>
              </w:tabs>
              <w:rPr>
                <w:rFonts w:eastAsia="Calibri"/>
                <w:noProof/>
                <w:szCs w:val="22"/>
                <w:lang w:val="el-GR"/>
              </w:rPr>
            </w:pPr>
            <w:r w:rsidRPr="00534CEE">
              <w:rPr>
                <w:rFonts w:eastAsia="Calibri"/>
                <w:noProof/>
                <w:szCs w:val="22"/>
                <w:lang w:val="el-GR"/>
              </w:rPr>
              <w:t>Βαρνάβας Χατζηπαναγής Λτδ</w:t>
            </w:r>
          </w:p>
          <w:p w14:paraId="30B1DD0A" w14:textId="77777777" w:rsidR="00A96045" w:rsidRPr="00534CEE" w:rsidRDefault="00630AEB" w:rsidP="00A96045">
            <w:pPr>
              <w:rPr>
                <w:rFonts w:eastAsia="Calibri"/>
                <w:noProof/>
                <w:szCs w:val="22"/>
                <w:lang w:val="el-GR"/>
                <w:rPrChange w:id="243" w:author="EUCP BE1" w:date="2025-07-31T13:55:00Z" w16du:dateUtc="2025-07-31T11:55:00Z">
                  <w:rPr>
                    <w:rFonts w:eastAsia="Calibri"/>
                    <w:noProof/>
                    <w:color w:val="000000"/>
                    <w:szCs w:val="22"/>
                  </w:rPr>
                </w:rPrChange>
              </w:rPr>
            </w:pPr>
            <w:r w:rsidRPr="00534CEE">
              <w:rPr>
                <w:rFonts w:eastAsia="Calibri"/>
                <w:noProof/>
                <w:szCs w:val="22"/>
                <w:lang w:val="el-GR"/>
              </w:rPr>
              <w:t>Τηλ: +357 22 207 700</w:t>
            </w:r>
          </w:p>
          <w:p w14:paraId="16C191FD" w14:textId="3279A326" w:rsidR="0031066A" w:rsidRPr="00215A80" w:rsidRDefault="0031066A" w:rsidP="000236D2">
            <w:pPr>
              <w:tabs>
                <w:tab w:val="left" w:pos="432"/>
              </w:tabs>
              <w:autoSpaceDE w:val="0"/>
              <w:autoSpaceDN w:val="0"/>
              <w:adjustRightInd w:val="0"/>
              <w:rPr>
                <w:b/>
                <w:szCs w:val="22"/>
                <w:lang w:val="el-GR"/>
              </w:rPr>
            </w:pPr>
          </w:p>
        </w:tc>
        <w:tc>
          <w:tcPr>
            <w:tcW w:w="4518" w:type="dxa"/>
          </w:tcPr>
          <w:p w14:paraId="1B0A4358" w14:textId="1E0E2103" w:rsidR="0031066A" w:rsidRPr="00544FF8" w:rsidRDefault="0031066A" w:rsidP="000236D2">
            <w:pPr>
              <w:tabs>
                <w:tab w:val="left" w:pos="-720"/>
                <w:tab w:val="left" w:pos="4536"/>
              </w:tabs>
              <w:suppressAutoHyphens/>
              <w:rPr>
                <w:b/>
                <w:szCs w:val="22"/>
                <w:lang w:val="de-DE"/>
              </w:rPr>
            </w:pPr>
            <w:r w:rsidRPr="00544FF8">
              <w:rPr>
                <w:b/>
                <w:szCs w:val="22"/>
                <w:lang w:val="de-DE"/>
              </w:rPr>
              <w:t>Sverige</w:t>
            </w:r>
          </w:p>
          <w:p w14:paraId="3756867F" w14:textId="77777777" w:rsidR="00630AEB" w:rsidRPr="006E5719" w:rsidRDefault="00630AEB" w:rsidP="00630AEB">
            <w:pPr>
              <w:rPr>
                <w:noProof/>
                <w:lang w:val="de-DE"/>
              </w:rPr>
            </w:pPr>
            <w:r w:rsidRPr="006E5719">
              <w:rPr>
                <w:noProof/>
                <w:lang w:val="de-DE"/>
              </w:rPr>
              <w:t>Janssen-Cilag AB</w:t>
            </w:r>
          </w:p>
          <w:p w14:paraId="0D728291" w14:textId="77777777" w:rsidR="00630AEB" w:rsidRPr="006E5719" w:rsidRDefault="00630AEB" w:rsidP="00630AEB">
            <w:pPr>
              <w:rPr>
                <w:noProof/>
                <w:lang w:val="de-DE"/>
              </w:rPr>
            </w:pPr>
            <w:r w:rsidRPr="006E5719">
              <w:rPr>
                <w:noProof/>
                <w:lang w:val="de-DE"/>
              </w:rPr>
              <w:t>Tfn: +46 8 626 50 00</w:t>
            </w:r>
          </w:p>
          <w:p w14:paraId="67700330" w14:textId="77777777" w:rsidR="00A96045" w:rsidRPr="00534CEE" w:rsidRDefault="00630AEB" w:rsidP="00A96045">
            <w:pPr>
              <w:rPr>
                <w:rFonts w:eastAsia="Calibri"/>
                <w:noProof/>
                <w:szCs w:val="22"/>
              </w:rPr>
            </w:pPr>
            <w:r w:rsidRPr="006E5719">
              <w:rPr>
                <w:noProof/>
              </w:rPr>
              <w:t>jacse@its.jnj.com</w:t>
            </w:r>
          </w:p>
          <w:p w14:paraId="2E7CA9B5" w14:textId="4F372E90" w:rsidR="0031066A" w:rsidRPr="00544FF8" w:rsidRDefault="0031066A" w:rsidP="000236D2">
            <w:pPr>
              <w:rPr>
                <w:b/>
                <w:szCs w:val="22"/>
              </w:rPr>
            </w:pPr>
          </w:p>
        </w:tc>
      </w:tr>
      <w:tr w:rsidR="003B430F" w:rsidRPr="00544FF8" w14:paraId="7A7EF47D" w14:textId="2BEC64F8" w:rsidTr="00240199">
        <w:trPr>
          <w:cantSplit/>
          <w:jc w:val="center"/>
        </w:trPr>
        <w:tc>
          <w:tcPr>
            <w:tcW w:w="4554" w:type="dxa"/>
          </w:tcPr>
          <w:p w14:paraId="07617D9A" w14:textId="103EDF3E" w:rsidR="003B430F" w:rsidRPr="00544FF8" w:rsidRDefault="003B430F" w:rsidP="000236D2">
            <w:pPr>
              <w:rPr>
                <w:b/>
                <w:szCs w:val="22"/>
              </w:rPr>
            </w:pPr>
            <w:r w:rsidRPr="00544FF8">
              <w:rPr>
                <w:b/>
                <w:szCs w:val="22"/>
              </w:rPr>
              <w:t>Latvija</w:t>
            </w:r>
          </w:p>
          <w:p w14:paraId="125D624E" w14:textId="77777777" w:rsidR="00630AEB" w:rsidRPr="00534CEE" w:rsidRDefault="00630AEB" w:rsidP="00630AEB">
            <w:pPr>
              <w:tabs>
                <w:tab w:val="clear" w:pos="567"/>
              </w:tabs>
              <w:rPr>
                <w:rFonts w:eastAsia="Calibri"/>
                <w:noProof/>
                <w:szCs w:val="22"/>
              </w:rPr>
            </w:pPr>
            <w:r w:rsidRPr="00534CEE">
              <w:rPr>
                <w:rFonts w:eastAsia="Calibri"/>
                <w:noProof/>
                <w:szCs w:val="22"/>
              </w:rPr>
              <w:t>UAB "JOHNSON &amp; JOHNSON" filiāle Latvijā</w:t>
            </w:r>
          </w:p>
          <w:p w14:paraId="23911172" w14:textId="77777777" w:rsidR="00630AEB" w:rsidRPr="00534CEE" w:rsidRDefault="00630AEB" w:rsidP="00630AEB">
            <w:pPr>
              <w:tabs>
                <w:tab w:val="clear" w:pos="567"/>
              </w:tabs>
              <w:rPr>
                <w:rFonts w:eastAsia="Calibri"/>
                <w:noProof/>
                <w:szCs w:val="22"/>
              </w:rPr>
            </w:pPr>
            <w:r w:rsidRPr="00534CEE">
              <w:rPr>
                <w:rFonts w:eastAsia="Calibri"/>
                <w:noProof/>
                <w:szCs w:val="22"/>
              </w:rPr>
              <w:t>Tel: +371 678 93561</w:t>
            </w:r>
          </w:p>
          <w:p w14:paraId="56301A7B" w14:textId="431FB7F3" w:rsidR="003B430F" w:rsidRPr="00544FF8" w:rsidRDefault="00630AEB" w:rsidP="000236D2">
            <w:pPr>
              <w:rPr>
                <w:szCs w:val="22"/>
              </w:rPr>
            </w:pPr>
            <w:r w:rsidRPr="00534CEE">
              <w:rPr>
                <w:rFonts w:eastAsia="Calibri"/>
                <w:noProof/>
                <w:szCs w:val="22"/>
              </w:rPr>
              <w:t>lv@its.jnj.com</w:t>
            </w:r>
          </w:p>
          <w:p w14:paraId="0E74C4CB" w14:textId="538805DA" w:rsidR="003B430F" w:rsidRPr="00544FF8" w:rsidRDefault="003B430F" w:rsidP="000236D2">
            <w:pPr>
              <w:rPr>
                <w:szCs w:val="22"/>
              </w:rPr>
            </w:pPr>
          </w:p>
        </w:tc>
        <w:tc>
          <w:tcPr>
            <w:tcW w:w="4518" w:type="dxa"/>
          </w:tcPr>
          <w:p w14:paraId="30AE46A3" w14:textId="5539F454" w:rsidR="003B430F" w:rsidRPr="00544FF8" w:rsidDel="00874636" w:rsidRDefault="003B430F" w:rsidP="000236D2">
            <w:pPr>
              <w:rPr>
                <w:del w:id="244" w:author="Author" w:date="2025-07-23T15:58:00Z" w16du:dateUtc="2025-07-23T19:58:00Z"/>
                <w:b/>
                <w:szCs w:val="22"/>
              </w:rPr>
            </w:pPr>
            <w:del w:id="245" w:author="Author" w:date="2025-07-23T15:58:00Z" w16du:dateUtc="2025-07-23T19:58:00Z">
              <w:r w:rsidRPr="00544FF8" w:rsidDel="00874636">
                <w:rPr>
                  <w:b/>
                  <w:szCs w:val="22"/>
                </w:rPr>
                <w:delText>United Kingdom</w:delText>
              </w:r>
              <w:r w:rsidR="00AB440E" w:rsidDel="00874636">
                <w:rPr>
                  <w:b/>
                  <w:szCs w:val="22"/>
                </w:rPr>
                <w:delText xml:space="preserve"> (Northern Ireland)</w:delText>
              </w:r>
            </w:del>
          </w:p>
          <w:p w14:paraId="31789CDC" w14:textId="7C8DD6D8" w:rsidR="00630AEB" w:rsidRPr="00534CEE" w:rsidDel="00874636" w:rsidRDefault="00630AEB" w:rsidP="00630AEB">
            <w:pPr>
              <w:tabs>
                <w:tab w:val="clear" w:pos="567"/>
              </w:tabs>
              <w:rPr>
                <w:del w:id="246" w:author="Author" w:date="2025-07-23T15:58:00Z" w16du:dateUtc="2025-07-23T19:58:00Z"/>
                <w:rFonts w:eastAsia="Calibri"/>
                <w:szCs w:val="22"/>
                <w:lang w:val="en-US"/>
              </w:rPr>
            </w:pPr>
            <w:del w:id="247" w:author="Author" w:date="2025-07-23T15:58:00Z" w16du:dateUtc="2025-07-23T19:58:00Z">
              <w:r w:rsidRPr="00534CEE" w:rsidDel="00874636">
                <w:rPr>
                  <w:rFonts w:eastAsia="Calibri"/>
                  <w:szCs w:val="22"/>
                  <w:lang w:val="en-US"/>
                </w:rPr>
                <w:delText>Janssen Sciences Ireland UC</w:delText>
              </w:r>
            </w:del>
          </w:p>
          <w:p w14:paraId="7B2666C1" w14:textId="620ACE93" w:rsidR="00630AEB" w:rsidRPr="00534CEE" w:rsidDel="00874636" w:rsidRDefault="00630AEB" w:rsidP="00630AEB">
            <w:pPr>
              <w:tabs>
                <w:tab w:val="clear" w:pos="567"/>
              </w:tabs>
              <w:rPr>
                <w:del w:id="248" w:author="Author" w:date="2025-07-23T15:58:00Z" w16du:dateUtc="2025-07-23T19:58:00Z"/>
                <w:rFonts w:eastAsia="Calibri"/>
                <w:szCs w:val="22"/>
                <w:lang w:val="en-US"/>
              </w:rPr>
            </w:pPr>
            <w:del w:id="249" w:author="Author" w:date="2025-07-23T15:58:00Z" w16du:dateUtc="2025-07-23T19:58:00Z">
              <w:r w:rsidRPr="00534CEE" w:rsidDel="00874636">
                <w:rPr>
                  <w:rFonts w:eastAsia="Calibri"/>
                  <w:szCs w:val="22"/>
                  <w:lang w:val="en-US"/>
                </w:rPr>
                <w:delText>Tel: +44 1 494 567 444</w:delText>
              </w:r>
            </w:del>
          </w:p>
          <w:p w14:paraId="0434D93F" w14:textId="4F1D84A1" w:rsidR="003B430F" w:rsidRPr="00544FF8" w:rsidRDefault="00630AEB" w:rsidP="000236D2">
            <w:pPr>
              <w:rPr>
                <w:szCs w:val="22"/>
              </w:rPr>
            </w:pPr>
            <w:del w:id="250" w:author="Author" w:date="2025-07-23T15:58:00Z" w16du:dateUtc="2025-07-23T19:58:00Z">
              <w:r w:rsidRPr="00534CEE" w:rsidDel="00874636">
                <w:rPr>
                  <w:rFonts w:eastAsia="Calibri"/>
                  <w:szCs w:val="22"/>
                  <w:lang w:val="en-US"/>
                </w:rPr>
                <w:delText>medinfo@its.jnj.com</w:delText>
              </w:r>
            </w:del>
          </w:p>
        </w:tc>
      </w:tr>
    </w:tbl>
    <w:p w14:paraId="73765EDC" w14:textId="77777777" w:rsidR="003B430F" w:rsidRPr="00544FF8" w:rsidRDefault="003B430F" w:rsidP="003B430F">
      <w:pPr>
        <w:rPr>
          <w:szCs w:val="22"/>
        </w:rPr>
      </w:pPr>
    </w:p>
    <w:p w14:paraId="1F221D14" w14:textId="77777777" w:rsidR="00D43447" w:rsidRPr="00544FF8" w:rsidRDefault="00D43447" w:rsidP="00943490">
      <w:pPr>
        <w:numPr>
          <w:ilvl w:val="12"/>
          <w:numId w:val="0"/>
        </w:numPr>
        <w:rPr>
          <w:szCs w:val="22"/>
        </w:rPr>
      </w:pPr>
      <w:r w:rsidRPr="00544FF8">
        <w:rPr>
          <w:b/>
          <w:szCs w:val="22"/>
        </w:rPr>
        <w:t xml:space="preserve">This leaflet was last </w:t>
      </w:r>
      <w:r w:rsidR="00ED383D" w:rsidRPr="00544FF8">
        <w:rPr>
          <w:b/>
          <w:szCs w:val="22"/>
        </w:rPr>
        <w:t xml:space="preserve">revised </w:t>
      </w:r>
      <w:r w:rsidRPr="00544FF8">
        <w:rPr>
          <w:b/>
          <w:szCs w:val="22"/>
        </w:rPr>
        <w:t>in</w:t>
      </w:r>
    </w:p>
    <w:p w14:paraId="7AC2452E" w14:textId="77777777" w:rsidR="00D43447" w:rsidRPr="00544FF8" w:rsidRDefault="00D43447" w:rsidP="00647F91">
      <w:pPr>
        <w:numPr>
          <w:ilvl w:val="12"/>
          <w:numId w:val="0"/>
        </w:numPr>
        <w:rPr>
          <w:szCs w:val="22"/>
        </w:rPr>
      </w:pPr>
    </w:p>
    <w:p w14:paraId="09E4E967" w14:textId="77777777" w:rsidR="009B4503" w:rsidRPr="00544FF8" w:rsidRDefault="009B4503" w:rsidP="00647F91">
      <w:pPr>
        <w:numPr>
          <w:ilvl w:val="12"/>
          <w:numId w:val="0"/>
        </w:numPr>
        <w:rPr>
          <w:szCs w:val="22"/>
        </w:rPr>
      </w:pPr>
    </w:p>
    <w:p w14:paraId="2DDAD947" w14:textId="77777777" w:rsidR="00C54C9B" w:rsidRPr="00544FF8" w:rsidRDefault="00C54C9B" w:rsidP="00647F91">
      <w:pPr>
        <w:numPr>
          <w:ilvl w:val="12"/>
          <w:numId w:val="0"/>
        </w:numPr>
        <w:rPr>
          <w:szCs w:val="22"/>
        </w:rPr>
      </w:pPr>
    </w:p>
    <w:p w14:paraId="3FCE4FDC" w14:textId="24206CF1" w:rsidR="000321AA" w:rsidRPr="00544FF8" w:rsidRDefault="000321AA" w:rsidP="00647F91">
      <w:pPr>
        <w:numPr>
          <w:ilvl w:val="12"/>
          <w:numId w:val="0"/>
        </w:numPr>
        <w:rPr>
          <w:szCs w:val="22"/>
        </w:rPr>
      </w:pPr>
      <w:r w:rsidRPr="00544FF8">
        <w:rPr>
          <w:iCs/>
          <w:szCs w:val="22"/>
        </w:rPr>
        <w:t xml:space="preserve">Detailed information on this medicine is available on the European Medicines Agency web site: </w:t>
      </w:r>
      <w:ins w:id="251" w:author="Author" w:date="2025-07-23T15:59:00Z" w16du:dateUtc="2025-07-23T19:59:00Z">
        <w:r w:rsidR="00874636" w:rsidRPr="00874636">
          <w:t>https://www.ema.europa.eu</w:t>
        </w:r>
        <w:del w:id="252" w:author="Vakils" w:date="2025-09-03T15:47:00Z" w16du:dateUtc="2025-09-03T10:17:00Z">
          <w:r w:rsidR="00874636" w:rsidRPr="00874636" w:rsidDel="00A55520">
            <w:delText xml:space="preserve"> </w:delText>
          </w:r>
        </w:del>
      </w:ins>
      <w:del w:id="253" w:author="Author" w:date="2025-07-23T15:59:00Z" w16du:dateUtc="2025-07-23T19:59:00Z">
        <w:r w:rsidR="00066E12" w:rsidDel="00874636">
          <w:fldChar w:fldCharType="begin"/>
        </w:r>
        <w:r w:rsidR="00066E12" w:rsidDel="00874636">
          <w:delInstrText>HYPERLINK "http://www.ema.europa.eu"</w:delInstrText>
        </w:r>
        <w:r w:rsidR="00066E12" w:rsidDel="00874636">
          <w:fldChar w:fldCharType="separate"/>
        </w:r>
        <w:r w:rsidR="00066E12" w:rsidRPr="00544FF8" w:rsidDel="00874636">
          <w:rPr>
            <w:rStyle w:val="Hyperlink"/>
            <w:szCs w:val="22"/>
          </w:rPr>
          <w:delText>http://www.ema.europa.eu</w:delText>
        </w:r>
        <w:r w:rsidR="00066E12" w:rsidDel="00874636">
          <w:fldChar w:fldCharType="end"/>
        </w:r>
      </w:del>
      <w:r w:rsidRPr="00544FF8">
        <w:t>.</w:t>
      </w:r>
    </w:p>
    <w:p w14:paraId="68DA874E" w14:textId="77777777" w:rsidR="00D43447" w:rsidRPr="00544FF8" w:rsidRDefault="002D28E7" w:rsidP="0071275B">
      <w:pPr>
        <w:numPr>
          <w:ilvl w:val="12"/>
          <w:numId w:val="0"/>
        </w:numPr>
        <w:rPr>
          <w:b/>
          <w:bCs/>
          <w:szCs w:val="22"/>
        </w:rPr>
      </w:pPr>
      <w:r w:rsidRPr="00544FF8">
        <w:rPr>
          <w:b/>
          <w:bCs/>
          <w:szCs w:val="22"/>
        </w:rPr>
        <w:br w:type="page"/>
      </w:r>
      <w:bookmarkStart w:id="254" w:name="_Hlk109329840"/>
      <w:r w:rsidR="00D43447" w:rsidRPr="00544FF8">
        <w:rPr>
          <w:b/>
          <w:bCs/>
          <w:szCs w:val="22"/>
        </w:rPr>
        <w:lastRenderedPageBreak/>
        <w:t xml:space="preserve">INSTRUCTIONS FOR </w:t>
      </w:r>
      <w:r w:rsidR="001F2D3D" w:rsidRPr="00544FF8">
        <w:rPr>
          <w:b/>
          <w:bCs/>
          <w:szCs w:val="22"/>
        </w:rPr>
        <w:t>USE</w:t>
      </w:r>
    </w:p>
    <w:p w14:paraId="2285BA1E" w14:textId="77777777" w:rsidR="00D43447" w:rsidRPr="00544FF8" w:rsidRDefault="00D43447" w:rsidP="00647F91">
      <w:pPr>
        <w:numPr>
          <w:ilvl w:val="12"/>
          <w:numId w:val="0"/>
        </w:numPr>
        <w:rPr>
          <w:szCs w:val="22"/>
        </w:rPr>
      </w:pPr>
    </w:p>
    <w:p w14:paraId="7F41D142" w14:textId="77777777" w:rsidR="00D43447" w:rsidRPr="00544FF8" w:rsidRDefault="00D43447" w:rsidP="00647F91">
      <w:pPr>
        <w:autoSpaceDE w:val="0"/>
        <w:autoSpaceDN w:val="0"/>
        <w:adjustRightInd w:val="0"/>
        <w:rPr>
          <w:szCs w:val="22"/>
        </w:rPr>
      </w:pPr>
      <w:r w:rsidRPr="00544FF8">
        <w:rPr>
          <w:b/>
          <w:bCs/>
          <w:szCs w:val="22"/>
        </w:rPr>
        <w:t>If you would like to self inject Simponi, you must be trained by a healthcare professional to prepare an injection and give it to yourself. If you have not been trained, please contact your doctor, nurse or pharmacist to schedule a training session.</w:t>
      </w:r>
    </w:p>
    <w:p w14:paraId="1B05D24E" w14:textId="77777777" w:rsidR="00D43447" w:rsidRPr="00544FF8" w:rsidRDefault="00D43447" w:rsidP="0071275B">
      <w:pPr>
        <w:numPr>
          <w:ilvl w:val="12"/>
          <w:numId w:val="0"/>
        </w:numPr>
        <w:rPr>
          <w:szCs w:val="22"/>
        </w:rPr>
      </w:pPr>
    </w:p>
    <w:p w14:paraId="4961C198" w14:textId="77777777" w:rsidR="00BC53B9" w:rsidRPr="00544FF8" w:rsidRDefault="00BC53B9" w:rsidP="0071275B">
      <w:pPr>
        <w:numPr>
          <w:ilvl w:val="12"/>
          <w:numId w:val="0"/>
        </w:numPr>
        <w:rPr>
          <w:szCs w:val="22"/>
        </w:rPr>
      </w:pPr>
      <w:r w:rsidRPr="00544FF8">
        <w:rPr>
          <w:szCs w:val="22"/>
        </w:rPr>
        <w:t>In these instructions:</w:t>
      </w:r>
    </w:p>
    <w:p w14:paraId="464CB418" w14:textId="77777777" w:rsidR="00BC53B9" w:rsidRPr="00544FF8" w:rsidRDefault="00F10168" w:rsidP="00F10168">
      <w:pPr>
        <w:rPr>
          <w:szCs w:val="22"/>
        </w:rPr>
      </w:pPr>
      <w:r w:rsidRPr="00544FF8">
        <w:rPr>
          <w:szCs w:val="22"/>
        </w:rPr>
        <w:t>1.</w:t>
      </w:r>
      <w:r w:rsidRPr="00544FF8">
        <w:rPr>
          <w:szCs w:val="22"/>
        </w:rPr>
        <w:tab/>
      </w:r>
      <w:r w:rsidR="00BC53B9" w:rsidRPr="00544FF8">
        <w:rPr>
          <w:szCs w:val="22"/>
        </w:rPr>
        <w:t xml:space="preserve">Preparing for use of the </w:t>
      </w:r>
      <w:r w:rsidR="0096397F" w:rsidRPr="00544FF8">
        <w:rPr>
          <w:szCs w:val="22"/>
        </w:rPr>
        <w:t xml:space="preserve">pre-filled </w:t>
      </w:r>
      <w:r w:rsidR="00BC53B9" w:rsidRPr="00544FF8">
        <w:rPr>
          <w:szCs w:val="22"/>
        </w:rPr>
        <w:t>pen</w:t>
      </w:r>
    </w:p>
    <w:p w14:paraId="07A5C853" w14:textId="77777777" w:rsidR="00BC53B9" w:rsidRPr="00544FF8" w:rsidRDefault="00F10168" w:rsidP="00F10168">
      <w:pPr>
        <w:rPr>
          <w:szCs w:val="22"/>
        </w:rPr>
      </w:pPr>
      <w:r w:rsidRPr="00544FF8">
        <w:rPr>
          <w:szCs w:val="22"/>
        </w:rPr>
        <w:t>2.</w:t>
      </w:r>
      <w:r w:rsidRPr="00544FF8">
        <w:rPr>
          <w:szCs w:val="22"/>
        </w:rPr>
        <w:tab/>
      </w:r>
      <w:r w:rsidR="00BC53B9" w:rsidRPr="00544FF8">
        <w:rPr>
          <w:szCs w:val="22"/>
        </w:rPr>
        <w:t>Choosing and preparing the injection site</w:t>
      </w:r>
    </w:p>
    <w:p w14:paraId="7E02D631" w14:textId="77777777" w:rsidR="00BC53B9" w:rsidRPr="00544FF8" w:rsidRDefault="00F10168" w:rsidP="00F10168">
      <w:pPr>
        <w:rPr>
          <w:szCs w:val="22"/>
        </w:rPr>
      </w:pPr>
      <w:r w:rsidRPr="00544FF8">
        <w:rPr>
          <w:szCs w:val="22"/>
        </w:rPr>
        <w:t>3.</w:t>
      </w:r>
      <w:r w:rsidRPr="00544FF8">
        <w:rPr>
          <w:szCs w:val="22"/>
        </w:rPr>
        <w:tab/>
      </w:r>
      <w:r w:rsidR="00BC53B9" w:rsidRPr="00544FF8">
        <w:rPr>
          <w:szCs w:val="22"/>
        </w:rPr>
        <w:t>Injecting the medicine</w:t>
      </w:r>
    </w:p>
    <w:p w14:paraId="4DDFFEED" w14:textId="77777777" w:rsidR="00BC53B9" w:rsidRPr="00544FF8" w:rsidRDefault="00F10168" w:rsidP="00F10168">
      <w:pPr>
        <w:rPr>
          <w:szCs w:val="22"/>
        </w:rPr>
      </w:pPr>
      <w:r w:rsidRPr="00544FF8">
        <w:rPr>
          <w:szCs w:val="22"/>
        </w:rPr>
        <w:t>4.</w:t>
      </w:r>
      <w:r w:rsidRPr="00544FF8">
        <w:rPr>
          <w:szCs w:val="22"/>
        </w:rPr>
        <w:tab/>
      </w:r>
      <w:r w:rsidR="00BC53B9" w:rsidRPr="00544FF8">
        <w:rPr>
          <w:szCs w:val="22"/>
        </w:rPr>
        <w:t>After the injection</w:t>
      </w:r>
    </w:p>
    <w:p w14:paraId="25439DF2" w14:textId="77777777" w:rsidR="00BC53B9" w:rsidRPr="00544FF8" w:rsidRDefault="00BC53B9" w:rsidP="0071275B">
      <w:pPr>
        <w:numPr>
          <w:ilvl w:val="12"/>
          <w:numId w:val="0"/>
        </w:numPr>
        <w:rPr>
          <w:szCs w:val="22"/>
        </w:rPr>
      </w:pPr>
    </w:p>
    <w:p w14:paraId="2E0F0A35" w14:textId="77777777" w:rsidR="000B2686" w:rsidRPr="00544FF8" w:rsidRDefault="00240199" w:rsidP="0071275B">
      <w:pPr>
        <w:numPr>
          <w:ilvl w:val="12"/>
          <w:numId w:val="0"/>
        </w:numPr>
        <w:rPr>
          <w:szCs w:val="22"/>
        </w:rPr>
      </w:pPr>
      <w:r w:rsidRPr="00544FF8">
        <w:rPr>
          <w:szCs w:val="22"/>
        </w:rPr>
        <w:t>The diagram below (see figure </w:t>
      </w:r>
      <w:r w:rsidR="00D43447" w:rsidRPr="00544FF8">
        <w:rPr>
          <w:szCs w:val="22"/>
        </w:rPr>
        <w:t>1)</w:t>
      </w:r>
      <w:r w:rsidR="002544C8" w:rsidRPr="00544FF8">
        <w:rPr>
          <w:szCs w:val="22"/>
        </w:rPr>
        <w:t xml:space="preserve"> shows what the </w:t>
      </w:r>
      <w:r w:rsidR="00926116" w:rsidRPr="00D56171">
        <w:rPr>
          <w:szCs w:val="22"/>
        </w:rPr>
        <w:t>“</w:t>
      </w:r>
      <w:r w:rsidR="002544C8" w:rsidRPr="00544FF8">
        <w:rPr>
          <w:szCs w:val="22"/>
        </w:rPr>
        <w:t>SmartJect” pre</w:t>
      </w:r>
      <w:r w:rsidR="002544C8" w:rsidRPr="00544FF8">
        <w:rPr>
          <w:szCs w:val="22"/>
        </w:rPr>
        <w:noBreakHyphen/>
      </w:r>
      <w:r w:rsidR="00D43447" w:rsidRPr="00544FF8">
        <w:rPr>
          <w:szCs w:val="22"/>
        </w:rPr>
        <w:t>filled pen looks like.</w:t>
      </w:r>
    </w:p>
    <w:p w14:paraId="12075D10" w14:textId="77777777" w:rsidR="00D43447" w:rsidRPr="00544FF8" w:rsidRDefault="00D43447" w:rsidP="00F10168">
      <w:pPr>
        <w:jc w:val="center"/>
      </w:pPr>
    </w:p>
    <w:p w14:paraId="3F89DF11" w14:textId="267AD201" w:rsidR="00240199" w:rsidRPr="00544FF8" w:rsidRDefault="0037401E" w:rsidP="00741D7F">
      <w:pPr>
        <w:keepNext/>
        <w:jc w:val="center"/>
      </w:pPr>
      <w:r>
        <w:rPr>
          <w:noProof/>
          <w:lang w:val="en-US"/>
        </w:rPr>
        <w:drawing>
          <wp:inline distT="0" distB="0" distL="0" distR="0" wp14:anchorId="0D9CDC16" wp14:editId="30CF9458">
            <wp:extent cx="5735320" cy="3335655"/>
            <wp:effectExtent l="0" t="0" r="0" b="0"/>
            <wp:docPr id="20" name="Picture 2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5320" cy="3335655"/>
                    </a:xfrm>
                    <a:prstGeom prst="rect">
                      <a:avLst/>
                    </a:prstGeom>
                    <a:noFill/>
                    <a:ln>
                      <a:noFill/>
                    </a:ln>
                  </pic:spPr>
                </pic:pic>
              </a:graphicData>
            </a:graphic>
          </wp:inline>
        </w:drawing>
      </w:r>
    </w:p>
    <w:p w14:paraId="273F681E" w14:textId="77777777" w:rsidR="00240199" w:rsidRPr="00544FF8" w:rsidRDefault="00240199" w:rsidP="00741D7F">
      <w:pPr>
        <w:keepNext/>
        <w:jc w:val="center"/>
      </w:pPr>
    </w:p>
    <w:p w14:paraId="468A11AD" w14:textId="77777777" w:rsidR="00240199" w:rsidRPr="00544FF8" w:rsidRDefault="00240199" w:rsidP="00F10168">
      <w:pPr>
        <w:jc w:val="center"/>
      </w:pPr>
      <w:r w:rsidRPr="00544FF8">
        <w:t>Figure 1</w:t>
      </w:r>
    </w:p>
    <w:p w14:paraId="39D4FE54" w14:textId="77777777" w:rsidR="00240199" w:rsidRPr="00544FF8" w:rsidRDefault="00240199" w:rsidP="00F10168">
      <w:pPr>
        <w:jc w:val="center"/>
      </w:pPr>
    </w:p>
    <w:p w14:paraId="3B2DA63F" w14:textId="77777777" w:rsidR="00D43447" w:rsidRPr="00544FF8" w:rsidRDefault="00F10168" w:rsidP="0096397F">
      <w:pPr>
        <w:keepNext/>
        <w:rPr>
          <w:b/>
          <w:bCs/>
          <w:szCs w:val="22"/>
        </w:rPr>
      </w:pPr>
      <w:r w:rsidRPr="00544FF8">
        <w:rPr>
          <w:b/>
          <w:bCs/>
          <w:szCs w:val="22"/>
        </w:rPr>
        <w:t>1.</w:t>
      </w:r>
      <w:r w:rsidRPr="00544FF8">
        <w:rPr>
          <w:b/>
          <w:bCs/>
          <w:szCs w:val="22"/>
        </w:rPr>
        <w:tab/>
      </w:r>
      <w:r w:rsidR="00D43447" w:rsidRPr="00544FF8">
        <w:rPr>
          <w:b/>
          <w:bCs/>
          <w:szCs w:val="22"/>
        </w:rPr>
        <w:t xml:space="preserve">Preparing for use of the </w:t>
      </w:r>
      <w:r w:rsidR="0096397F" w:rsidRPr="00544FF8">
        <w:rPr>
          <w:b/>
          <w:bCs/>
          <w:szCs w:val="22"/>
        </w:rPr>
        <w:t xml:space="preserve">pre-filled </w:t>
      </w:r>
      <w:r w:rsidR="00D43447" w:rsidRPr="00544FF8">
        <w:rPr>
          <w:b/>
          <w:bCs/>
          <w:szCs w:val="22"/>
        </w:rPr>
        <w:t>pen</w:t>
      </w:r>
    </w:p>
    <w:p w14:paraId="614F8E89" w14:textId="77777777" w:rsidR="00581AA3" w:rsidRPr="00544FF8" w:rsidRDefault="00581AA3" w:rsidP="00741D7F">
      <w:pPr>
        <w:keepNext/>
      </w:pPr>
    </w:p>
    <w:p w14:paraId="441BFAD5" w14:textId="77777777" w:rsidR="00D43447" w:rsidRPr="005C7EFB" w:rsidRDefault="00D43447" w:rsidP="00CC1523">
      <w:pPr>
        <w:numPr>
          <w:ilvl w:val="0"/>
          <w:numId w:val="31"/>
        </w:numPr>
        <w:ind w:left="567" w:hanging="567"/>
        <w:rPr>
          <w:bCs/>
        </w:rPr>
      </w:pPr>
      <w:r w:rsidRPr="005C7EFB">
        <w:t xml:space="preserve">Do not shake the </w:t>
      </w:r>
      <w:r w:rsidR="0096397F" w:rsidRPr="005C7EFB">
        <w:t xml:space="preserve">pre-filled </w:t>
      </w:r>
      <w:r w:rsidRPr="005C7EFB">
        <w:t>pen at any time.</w:t>
      </w:r>
    </w:p>
    <w:p w14:paraId="007287C9" w14:textId="22A1AA4E" w:rsidR="00D43447" w:rsidRPr="00A33843" w:rsidRDefault="00D43447" w:rsidP="00CC1523">
      <w:pPr>
        <w:numPr>
          <w:ilvl w:val="0"/>
          <w:numId w:val="31"/>
        </w:numPr>
        <w:ind w:left="567" w:hanging="567"/>
        <w:rPr>
          <w:bCs/>
        </w:rPr>
      </w:pPr>
      <w:r w:rsidRPr="005C7EFB">
        <w:t xml:space="preserve">Do not remove the cap from the </w:t>
      </w:r>
      <w:r w:rsidR="0096397F" w:rsidRPr="005C7EFB">
        <w:t xml:space="preserve">pre-filled </w:t>
      </w:r>
      <w:r w:rsidRPr="005C7EFB">
        <w:t xml:space="preserve">pen until </w:t>
      </w:r>
      <w:r w:rsidR="00A94354" w:rsidRPr="005C7EFB">
        <w:t>immediately before the injection</w:t>
      </w:r>
      <w:r w:rsidRPr="005C7EFB">
        <w:t>.</w:t>
      </w:r>
    </w:p>
    <w:p w14:paraId="2F0F3C37" w14:textId="66CDA496" w:rsidR="00A33843" w:rsidRPr="00A33843" w:rsidRDefault="00A33843" w:rsidP="00A33843">
      <w:pPr>
        <w:numPr>
          <w:ilvl w:val="0"/>
          <w:numId w:val="31"/>
        </w:numPr>
        <w:ind w:left="567" w:hanging="567"/>
        <w:rPr>
          <w:bCs/>
        </w:rPr>
      </w:pPr>
      <w:r>
        <w:t xml:space="preserve">Do not </w:t>
      </w:r>
      <w:r w:rsidR="00EC1B19">
        <w:t>put</w:t>
      </w:r>
      <w:r>
        <w:t xml:space="preserve"> </w:t>
      </w:r>
      <w:r w:rsidR="007A4CED">
        <w:t xml:space="preserve">the </w:t>
      </w:r>
      <w:r w:rsidR="00180882">
        <w:t xml:space="preserve">cap of the </w:t>
      </w:r>
      <w:r w:rsidR="00BE32A3">
        <w:t>pre-filled pen</w:t>
      </w:r>
      <w:r w:rsidR="007A4CED">
        <w:t xml:space="preserve"> </w:t>
      </w:r>
      <w:r w:rsidR="00EC1B19">
        <w:t>back on</w:t>
      </w:r>
      <w:r>
        <w:t xml:space="preserve"> if removed</w:t>
      </w:r>
      <w:r w:rsidR="007A4CED">
        <w:t xml:space="preserve"> to avoid bending the needle</w:t>
      </w:r>
      <w:r>
        <w:t>.</w:t>
      </w:r>
    </w:p>
    <w:p w14:paraId="44CFEBA8" w14:textId="77777777" w:rsidR="003F07B7" w:rsidRPr="005C7EFB" w:rsidRDefault="003F07B7" w:rsidP="003F07B7"/>
    <w:p w14:paraId="77906A5D" w14:textId="77777777" w:rsidR="003F07B7" w:rsidRPr="00544FF8" w:rsidRDefault="003F07B7" w:rsidP="000F636C">
      <w:pPr>
        <w:keepNext/>
        <w:rPr>
          <w:b/>
        </w:rPr>
      </w:pPr>
      <w:r w:rsidRPr="00544FF8">
        <w:rPr>
          <w:b/>
        </w:rPr>
        <w:t>Check the number of pre-filled pens</w:t>
      </w:r>
    </w:p>
    <w:p w14:paraId="7A4D7163" w14:textId="77777777" w:rsidR="003F07B7" w:rsidRPr="00544FF8" w:rsidRDefault="003F07B7" w:rsidP="003F07B7">
      <w:r w:rsidRPr="00544FF8">
        <w:t>Check the pre-filled pens to make sure</w:t>
      </w:r>
    </w:p>
    <w:p w14:paraId="0803C9B2" w14:textId="77777777" w:rsidR="003F07B7" w:rsidRPr="005C7EFB" w:rsidRDefault="003F07B7" w:rsidP="00CC1523">
      <w:pPr>
        <w:numPr>
          <w:ilvl w:val="0"/>
          <w:numId w:val="31"/>
        </w:numPr>
        <w:ind w:left="567" w:hanging="567"/>
        <w:rPr>
          <w:bCs/>
        </w:rPr>
      </w:pPr>
      <w:r w:rsidRPr="005C7EFB">
        <w:t>the number of pre-filled pens and strength is correct</w:t>
      </w:r>
    </w:p>
    <w:p w14:paraId="145D6657" w14:textId="77777777" w:rsidR="003F07B7" w:rsidRPr="00544FF8" w:rsidRDefault="003F07B7" w:rsidP="00745232">
      <w:pPr>
        <w:numPr>
          <w:ilvl w:val="1"/>
          <w:numId w:val="28"/>
        </w:numPr>
        <w:tabs>
          <w:tab w:val="clear" w:pos="567"/>
          <w:tab w:val="clear" w:pos="1440"/>
          <w:tab w:val="left" w:pos="1134"/>
        </w:tabs>
        <w:ind w:left="1134" w:hanging="567"/>
        <w:rPr>
          <w:szCs w:val="22"/>
        </w:rPr>
      </w:pPr>
      <w:r w:rsidRPr="00544FF8">
        <w:rPr>
          <w:szCs w:val="22"/>
        </w:rPr>
        <w:t>If your dose is 50 mg, you will get one 50 mg pre-filled pen</w:t>
      </w:r>
    </w:p>
    <w:p w14:paraId="5E2BE5AE" w14:textId="77777777" w:rsidR="003F07B7" w:rsidRPr="00544FF8" w:rsidRDefault="003F07B7" w:rsidP="00745232">
      <w:pPr>
        <w:numPr>
          <w:ilvl w:val="1"/>
          <w:numId w:val="28"/>
        </w:numPr>
        <w:tabs>
          <w:tab w:val="clear" w:pos="567"/>
          <w:tab w:val="clear" w:pos="1440"/>
          <w:tab w:val="left" w:pos="1134"/>
        </w:tabs>
        <w:ind w:left="1134" w:hanging="567"/>
        <w:rPr>
          <w:szCs w:val="22"/>
        </w:rPr>
      </w:pPr>
      <w:r w:rsidRPr="00544FF8">
        <w:rPr>
          <w:szCs w:val="22"/>
        </w:rPr>
        <w:t>If your dose is 100 mg, you will get two 50 mg pre-filled pens and you will need to give yourself two injections. Choose two different sites for these injections (e.g. one injection in the right thigh and the other injection in the left thigh), and give the injections one right after the other.</w:t>
      </w:r>
    </w:p>
    <w:p w14:paraId="55172864" w14:textId="77777777" w:rsidR="003F07B7" w:rsidRPr="00544FF8" w:rsidRDefault="003F07B7" w:rsidP="00745232">
      <w:pPr>
        <w:numPr>
          <w:ilvl w:val="1"/>
          <w:numId w:val="28"/>
        </w:numPr>
        <w:tabs>
          <w:tab w:val="clear" w:pos="567"/>
          <w:tab w:val="clear" w:pos="1440"/>
          <w:tab w:val="left" w:pos="1134"/>
        </w:tabs>
        <w:ind w:left="1134" w:hanging="567"/>
        <w:rPr>
          <w:szCs w:val="22"/>
        </w:rPr>
      </w:pPr>
      <w:r w:rsidRPr="00544FF8">
        <w:rPr>
          <w:szCs w:val="22"/>
        </w:rPr>
        <w:t>If your dose is 200 mg, you will get four 50 mg pre-filled pens and you will need to give yourself four injections. Choose different sites for these injections and give the injections one right after the other.</w:t>
      </w:r>
    </w:p>
    <w:p w14:paraId="7475588B" w14:textId="77777777" w:rsidR="00D43447" w:rsidRPr="00544FF8" w:rsidRDefault="00D43447" w:rsidP="00647F91">
      <w:pPr>
        <w:autoSpaceDE w:val="0"/>
        <w:autoSpaceDN w:val="0"/>
        <w:adjustRightInd w:val="0"/>
        <w:rPr>
          <w:szCs w:val="22"/>
        </w:rPr>
      </w:pPr>
    </w:p>
    <w:p w14:paraId="54D2D2FE" w14:textId="77777777" w:rsidR="00C07874" w:rsidRPr="00072DCF" w:rsidRDefault="00C07874" w:rsidP="00C07874">
      <w:pPr>
        <w:keepNext/>
        <w:rPr>
          <w:b/>
          <w:bCs/>
          <w:szCs w:val="22"/>
        </w:rPr>
      </w:pPr>
      <w:r w:rsidRPr="00072DCF">
        <w:rPr>
          <w:b/>
          <w:bCs/>
          <w:szCs w:val="22"/>
        </w:rPr>
        <w:lastRenderedPageBreak/>
        <w:t>Check expiry date</w:t>
      </w:r>
    </w:p>
    <w:p w14:paraId="36F535E9" w14:textId="77777777" w:rsidR="00C07874" w:rsidRDefault="00C07874" w:rsidP="00C07874">
      <w:pPr>
        <w:numPr>
          <w:ilvl w:val="0"/>
          <w:numId w:val="31"/>
        </w:numPr>
        <w:ind w:left="567" w:hanging="567"/>
      </w:pPr>
      <w:r>
        <w:t>Check the expiration date printed or written on the carton.</w:t>
      </w:r>
    </w:p>
    <w:p w14:paraId="78220B1A" w14:textId="77777777" w:rsidR="00C07874" w:rsidRPr="00072DCF" w:rsidRDefault="00C07874" w:rsidP="00C07874">
      <w:pPr>
        <w:numPr>
          <w:ilvl w:val="0"/>
          <w:numId w:val="31"/>
        </w:numPr>
        <w:ind w:left="567" w:hanging="567"/>
      </w:pPr>
      <w:r w:rsidRPr="00072DCF">
        <w:t>Check the expiration date (as indicated as “EXP”) on the pre-filled pen.</w:t>
      </w:r>
    </w:p>
    <w:p w14:paraId="4D10CE05" w14:textId="77777777" w:rsidR="00C07874" w:rsidRPr="00072DCF" w:rsidRDefault="00C07874" w:rsidP="00C07874">
      <w:pPr>
        <w:numPr>
          <w:ilvl w:val="0"/>
          <w:numId w:val="31"/>
        </w:numPr>
        <w:ind w:left="567" w:hanging="567"/>
      </w:pPr>
      <w:r w:rsidRPr="00072DCF">
        <w:t xml:space="preserve">Do not use the pre-filled pen if the expiration date has passed. The </w:t>
      </w:r>
      <w:r>
        <w:t xml:space="preserve">printed </w:t>
      </w:r>
      <w:r w:rsidRPr="00072DCF">
        <w:t>expiration date refers to the last day of the month. Please contact your doctor or pharmacist for assistance.</w:t>
      </w:r>
    </w:p>
    <w:p w14:paraId="18BC6D1C" w14:textId="77777777" w:rsidR="00D43447" w:rsidRPr="00544FF8" w:rsidRDefault="00D43447" w:rsidP="00647F91">
      <w:pPr>
        <w:autoSpaceDE w:val="0"/>
        <w:autoSpaceDN w:val="0"/>
        <w:adjustRightInd w:val="0"/>
        <w:rPr>
          <w:szCs w:val="22"/>
        </w:rPr>
      </w:pPr>
    </w:p>
    <w:p w14:paraId="0FB2961A" w14:textId="77777777" w:rsidR="00D43447" w:rsidRPr="00544FF8" w:rsidRDefault="00D43447" w:rsidP="000F636C">
      <w:pPr>
        <w:keepNext/>
        <w:rPr>
          <w:b/>
          <w:bCs/>
          <w:szCs w:val="22"/>
        </w:rPr>
      </w:pPr>
      <w:r w:rsidRPr="00544FF8">
        <w:rPr>
          <w:b/>
          <w:bCs/>
          <w:szCs w:val="22"/>
        </w:rPr>
        <w:t>Check security seal</w:t>
      </w:r>
    </w:p>
    <w:p w14:paraId="51352F7F" w14:textId="77777777" w:rsidR="008D0996" w:rsidRPr="005C7EFB" w:rsidRDefault="00D43447" w:rsidP="00CC1523">
      <w:pPr>
        <w:numPr>
          <w:ilvl w:val="0"/>
          <w:numId w:val="31"/>
        </w:numPr>
        <w:ind w:left="567" w:hanging="567"/>
        <w:rPr>
          <w:bCs/>
        </w:rPr>
      </w:pPr>
      <w:r w:rsidRPr="005C7EFB">
        <w:t xml:space="preserve">Check the security seal around the cap of the </w:t>
      </w:r>
      <w:r w:rsidR="0096397F" w:rsidRPr="005C7EFB">
        <w:t xml:space="preserve">pre-filled </w:t>
      </w:r>
      <w:r w:rsidRPr="005C7EFB">
        <w:t>pen.</w:t>
      </w:r>
    </w:p>
    <w:p w14:paraId="006C02FE" w14:textId="77777777" w:rsidR="00D43447" w:rsidRPr="005C7EFB" w:rsidRDefault="00D43447" w:rsidP="00CC1523">
      <w:pPr>
        <w:numPr>
          <w:ilvl w:val="0"/>
          <w:numId w:val="31"/>
        </w:numPr>
        <w:ind w:left="567" w:hanging="567"/>
        <w:rPr>
          <w:bCs/>
        </w:rPr>
      </w:pPr>
      <w:r w:rsidRPr="005C7EFB">
        <w:t xml:space="preserve">Do not use the </w:t>
      </w:r>
      <w:r w:rsidR="0096397F" w:rsidRPr="005C7EFB">
        <w:t xml:space="preserve">pre-filled </w:t>
      </w:r>
      <w:r w:rsidRPr="005C7EFB">
        <w:t>pen if the seal is broken. Please contact your doctor or pharmacist.</w:t>
      </w:r>
    </w:p>
    <w:p w14:paraId="4ABB744F" w14:textId="77777777" w:rsidR="00D43447" w:rsidRPr="00544FF8" w:rsidRDefault="00D43447" w:rsidP="00647F91">
      <w:pPr>
        <w:autoSpaceDE w:val="0"/>
        <w:autoSpaceDN w:val="0"/>
        <w:adjustRightInd w:val="0"/>
        <w:rPr>
          <w:szCs w:val="22"/>
        </w:rPr>
      </w:pPr>
    </w:p>
    <w:p w14:paraId="1469D0B9" w14:textId="77777777" w:rsidR="00D43447" w:rsidRPr="00544FF8" w:rsidRDefault="00D43447" w:rsidP="000F636C">
      <w:pPr>
        <w:keepNext/>
        <w:rPr>
          <w:b/>
          <w:bCs/>
          <w:szCs w:val="22"/>
        </w:rPr>
      </w:pPr>
      <w:r w:rsidRPr="00544FF8">
        <w:rPr>
          <w:b/>
          <w:bCs/>
          <w:szCs w:val="22"/>
        </w:rPr>
        <w:t>Wait 3</w:t>
      </w:r>
      <w:r w:rsidR="008D0996" w:rsidRPr="00544FF8">
        <w:rPr>
          <w:b/>
          <w:bCs/>
          <w:szCs w:val="22"/>
        </w:rPr>
        <w:t>0 </w:t>
      </w:r>
      <w:r w:rsidRPr="00544FF8">
        <w:rPr>
          <w:b/>
          <w:bCs/>
          <w:szCs w:val="22"/>
        </w:rPr>
        <w:t>minutes</w:t>
      </w:r>
      <w:r w:rsidR="00BC53B9" w:rsidRPr="00544FF8">
        <w:rPr>
          <w:b/>
          <w:bCs/>
          <w:szCs w:val="22"/>
        </w:rPr>
        <w:t xml:space="preserve"> to </w:t>
      </w:r>
      <w:r w:rsidR="00281F34" w:rsidRPr="00544FF8">
        <w:rPr>
          <w:b/>
          <w:bCs/>
          <w:szCs w:val="22"/>
        </w:rPr>
        <w:t xml:space="preserve">allow </w:t>
      </w:r>
      <w:r w:rsidR="0096397F" w:rsidRPr="00544FF8">
        <w:rPr>
          <w:b/>
        </w:rPr>
        <w:t>pre-filled</w:t>
      </w:r>
      <w:r w:rsidR="0096397F" w:rsidRPr="00544FF8">
        <w:t xml:space="preserve"> </w:t>
      </w:r>
      <w:r w:rsidR="00281F34" w:rsidRPr="00544FF8">
        <w:rPr>
          <w:b/>
          <w:bCs/>
          <w:szCs w:val="22"/>
        </w:rPr>
        <w:t xml:space="preserve">pen to reach room </w:t>
      </w:r>
      <w:r w:rsidR="00BC53B9" w:rsidRPr="00544FF8">
        <w:rPr>
          <w:b/>
          <w:bCs/>
          <w:szCs w:val="22"/>
        </w:rPr>
        <w:t>temperature</w:t>
      </w:r>
    </w:p>
    <w:p w14:paraId="3A78F5DD" w14:textId="77777777" w:rsidR="008D0996" w:rsidRPr="005C7EFB" w:rsidRDefault="00D43447" w:rsidP="00CC1523">
      <w:pPr>
        <w:numPr>
          <w:ilvl w:val="0"/>
          <w:numId w:val="31"/>
        </w:numPr>
        <w:ind w:left="567" w:hanging="567"/>
        <w:rPr>
          <w:bCs/>
        </w:rPr>
      </w:pPr>
      <w:r w:rsidRPr="005C7EFB">
        <w:t xml:space="preserve">To ensure proper injection, allow the </w:t>
      </w:r>
      <w:r w:rsidR="0096397F" w:rsidRPr="005C7EFB">
        <w:t xml:space="preserve">pre-filled </w:t>
      </w:r>
      <w:r w:rsidRPr="005C7EFB">
        <w:t>pen to sit at room temperature outside the box for 3</w:t>
      </w:r>
      <w:r w:rsidR="008D0996" w:rsidRPr="005C7EFB">
        <w:t>0 </w:t>
      </w:r>
      <w:r w:rsidRPr="005C7EFB">
        <w:t>minutes out of the reach of children.</w:t>
      </w:r>
    </w:p>
    <w:p w14:paraId="4D7D0304" w14:textId="77777777" w:rsidR="008D0996" w:rsidRPr="005C7EFB" w:rsidRDefault="00D43447" w:rsidP="00CC1523">
      <w:pPr>
        <w:numPr>
          <w:ilvl w:val="0"/>
          <w:numId w:val="31"/>
        </w:numPr>
        <w:ind w:left="567" w:hanging="567"/>
        <w:rPr>
          <w:bCs/>
        </w:rPr>
      </w:pPr>
      <w:r w:rsidRPr="005C7EFB">
        <w:t xml:space="preserve">Do not warm the </w:t>
      </w:r>
      <w:r w:rsidR="0096397F" w:rsidRPr="005C7EFB">
        <w:t xml:space="preserve">pre-filled </w:t>
      </w:r>
      <w:r w:rsidRPr="005C7EFB">
        <w:t>pen in any other way (for example, do not warm it in a microwave or in hot water).</w:t>
      </w:r>
    </w:p>
    <w:p w14:paraId="4FE9813A" w14:textId="77777777" w:rsidR="00D43447" w:rsidRPr="005C7EFB" w:rsidRDefault="00D43447" w:rsidP="00CC1523">
      <w:pPr>
        <w:numPr>
          <w:ilvl w:val="0"/>
          <w:numId w:val="31"/>
        </w:numPr>
        <w:ind w:left="567" w:hanging="567"/>
        <w:rPr>
          <w:bCs/>
        </w:rPr>
      </w:pPr>
      <w:r w:rsidRPr="005C7EFB">
        <w:t xml:space="preserve">Do not remove the </w:t>
      </w:r>
      <w:r w:rsidR="0096397F" w:rsidRPr="005C7EFB">
        <w:t xml:space="preserve">pre-filled </w:t>
      </w:r>
      <w:r w:rsidRPr="005C7EFB">
        <w:t>pen’s cap while allowing it to reach room temperature.</w:t>
      </w:r>
    </w:p>
    <w:p w14:paraId="4C0F6091" w14:textId="77777777" w:rsidR="00D43447" w:rsidRPr="005C7EFB" w:rsidRDefault="00D43447" w:rsidP="00647F91">
      <w:pPr>
        <w:autoSpaceDE w:val="0"/>
        <w:autoSpaceDN w:val="0"/>
        <w:adjustRightInd w:val="0"/>
        <w:rPr>
          <w:bCs/>
          <w:szCs w:val="22"/>
        </w:rPr>
      </w:pPr>
    </w:p>
    <w:p w14:paraId="04F873FF" w14:textId="77777777" w:rsidR="00D43447" w:rsidRPr="00544FF8" w:rsidRDefault="00D43447" w:rsidP="000F636C">
      <w:pPr>
        <w:keepNext/>
        <w:rPr>
          <w:b/>
          <w:bCs/>
          <w:szCs w:val="22"/>
        </w:rPr>
      </w:pPr>
      <w:r w:rsidRPr="00544FF8">
        <w:rPr>
          <w:b/>
          <w:bCs/>
          <w:szCs w:val="22"/>
        </w:rPr>
        <w:t>Get the rest of your equipment ready</w:t>
      </w:r>
    </w:p>
    <w:p w14:paraId="4A869E88" w14:textId="77777777" w:rsidR="00D43447" w:rsidRPr="005C7EFB" w:rsidRDefault="00D43447" w:rsidP="00CC1523">
      <w:pPr>
        <w:numPr>
          <w:ilvl w:val="0"/>
          <w:numId w:val="31"/>
        </w:numPr>
        <w:ind w:left="567" w:hanging="567"/>
        <w:rPr>
          <w:bCs/>
        </w:rPr>
      </w:pPr>
      <w:r w:rsidRPr="005C7EFB">
        <w:t>While you are waiting you can get the rest of your equipment ready, including an alcohol swab, a cotton ball or gauze and a sharps container.</w:t>
      </w:r>
    </w:p>
    <w:p w14:paraId="297C9748" w14:textId="77777777" w:rsidR="00D43447" w:rsidRPr="00544FF8" w:rsidRDefault="00D43447" w:rsidP="00647F91">
      <w:pPr>
        <w:autoSpaceDE w:val="0"/>
        <w:autoSpaceDN w:val="0"/>
        <w:adjustRightInd w:val="0"/>
        <w:rPr>
          <w:szCs w:val="22"/>
        </w:rPr>
      </w:pPr>
    </w:p>
    <w:p w14:paraId="2BC470C3" w14:textId="77777777" w:rsidR="00D43447" w:rsidRPr="00544FF8" w:rsidRDefault="00D43447" w:rsidP="000F636C">
      <w:pPr>
        <w:keepNext/>
        <w:rPr>
          <w:b/>
          <w:bCs/>
          <w:szCs w:val="22"/>
        </w:rPr>
      </w:pPr>
      <w:r w:rsidRPr="00544FF8">
        <w:rPr>
          <w:b/>
          <w:bCs/>
          <w:szCs w:val="22"/>
        </w:rPr>
        <w:t xml:space="preserve">Check the liquid in the </w:t>
      </w:r>
      <w:r w:rsidR="0096397F" w:rsidRPr="00544FF8">
        <w:rPr>
          <w:b/>
        </w:rPr>
        <w:t xml:space="preserve">pre-filled </w:t>
      </w:r>
      <w:r w:rsidRPr="00544FF8">
        <w:rPr>
          <w:b/>
          <w:bCs/>
          <w:szCs w:val="22"/>
        </w:rPr>
        <w:t>pen</w:t>
      </w:r>
    </w:p>
    <w:p w14:paraId="2A26A6E2" w14:textId="77777777" w:rsidR="00D43447" w:rsidRPr="005C7EFB" w:rsidRDefault="00D43447" w:rsidP="00CC1523">
      <w:pPr>
        <w:numPr>
          <w:ilvl w:val="0"/>
          <w:numId w:val="31"/>
        </w:numPr>
        <w:ind w:left="567" w:hanging="567"/>
        <w:rPr>
          <w:bCs/>
        </w:rPr>
      </w:pPr>
      <w:r w:rsidRPr="005C7EFB">
        <w:t xml:space="preserve">Look through the viewing window to make sure that the liquid in the </w:t>
      </w:r>
      <w:r w:rsidR="0096397F" w:rsidRPr="005C7EFB">
        <w:t xml:space="preserve">pre-filled </w:t>
      </w:r>
      <w:r w:rsidRPr="005C7EFB">
        <w:t>pen is clear to slig</w:t>
      </w:r>
      <w:r w:rsidR="002544C8" w:rsidRPr="005C7EFB">
        <w:t>htly opalescent (having a pearl</w:t>
      </w:r>
      <w:r w:rsidR="002544C8" w:rsidRPr="005C7EFB">
        <w:noBreakHyphen/>
      </w:r>
      <w:r w:rsidRPr="005C7EFB">
        <w:t xml:space="preserve">like shine) and colourless to light yellow. The solution </w:t>
      </w:r>
      <w:r w:rsidR="00066057" w:rsidRPr="005C7EFB">
        <w:t>can</w:t>
      </w:r>
      <w:r w:rsidRPr="005C7EFB">
        <w:t xml:space="preserve"> </w:t>
      </w:r>
      <w:r w:rsidR="00066057" w:rsidRPr="005C7EFB">
        <w:t xml:space="preserve">be used if it </w:t>
      </w:r>
      <w:r w:rsidRPr="005C7EFB">
        <w:t>contain</w:t>
      </w:r>
      <w:r w:rsidR="009A0AFA" w:rsidRPr="005C7EFB">
        <w:t>s</w:t>
      </w:r>
      <w:r w:rsidRPr="005C7EFB">
        <w:t xml:space="preserve"> a few small translucent or white particles of protein.</w:t>
      </w:r>
    </w:p>
    <w:p w14:paraId="27DCEEDD" w14:textId="77777777" w:rsidR="008D0996" w:rsidRPr="005C7EFB" w:rsidRDefault="00D43447" w:rsidP="00CC1523">
      <w:pPr>
        <w:numPr>
          <w:ilvl w:val="0"/>
          <w:numId w:val="31"/>
        </w:numPr>
        <w:ind w:left="567" w:hanging="567"/>
        <w:rPr>
          <w:bCs/>
        </w:rPr>
      </w:pPr>
      <w:r w:rsidRPr="005C7EFB">
        <w:t>You will also notice an air bubble, which is normal.</w:t>
      </w:r>
    </w:p>
    <w:p w14:paraId="61C4680E" w14:textId="77777777" w:rsidR="008D0996" w:rsidRPr="005C7EFB" w:rsidRDefault="00D43447" w:rsidP="00CC1523">
      <w:pPr>
        <w:numPr>
          <w:ilvl w:val="0"/>
          <w:numId w:val="31"/>
        </w:numPr>
        <w:ind w:left="567" w:hanging="567"/>
        <w:rPr>
          <w:bCs/>
        </w:rPr>
      </w:pPr>
      <w:r w:rsidRPr="005C7EFB">
        <w:t xml:space="preserve">Do not use the </w:t>
      </w:r>
      <w:r w:rsidR="0096397F" w:rsidRPr="005C7EFB">
        <w:t xml:space="preserve">pre-filled </w:t>
      </w:r>
      <w:r w:rsidRPr="005C7EFB">
        <w:t xml:space="preserve">pen if the liquid is the wrong colour, cloudy, or contains </w:t>
      </w:r>
      <w:r w:rsidR="00281F34" w:rsidRPr="005C7EFB">
        <w:t>large</w:t>
      </w:r>
      <w:r w:rsidR="00066057" w:rsidRPr="005C7EFB">
        <w:t>r</w:t>
      </w:r>
      <w:r w:rsidR="00281F34" w:rsidRPr="005C7EFB">
        <w:t xml:space="preserve"> </w:t>
      </w:r>
      <w:r w:rsidRPr="005C7EFB">
        <w:t>particles. If this happens, talk to your doctor or pharmacist.</w:t>
      </w:r>
    </w:p>
    <w:p w14:paraId="46D8BDC6" w14:textId="77777777" w:rsidR="00D43447" w:rsidRPr="00544FF8" w:rsidRDefault="00D43447" w:rsidP="00647F91">
      <w:pPr>
        <w:autoSpaceDE w:val="0"/>
        <w:autoSpaceDN w:val="0"/>
        <w:adjustRightInd w:val="0"/>
        <w:rPr>
          <w:szCs w:val="22"/>
        </w:rPr>
      </w:pPr>
    </w:p>
    <w:p w14:paraId="03F522DC" w14:textId="04DD7691" w:rsidR="00D43447" w:rsidRPr="00544FF8" w:rsidRDefault="00F10168" w:rsidP="000F636C">
      <w:pPr>
        <w:keepNext/>
        <w:rPr>
          <w:b/>
          <w:bCs/>
          <w:szCs w:val="22"/>
        </w:rPr>
      </w:pPr>
      <w:r w:rsidRPr="00544FF8">
        <w:rPr>
          <w:b/>
          <w:bCs/>
          <w:szCs w:val="22"/>
        </w:rPr>
        <w:t>2.</w:t>
      </w:r>
      <w:r w:rsidRPr="00544FF8">
        <w:rPr>
          <w:b/>
          <w:bCs/>
          <w:szCs w:val="22"/>
        </w:rPr>
        <w:tab/>
      </w:r>
      <w:r w:rsidR="00D43447" w:rsidRPr="00544FF8">
        <w:rPr>
          <w:b/>
          <w:bCs/>
          <w:szCs w:val="22"/>
        </w:rPr>
        <w:t>Choosing and preparing the injection site</w:t>
      </w:r>
      <w:r w:rsidR="0018275F">
        <w:rPr>
          <w:b/>
          <w:bCs/>
          <w:szCs w:val="22"/>
        </w:rPr>
        <w:t xml:space="preserve"> (see figure </w:t>
      </w:r>
      <w:r w:rsidR="00027AF5" w:rsidRPr="00544FF8">
        <w:rPr>
          <w:b/>
          <w:bCs/>
          <w:szCs w:val="22"/>
        </w:rPr>
        <w:t>2)</w:t>
      </w:r>
    </w:p>
    <w:p w14:paraId="6E4701CC" w14:textId="77777777" w:rsidR="00D43447" w:rsidRPr="005C7EFB" w:rsidRDefault="00D43447" w:rsidP="000F636C">
      <w:pPr>
        <w:keepNext/>
        <w:rPr>
          <w:bCs/>
          <w:szCs w:val="22"/>
        </w:rPr>
      </w:pPr>
    </w:p>
    <w:p w14:paraId="351CF1EF" w14:textId="569AE355" w:rsidR="008D0996" w:rsidRPr="005C7EFB" w:rsidRDefault="00D43447" w:rsidP="00CC1523">
      <w:pPr>
        <w:numPr>
          <w:ilvl w:val="0"/>
          <w:numId w:val="31"/>
        </w:numPr>
        <w:ind w:left="567" w:hanging="567"/>
        <w:rPr>
          <w:bCs/>
        </w:rPr>
      </w:pPr>
      <w:r w:rsidRPr="005C7EFB">
        <w:t xml:space="preserve">You </w:t>
      </w:r>
      <w:r w:rsidR="00887E22">
        <w:t>can</w:t>
      </w:r>
      <w:r w:rsidRPr="005C7EFB">
        <w:t xml:space="preserve"> inject the medicine into the front of the middle thighs.</w:t>
      </w:r>
    </w:p>
    <w:p w14:paraId="327A3D5C" w14:textId="0F10112B" w:rsidR="00A662BA" w:rsidRPr="005C7EFB" w:rsidRDefault="00D43447" w:rsidP="00CC1523">
      <w:pPr>
        <w:numPr>
          <w:ilvl w:val="0"/>
          <w:numId w:val="31"/>
        </w:numPr>
        <w:ind w:left="567" w:hanging="567"/>
        <w:rPr>
          <w:bCs/>
        </w:rPr>
      </w:pPr>
      <w:r w:rsidRPr="005C7EFB">
        <w:t xml:space="preserve">You can use the stomach (abdomen) below the belly button, except for </w:t>
      </w:r>
      <w:r w:rsidR="00027AF5" w:rsidRPr="005C7EFB">
        <w:t xml:space="preserve">approximately </w:t>
      </w:r>
      <w:r w:rsidRPr="005C7EFB">
        <w:t xml:space="preserve">the </w:t>
      </w:r>
      <w:r w:rsidR="008D0996" w:rsidRPr="005C7EFB">
        <w:t>5 </w:t>
      </w:r>
      <w:r w:rsidRPr="005C7EFB">
        <w:t>cm area directly underneath the belly button.</w:t>
      </w:r>
    </w:p>
    <w:p w14:paraId="1690BC9B" w14:textId="39097D35" w:rsidR="00D43447" w:rsidRPr="005C7EFB" w:rsidRDefault="00A662BA" w:rsidP="00CC1523">
      <w:pPr>
        <w:numPr>
          <w:ilvl w:val="0"/>
          <w:numId w:val="31"/>
        </w:numPr>
        <w:ind w:left="567" w:hanging="567"/>
        <w:rPr>
          <w:bCs/>
        </w:rPr>
      </w:pPr>
      <w:r w:rsidRPr="005C7EFB">
        <w:rPr>
          <w:szCs w:val="22"/>
        </w:rPr>
        <w:t>Do not inject into areas where the skin is tender, bruised, red, scaly, hard or has scars or stretch marks.</w:t>
      </w:r>
    </w:p>
    <w:p w14:paraId="49A0330A" w14:textId="766F5790" w:rsidR="003F07B7" w:rsidRPr="00075DA8" w:rsidRDefault="003F07B7" w:rsidP="00CC1523">
      <w:pPr>
        <w:numPr>
          <w:ilvl w:val="0"/>
          <w:numId w:val="31"/>
        </w:numPr>
        <w:ind w:left="567" w:hanging="567"/>
        <w:rPr>
          <w:bCs/>
          <w:szCs w:val="22"/>
        </w:rPr>
      </w:pPr>
      <w:r w:rsidRPr="005C7EFB">
        <w:rPr>
          <w:szCs w:val="22"/>
        </w:rPr>
        <w:t xml:space="preserve">If multiple injections are required for a single administration, the injections should be administered at different </w:t>
      </w:r>
      <w:r w:rsidR="00943370">
        <w:rPr>
          <w:szCs w:val="22"/>
        </w:rPr>
        <w:t xml:space="preserve">injection </w:t>
      </w:r>
      <w:r w:rsidRPr="005C7EFB">
        <w:rPr>
          <w:szCs w:val="22"/>
        </w:rPr>
        <w:t>sites.</w:t>
      </w:r>
    </w:p>
    <w:p w14:paraId="52B6D73F" w14:textId="77777777" w:rsidR="00075DA8" w:rsidRPr="005C7EFB" w:rsidRDefault="00075DA8" w:rsidP="009C6C0A">
      <w:pPr>
        <w:jc w:val="right"/>
        <w:rPr>
          <w:bCs/>
          <w:szCs w:val="22"/>
        </w:rPr>
      </w:pPr>
    </w:p>
    <w:p w14:paraId="21D2F155" w14:textId="49340A82" w:rsidR="00D43447" w:rsidRDefault="00A33267" w:rsidP="009C6C0A">
      <w:pPr>
        <w:keepNext/>
        <w:tabs>
          <w:tab w:val="center" w:pos="4535"/>
          <w:tab w:val="left" w:pos="6810"/>
        </w:tabs>
        <w:jc w:val="center"/>
      </w:pPr>
      <w:r>
        <w:rPr>
          <w:noProof/>
        </w:rPr>
        <w:drawing>
          <wp:inline distT="0" distB="0" distL="0" distR="0" wp14:anchorId="2C782CFF" wp14:editId="6C84011B">
            <wp:extent cx="2052140" cy="2149475"/>
            <wp:effectExtent l="0" t="0" r="5715"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57010" cy="2154576"/>
                    </a:xfrm>
                    <a:prstGeom prst="rect">
                      <a:avLst/>
                    </a:prstGeom>
                    <a:noFill/>
                    <a:ln>
                      <a:noFill/>
                    </a:ln>
                  </pic:spPr>
                </pic:pic>
              </a:graphicData>
            </a:graphic>
          </wp:inline>
        </w:drawing>
      </w:r>
    </w:p>
    <w:p w14:paraId="162084A5" w14:textId="77777777" w:rsidR="00B6085E" w:rsidRPr="00544FF8" w:rsidDel="00BE32A3" w:rsidRDefault="00B6085E" w:rsidP="009C6C0A">
      <w:pPr>
        <w:keepNext/>
        <w:autoSpaceDE w:val="0"/>
        <w:autoSpaceDN w:val="0"/>
        <w:adjustRightInd w:val="0"/>
        <w:jc w:val="center"/>
        <w:rPr>
          <w:szCs w:val="22"/>
        </w:rPr>
      </w:pPr>
      <w:r w:rsidRPr="00544FF8" w:rsidDel="00BE32A3">
        <w:rPr>
          <w:szCs w:val="22"/>
        </w:rPr>
        <w:t>Figure 2</w:t>
      </w:r>
    </w:p>
    <w:p w14:paraId="0AC88596" w14:textId="77777777" w:rsidR="00BE32A3" w:rsidRDefault="00BE32A3" w:rsidP="009C6C0A">
      <w:pPr>
        <w:keepNext/>
        <w:jc w:val="center"/>
      </w:pPr>
    </w:p>
    <w:p w14:paraId="6A5ACDB5" w14:textId="5695C58B" w:rsidR="00EC1B19" w:rsidRPr="007A4CED" w:rsidRDefault="00EC1B19" w:rsidP="009C6C0A">
      <w:pPr>
        <w:rPr>
          <w:bCs/>
        </w:rPr>
      </w:pPr>
      <w:r>
        <w:rPr>
          <w:noProof/>
        </w:rPr>
        <w:drawing>
          <wp:inline distT="0" distB="0" distL="0" distR="0" wp14:anchorId="38927E95" wp14:editId="670EEE32">
            <wp:extent cx="235917" cy="209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sidR="001E444B">
        <w:rPr>
          <w:szCs w:val="22"/>
        </w:rPr>
        <w:t xml:space="preserve"> </w:t>
      </w:r>
      <w:r w:rsidR="00BA0CE0" w:rsidRPr="009C6C0A">
        <w:rPr>
          <w:b/>
          <w:bCs/>
          <w:szCs w:val="22"/>
        </w:rPr>
        <w:t>DO NOT</w:t>
      </w:r>
      <w:r w:rsidRPr="00A263CE">
        <w:rPr>
          <w:szCs w:val="22"/>
        </w:rPr>
        <w:t xml:space="preserve"> inject </w:t>
      </w:r>
      <w:r>
        <w:rPr>
          <w:szCs w:val="22"/>
        </w:rPr>
        <w:t xml:space="preserve">into the arm to avoid failure of the </w:t>
      </w:r>
      <w:r w:rsidR="00E05711">
        <w:rPr>
          <w:szCs w:val="22"/>
        </w:rPr>
        <w:t>pre-filled pen</w:t>
      </w:r>
      <w:r>
        <w:rPr>
          <w:szCs w:val="22"/>
        </w:rPr>
        <w:t xml:space="preserve"> and/or unintentional injury.</w:t>
      </w:r>
    </w:p>
    <w:p w14:paraId="28C61241" w14:textId="77777777" w:rsidR="00DA75D6" w:rsidRPr="00544FF8" w:rsidRDefault="00DA75D6" w:rsidP="0071275B">
      <w:pPr>
        <w:autoSpaceDE w:val="0"/>
        <w:autoSpaceDN w:val="0"/>
        <w:adjustRightInd w:val="0"/>
        <w:rPr>
          <w:szCs w:val="22"/>
        </w:rPr>
      </w:pPr>
    </w:p>
    <w:p w14:paraId="51B716F6" w14:textId="7B6E3269" w:rsidR="00D43447" w:rsidRPr="00544FF8" w:rsidRDefault="004A093A" w:rsidP="000F636C">
      <w:pPr>
        <w:keepNext/>
        <w:rPr>
          <w:b/>
          <w:bCs/>
          <w:szCs w:val="22"/>
        </w:rPr>
      </w:pPr>
      <w:r>
        <w:rPr>
          <w:b/>
          <w:bCs/>
          <w:szCs w:val="22"/>
        </w:rPr>
        <w:t>Wash hand</w:t>
      </w:r>
      <w:r w:rsidR="00815625">
        <w:rPr>
          <w:b/>
          <w:bCs/>
          <w:szCs w:val="22"/>
        </w:rPr>
        <w:t>s</w:t>
      </w:r>
      <w:r>
        <w:rPr>
          <w:b/>
          <w:bCs/>
          <w:szCs w:val="22"/>
        </w:rPr>
        <w:t xml:space="preserve"> and clean the</w:t>
      </w:r>
      <w:r w:rsidRPr="00544FF8">
        <w:rPr>
          <w:b/>
          <w:bCs/>
          <w:szCs w:val="22"/>
        </w:rPr>
        <w:t xml:space="preserve"> </w:t>
      </w:r>
      <w:r w:rsidR="00D43447" w:rsidRPr="00544FF8">
        <w:rPr>
          <w:b/>
          <w:bCs/>
          <w:szCs w:val="22"/>
        </w:rPr>
        <w:t>injection site</w:t>
      </w:r>
    </w:p>
    <w:p w14:paraId="77F8C2EA" w14:textId="77777777" w:rsidR="008D0996" w:rsidRPr="005C7EFB" w:rsidRDefault="00D43447" w:rsidP="00CC1523">
      <w:pPr>
        <w:numPr>
          <w:ilvl w:val="0"/>
          <w:numId w:val="31"/>
        </w:numPr>
        <w:ind w:left="567" w:hanging="567"/>
        <w:rPr>
          <w:bCs/>
        </w:rPr>
      </w:pPr>
      <w:r w:rsidRPr="005C7EFB">
        <w:t>Wash your hands thoroughly with soap and warm water.</w:t>
      </w:r>
    </w:p>
    <w:p w14:paraId="1D5A8C43" w14:textId="77777777" w:rsidR="008D0996" w:rsidRPr="005C7EFB" w:rsidRDefault="00D43447" w:rsidP="00CC1523">
      <w:pPr>
        <w:numPr>
          <w:ilvl w:val="0"/>
          <w:numId w:val="31"/>
        </w:numPr>
        <w:ind w:left="567" w:hanging="567"/>
        <w:rPr>
          <w:bCs/>
        </w:rPr>
      </w:pPr>
      <w:r w:rsidRPr="005C7EFB">
        <w:t>Wipe the injection site with an alcohol swab.</w:t>
      </w:r>
    </w:p>
    <w:p w14:paraId="35C3A68E" w14:textId="77777777" w:rsidR="00D43447" w:rsidRPr="005C7EFB" w:rsidRDefault="00D43447" w:rsidP="00CC1523">
      <w:pPr>
        <w:numPr>
          <w:ilvl w:val="0"/>
          <w:numId w:val="31"/>
        </w:numPr>
        <w:ind w:left="567" w:hanging="567"/>
        <w:rPr>
          <w:bCs/>
        </w:rPr>
      </w:pPr>
      <w:r w:rsidRPr="005C7EFB">
        <w:t>Allow the skin to dry before injecting. Do not fan or blow on the clean area.</w:t>
      </w:r>
    </w:p>
    <w:p w14:paraId="2DD9629D" w14:textId="77777777" w:rsidR="008D0996" w:rsidRPr="005C7EFB" w:rsidRDefault="00D43447" w:rsidP="00CC1523">
      <w:pPr>
        <w:numPr>
          <w:ilvl w:val="0"/>
          <w:numId w:val="31"/>
        </w:numPr>
        <w:ind w:left="567" w:hanging="567"/>
        <w:rPr>
          <w:bCs/>
        </w:rPr>
      </w:pPr>
      <w:r w:rsidRPr="005C7EFB">
        <w:t>Do not touch this area again before giving the injection.</w:t>
      </w:r>
    </w:p>
    <w:p w14:paraId="07A8F063" w14:textId="77777777" w:rsidR="00D43447" w:rsidRPr="00544FF8" w:rsidRDefault="00D43447" w:rsidP="00647F91">
      <w:pPr>
        <w:autoSpaceDE w:val="0"/>
        <w:autoSpaceDN w:val="0"/>
        <w:adjustRightInd w:val="0"/>
        <w:rPr>
          <w:szCs w:val="22"/>
        </w:rPr>
      </w:pPr>
    </w:p>
    <w:p w14:paraId="771AC726" w14:textId="77777777" w:rsidR="00D43447" w:rsidRPr="00544FF8" w:rsidRDefault="00F10168" w:rsidP="000F636C">
      <w:pPr>
        <w:keepNext/>
        <w:autoSpaceDE w:val="0"/>
        <w:autoSpaceDN w:val="0"/>
        <w:adjustRightInd w:val="0"/>
        <w:rPr>
          <w:b/>
          <w:bCs/>
          <w:szCs w:val="22"/>
        </w:rPr>
      </w:pPr>
      <w:r w:rsidRPr="00544FF8">
        <w:rPr>
          <w:b/>
          <w:bCs/>
          <w:szCs w:val="22"/>
        </w:rPr>
        <w:t>3.</w:t>
      </w:r>
      <w:r w:rsidRPr="00544FF8">
        <w:rPr>
          <w:b/>
          <w:bCs/>
          <w:szCs w:val="22"/>
        </w:rPr>
        <w:tab/>
      </w:r>
      <w:r w:rsidR="00D43447" w:rsidRPr="00544FF8">
        <w:rPr>
          <w:b/>
          <w:bCs/>
          <w:szCs w:val="22"/>
        </w:rPr>
        <w:t>Injecting the medicine</w:t>
      </w:r>
    </w:p>
    <w:p w14:paraId="5956FE0E" w14:textId="77777777" w:rsidR="004845B8" w:rsidRPr="005C7EFB" w:rsidRDefault="004845B8" w:rsidP="00741D7F">
      <w:pPr>
        <w:keepNext/>
        <w:autoSpaceDE w:val="0"/>
        <w:autoSpaceDN w:val="0"/>
        <w:adjustRightInd w:val="0"/>
        <w:rPr>
          <w:bCs/>
          <w:szCs w:val="22"/>
        </w:rPr>
      </w:pPr>
    </w:p>
    <w:p w14:paraId="795D45A9" w14:textId="77777777" w:rsidR="00E201F5" w:rsidRPr="005C7EFB" w:rsidRDefault="00D43447" w:rsidP="00CC1523">
      <w:pPr>
        <w:numPr>
          <w:ilvl w:val="0"/>
          <w:numId w:val="31"/>
        </w:numPr>
        <w:ind w:left="567" w:hanging="567"/>
        <w:rPr>
          <w:bCs/>
        </w:rPr>
      </w:pPr>
      <w:r w:rsidRPr="005C7EFB">
        <w:t>The cap should not be removed until you are ready to inject the medic</w:t>
      </w:r>
      <w:r w:rsidR="0096397F" w:rsidRPr="005C7EFB">
        <w:t>ine</w:t>
      </w:r>
      <w:r w:rsidRPr="005C7EFB">
        <w:t>.</w:t>
      </w:r>
    </w:p>
    <w:p w14:paraId="0A4657CA" w14:textId="77777777" w:rsidR="008D0996" w:rsidRPr="005C7EFB" w:rsidRDefault="00D43447" w:rsidP="00CC1523">
      <w:pPr>
        <w:numPr>
          <w:ilvl w:val="0"/>
          <w:numId w:val="31"/>
        </w:numPr>
        <w:ind w:left="567" w:hanging="567"/>
        <w:rPr>
          <w:bCs/>
        </w:rPr>
      </w:pPr>
      <w:r w:rsidRPr="005C7EFB">
        <w:t>The medic</w:t>
      </w:r>
      <w:r w:rsidR="0096397F" w:rsidRPr="005C7EFB">
        <w:t>ine</w:t>
      </w:r>
      <w:r w:rsidRPr="005C7EFB">
        <w:t xml:space="preserve"> should be injected within </w:t>
      </w:r>
      <w:r w:rsidR="008D0996" w:rsidRPr="005C7EFB">
        <w:t>5 </w:t>
      </w:r>
      <w:r w:rsidRPr="005C7EFB">
        <w:t>minutes after the cap has been removed.</w:t>
      </w:r>
    </w:p>
    <w:p w14:paraId="47A2895E" w14:textId="77777777" w:rsidR="00D43447" w:rsidRPr="00544FF8" w:rsidRDefault="00D43447" w:rsidP="00647F91">
      <w:pPr>
        <w:autoSpaceDE w:val="0"/>
        <w:autoSpaceDN w:val="0"/>
        <w:adjustRightInd w:val="0"/>
        <w:rPr>
          <w:szCs w:val="22"/>
        </w:rPr>
      </w:pPr>
    </w:p>
    <w:p w14:paraId="417CC2B3" w14:textId="4D90D1E4" w:rsidR="00D43447" w:rsidRPr="00544FF8" w:rsidRDefault="00D43447" w:rsidP="000F636C">
      <w:pPr>
        <w:keepNext/>
        <w:autoSpaceDE w:val="0"/>
        <w:autoSpaceDN w:val="0"/>
        <w:adjustRightInd w:val="0"/>
        <w:rPr>
          <w:b/>
          <w:bCs/>
          <w:szCs w:val="22"/>
        </w:rPr>
      </w:pPr>
      <w:r w:rsidRPr="00544FF8">
        <w:rPr>
          <w:b/>
          <w:bCs/>
          <w:szCs w:val="22"/>
        </w:rPr>
        <w:t>Remove the cap (figure</w:t>
      </w:r>
      <w:r w:rsidR="0064148B" w:rsidRPr="00544FF8">
        <w:rPr>
          <w:b/>
          <w:bCs/>
          <w:szCs w:val="22"/>
        </w:rPr>
        <w:t> </w:t>
      </w:r>
      <w:r w:rsidR="00B6085E">
        <w:rPr>
          <w:b/>
          <w:bCs/>
          <w:szCs w:val="22"/>
        </w:rPr>
        <w:t>3</w:t>
      </w:r>
      <w:r w:rsidRPr="00544FF8">
        <w:rPr>
          <w:b/>
          <w:bCs/>
          <w:szCs w:val="22"/>
        </w:rPr>
        <w:t>)</w:t>
      </w:r>
    </w:p>
    <w:p w14:paraId="6A4627EA" w14:textId="77777777" w:rsidR="008D0996" w:rsidRPr="005C7EFB" w:rsidRDefault="00D43447" w:rsidP="00CC1523">
      <w:pPr>
        <w:numPr>
          <w:ilvl w:val="0"/>
          <w:numId w:val="31"/>
        </w:numPr>
        <w:ind w:left="567" w:hanging="567"/>
        <w:rPr>
          <w:bCs/>
        </w:rPr>
      </w:pPr>
      <w:r w:rsidRPr="005C7EFB">
        <w:t>When you are ready to inject, twist the cap slightly to break the security seal.</w:t>
      </w:r>
    </w:p>
    <w:p w14:paraId="20762283" w14:textId="77777777" w:rsidR="008D0996" w:rsidRPr="005C7EFB" w:rsidRDefault="00D43447" w:rsidP="00CC1523">
      <w:pPr>
        <w:numPr>
          <w:ilvl w:val="0"/>
          <w:numId w:val="31"/>
        </w:numPr>
        <w:ind w:left="567" w:hanging="567"/>
        <w:rPr>
          <w:bCs/>
        </w:rPr>
      </w:pPr>
      <w:r w:rsidRPr="005C7EFB">
        <w:t>Pull the cap off and throw it away</w:t>
      </w:r>
      <w:r w:rsidR="00A662BA" w:rsidRPr="005C7EFB">
        <w:t xml:space="preserve"> after your injection</w:t>
      </w:r>
      <w:r w:rsidRPr="005C7EFB">
        <w:t>.</w:t>
      </w:r>
    </w:p>
    <w:p w14:paraId="570FD0C6" w14:textId="77777777" w:rsidR="00E201F5" w:rsidRPr="005C7EFB" w:rsidRDefault="00D43447" w:rsidP="00CC1523">
      <w:pPr>
        <w:numPr>
          <w:ilvl w:val="0"/>
          <w:numId w:val="31"/>
        </w:numPr>
        <w:ind w:left="567" w:hanging="567"/>
        <w:rPr>
          <w:bCs/>
        </w:rPr>
      </w:pPr>
      <w:r w:rsidRPr="005C7EFB">
        <w:t xml:space="preserve">Do not put the cap back on because it may damage the needle inside the </w:t>
      </w:r>
      <w:r w:rsidR="0096397F" w:rsidRPr="005C7EFB">
        <w:t xml:space="preserve">pre-filled </w:t>
      </w:r>
      <w:r w:rsidRPr="005C7EFB">
        <w:t>pen.</w:t>
      </w:r>
    </w:p>
    <w:p w14:paraId="14C92342" w14:textId="77777777" w:rsidR="00D43447" w:rsidRPr="005C7EFB" w:rsidRDefault="00D43447" w:rsidP="00CC1523">
      <w:pPr>
        <w:numPr>
          <w:ilvl w:val="0"/>
          <w:numId w:val="31"/>
        </w:numPr>
        <w:ind w:left="567" w:hanging="567"/>
        <w:rPr>
          <w:bCs/>
        </w:rPr>
      </w:pPr>
      <w:r w:rsidRPr="005C7EFB">
        <w:t xml:space="preserve">Do not use the </w:t>
      </w:r>
      <w:r w:rsidR="0096397F" w:rsidRPr="005C7EFB">
        <w:t xml:space="preserve">pre-filled </w:t>
      </w:r>
      <w:r w:rsidRPr="005C7EFB">
        <w:t xml:space="preserve">pen if it is dropped without the cap in place. If this </w:t>
      </w:r>
      <w:proofErr w:type="gramStart"/>
      <w:r w:rsidRPr="005C7EFB">
        <w:t>happens</w:t>
      </w:r>
      <w:proofErr w:type="gramEnd"/>
      <w:r w:rsidRPr="005C7EFB">
        <w:t xml:space="preserve"> please contact your doctor or pharmacist.</w:t>
      </w:r>
    </w:p>
    <w:p w14:paraId="035A60F7" w14:textId="77777777" w:rsidR="00D43447" w:rsidRPr="00544FF8" w:rsidRDefault="00D43447" w:rsidP="00647F91">
      <w:pPr>
        <w:autoSpaceDE w:val="0"/>
        <w:autoSpaceDN w:val="0"/>
        <w:adjustRightInd w:val="0"/>
        <w:rPr>
          <w:szCs w:val="22"/>
        </w:rPr>
      </w:pPr>
    </w:p>
    <w:p w14:paraId="3D4689DF" w14:textId="5DFFA265" w:rsidR="00240199" w:rsidRPr="005C7EFB" w:rsidRDefault="0037401E" w:rsidP="00741D7F">
      <w:pPr>
        <w:keepNext/>
        <w:autoSpaceDE w:val="0"/>
        <w:autoSpaceDN w:val="0"/>
        <w:adjustRightInd w:val="0"/>
        <w:jc w:val="center"/>
        <w:rPr>
          <w:bCs/>
          <w:szCs w:val="22"/>
        </w:rPr>
      </w:pPr>
      <w:r>
        <w:rPr>
          <w:noProof/>
          <w:lang w:val="en-US"/>
        </w:rPr>
        <w:drawing>
          <wp:inline distT="0" distB="0" distL="0" distR="0" wp14:anchorId="07007B96" wp14:editId="4861762E">
            <wp:extent cx="4045585" cy="3277235"/>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5585" cy="3277235"/>
                    </a:xfrm>
                    <a:prstGeom prst="rect">
                      <a:avLst/>
                    </a:prstGeom>
                    <a:noFill/>
                    <a:ln>
                      <a:noFill/>
                    </a:ln>
                  </pic:spPr>
                </pic:pic>
              </a:graphicData>
            </a:graphic>
          </wp:inline>
        </w:drawing>
      </w:r>
    </w:p>
    <w:p w14:paraId="5623F4F2" w14:textId="47D0F976" w:rsidR="00563821" w:rsidRPr="00544FF8" w:rsidRDefault="00563821" w:rsidP="00F96044">
      <w:pPr>
        <w:jc w:val="center"/>
      </w:pPr>
      <w:r w:rsidRPr="00544FF8">
        <w:t>Figure </w:t>
      </w:r>
      <w:r w:rsidR="00D16322">
        <w:t>3</w:t>
      </w:r>
    </w:p>
    <w:p w14:paraId="3C78C5F3" w14:textId="77777777" w:rsidR="00240199" w:rsidRPr="005C7EFB" w:rsidRDefault="00240199" w:rsidP="00647F91">
      <w:pPr>
        <w:autoSpaceDE w:val="0"/>
        <w:autoSpaceDN w:val="0"/>
        <w:adjustRightInd w:val="0"/>
        <w:rPr>
          <w:bCs/>
          <w:szCs w:val="22"/>
        </w:rPr>
      </w:pPr>
    </w:p>
    <w:p w14:paraId="004ED38C" w14:textId="175CE6AF" w:rsidR="00D43447" w:rsidRDefault="00D43447" w:rsidP="000F636C">
      <w:pPr>
        <w:keepNext/>
        <w:autoSpaceDE w:val="0"/>
        <w:autoSpaceDN w:val="0"/>
        <w:adjustRightInd w:val="0"/>
        <w:rPr>
          <w:b/>
          <w:bCs/>
          <w:szCs w:val="22"/>
        </w:rPr>
      </w:pPr>
      <w:r w:rsidRPr="00544FF8">
        <w:rPr>
          <w:b/>
          <w:bCs/>
          <w:szCs w:val="22"/>
        </w:rPr>
        <w:lastRenderedPageBreak/>
        <w:t xml:space="preserve">Push the </w:t>
      </w:r>
      <w:r w:rsidR="0096397F" w:rsidRPr="00544FF8">
        <w:rPr>
          <w:b/>
        </w:rPr>
        <w:t>pre-filled</w:t>
      </w:r>
      <w:r w:rsidR="0096397F" w:rsidRPr="00544FF8">
        <w:t xml:space="preserve"> </w:t>
      </w:r>
      <w:r w:rsidRPr="00544FF8">
        <w:rPr>
          <w:b/>
          <w:bCs/>
          <w:szCs w:val="22"/>
        </w:rPr>
        <w:t>pen against the skin (see figure</w:t>
      </w:r>
      <w:r w:rsidR="00105346" w:rsidRPr="00544FF8">
        <w:rPr>
          <w:b/>
          <w:bCs/>
          <w:szCs w:val="22"/>
        </w:rPr>
        <w:t>s</w:t>
      </w:r>
      <w:r w:rsidR="0064148B" w:rsidRPr="00544FF8">
        <w:rPr>
          <w:b/>
          <w:bCs/>
          <w:szCs w:val="22"/>
        </w:rPr>
        <w:t> </w:t>
      </w:r>
      <w:r w:rsidR="00D16322">
        <w:rPr>
          <w:b/>
          <w:bCs/>
          <w:szCs w:val="22"/>
        </w:rPr>
        <w:t>4</w:t>
      </w:r>
      <w:r w:rsidR="00D16322" w:rsidRPr="00544FF8">
        <w:rPr>
          <w:b/>
          <w:bCs/>
          <w:szCs w:val="22"/>
        </w:rPr>
        <w:t xml:space="preserve"> </w:t>
      </w:r>
      <w:r w:rsidR="00105346" w:rsidRPr="00544FF8">
        <w:rPr>
          <w:b/>
          <w:bCs/>
          <w:szCs w:val="22"/>
        </w:rPr>
        <w:t>and</w:t>
      </w:r>
      <w:r w:rsidR="00B934D8">
        <w:rPr>
          <w:b/>
          <w:bCs/>
          <w:szCs w:val="22"/>
        </w:rPr>
        <w:t xml:space="preserve"> </w:t>
      </w:r>
      <w:r w:rsidR="00D16322">
        <w:rPr>
          <w:b/>
          <w:bCs/>
          <w:szCs w:val="22"/>
        </w:rPr>
        <w:t>5</w:t>
      </w:r>
      <w:r w:rsidRPr="00544FF8">
        <w:rPr>
          <w:b/>
          <w:bCs/>
          <w:szCs w:val="22"/>
        </w:rPr>
        <w:t>)</w:t>
      </w:r>
      <w:r w:rsidR="00943370">
        <w:rPr>
          <w:b/>
          <w:bCs/>
          <w:szCs w:val="22"/>
        </w:rPr>
        <w:t xml:space="preserve"> </w:t>
      </w:r>
      <w:r w:rsidR="00EC1B19">
        <w:rPr>
          <w:b/>
          <w:bCs/>
          <w:szCs w:val="22"/>
        </w:rPr>
        <w:t xml:space="preserve">without </w:t>
      </w:r>
      <w:r w:rsidR="007B6CF0">
        <w:rPr>
          <w:b/>
          <w:bCs/>
          <w:szCs w:val="22"/>
        </w:rPr>
        <w:t>pinch</w:t>
      </w:r>
      <w:r w:rsidR="00EC1B19">
        <w:rPr>
          <w:b/>
          <w:bCs/>
          <w:szCs w:val="22"/>
        </w:rPr>
        <w:t>ing</w:t>
      </w:r>
      <w:r w:rsidR="007B6CF0">
        <w:rPr>
          <w:b/>
          <w:bCs/>
          <w:szCs w:val="22"/>
        </w:rPr>
        <w:t xml:space="preserve"> the skin</w:t>
      </w:r>
      <w:r w:rsidR="007A4CED">
        <w:rPr>
          <w:b/>
          <w:bCs/>
          <w:szCs w:val="22"/>
        </w:rPr>
        <w:t>.</w:t>
      </w:r>
    </w:p>
    <w:p w14:paraId="169D15D8" w14:textId="235BCE72" w:rsidR="007A4CED" w:rsidRDefault="007A4CED" w:rsidP="000F636C">
      <w:pPr>
        <w:keepNext/>
        <w:autoSpaceDE w:val="0"/>
        <w:autoSpaceDN w:val="0"/>
        <w:adjustRightInd w:val="0"/>
        <w:rPr>
          <w:b/>
          <w:bCs/>
          <w:szCs w:val="22"/>
        </w:rPr>
      </w:pPr>
    </w:p>
    <w:p w14:paraId="140BB020" w14:textId="29A995F8" w:rsidR="007A4CED" w:rsidRDefault="00762854" w:rsidP="00DF082A">
      <w:pPr>
        <w:keepNext/>
        <w:autoSpaceDE w:val="0"/>
        <w:autoSpaceDN w:val="0"/>
        <w:adjustRightInd w:val="0"/>
        <w:jc w:val="center"/>
        <w:rPr>
          <w:b/>
          <w:bCs/>
          <w:szCs w:val="22"/>
        </w:rPr>
      </w:pPr>
      <w:bookmarkStart w:id="255" w:name="_Hlk107232555"/>
      <w:r>
        <w:rPr>
          <w:noProof/>
        </w:rPr>
        <w:drawing>
          <wp:inline distT="0" distB="0" distL="0" distR="0" wp14:anchorId="0DFE5534" wp14:editId="718D2182">
            <wp:extent cx="1685925" cy="17811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bookmarkEnd w:id="255"/>
    </w:p>
    <w:p w14:paraId="0569B10F" w14:textId="3BD86660" w:rsidR="00DF082A" w:rsidRDefault="00DF082A">
      <w:pPr>
        <w:keepNext/>
        <w:autoSpaceDE w:val="0"/>
        <w:autoSpaceDN w:val="0"/>
        <w:adjustRightInd w:val="0"/>
        <w:jc w:val="center"/>
        <w:rPr>
          <w:szCs w:val="22"/>
        </w:rPr>
      </w:pPr>
      <w:r w:rsidRPr="009C6C0A">
        <w:rPr>
          <w:szCs w:val="22"/>
        </w:rPr>
        <w:t>Figure</w:t>
      </w:r>
      <w:r w:rsidR="00B934D8">
        <w:rPr>
          <w:szCs w:val="22"/>
        </w:rPr>
        <w:t> </w:t>
      </w:r>
      <w:r w:rsidRPr="009C6C0A">
        <w:rPr>
          <w:szCs w:val="22"/>
        </w:rPr>
        <w:t>4</w:t>
      </w:r>
    </w:p>
    <w:p w14:paraId="23B75C34" w14:textId="77777777" w:rsidR="00B23654" w:rsidRPr="009C6C0A" w:rsidRDefault="00B23654" w:rsidP="00B23654">
      <w:pPr>
        <w:keepNext/>
        <w:autoSpaceDE w:val="0"/>
        <w:autoSpaceDN w:val="0"/>
        <w:adjustRightInd w:val="0"/>
        <w:rPr>
          <w:szCs w:val="22"/>
        </w:rPr>
      </w:pPr>
    </w:p>
    <w:p w14:paraId="043218F4" w14:textId="1DA6445E" w:rsidR="007A4CED" w:rsidRPr="001909BD" w:rsidRDefault="00D43447" w:rsidP="009C6C0A">
      <w:pPr>
        <w:numPr>
          <w:ilvl w:val="0"/>
          <w:numId w:val="31"/>
        </w:numPr>
        <w:tabs>
          <w:tab w:val="clear" w:pos="567"/>
          <w:tab w:val="left" w:pos="709"/>
        </w:tabs>
        <w:autoSpaceDE w:val="0"/>
        <w:autoSpaceDN w:val="0"/>
        <w:adjustRightInd w:val="0"/>
        <w:ind w:left="567" w:hanging="567"/>
        <w:rPr>
          <w:bCs/>
          <w:szCs w:val="24"/>
        </w:rPr>
      </w:pPr>
      <w:r w:rsidRPr="005C7EFB">
        <w:t xml:space="preserve">Hold the </w:t>
      </w:r>
      <w:r w:rsidR="0096397F" w:rsidRPr="005C7EFB">
        <w:t xml:space="preserve">pre-filled </w:t>
      </w:r>
      <w:r w:rsidRPr="005C7EFB">
        <w:t>pen comfortably</w:t>
      </w:r>
      <w:r w:rsidR="00943370">
        <w:t xml:space="preserve"> with one hand </w:t>
      </w:r>
      <w:r w:rsidR="00943370" w:rsidRPr="009C6C0A">
        <w:rPr>
          <w:b/>
          <w:bCs/>
        </w:rPr>
        <w:t>above the blue button</w:t>
      </w:r>
      <w:r w:rsidRPr="005C7EFB">
        <w:t>.</w:t>
      </w:r>
    </w:p>
    <w:p w14:paraId="4B29B37D" w14:textId="08AEA576" w:rsidR="007A4CED" w:rsidRPr="001909BD" w:rsidRDefault="007A4CED" w:rsidP="009C6C0A">
      <w:pPr>
        <w:numPr>
          <w:ilvl w:val="0"/>
          <w:numId w:val="31"/>
        </w:numPr>
        <w:tabs>
          <w:tab w:val="clear" w:pos="567"/>
          <w:tab w:val="left" w:pos="709"/>
        </w:tabs>
        <w:autoSpaceDE w:val="0"/>
        <w:autoSpaceDN w:val="0"/>
        <w:adjustRightInd w:val="0"/>
        <w:ind w:left="567" w:hanging="567"/>
        <w:rPr>
          <w:bCs/>
          <w:szCs w:val="24"/>
        </w:rPr>
      </w:pPr>
      <w:r w:rsidRPr="001909BD">
        <w:rPr>
          <w:bCs/>
          <w:szCs w:val="24"/>
        </w:rPr>
        <w:t xml:space="preserve">Make sure the green safety sleeve is </w:t>
      </w:r>
      <w:r w:rsidR="00491BFA" w:rsidRPr="001909BD">
        <w:rPr>
          <w:bCs/>
          <w:szCs w:val="24"/>
        </w:rPr>
        <w:t xml:space="preserve">stable and is as </w:t>
      </w:r>
      <w:r w:rsidRPr="001909BD">
        <w:rPr>
          <w:bCs/>
          <w:szCs w:val="24"/>
        </w:rPr>
        <w:t>flat as possible</w:t>
      </w:r>
      <w:r w:rsidR="00491BFA" w:rsidRPr="001909BD">
        <w:rPr>
          <w:bCs/>
          <w:szCs w:val="24"/>
        </w:rPr>
        <w:t xml:space="preserve"> against your skin</w:t>
      </w:r>
      <w:r w:rsidRPr="001909BD">
        <w:rPr>
          <w:bCs/>
          <w:szCs w:val="24"/>
        </w:rPr>
        <w:t xml:space="preserve">. </w:t>
      </w:r>
      <w:r w:rsidR="00491BFA" w:rsidRPr="001909BD">
        <w:rPr>
          <w:bCs/>
          <w:szCs w:val="24"/>
        </w:rPr>
        <w:t xml:space="preserve">If the </w:t>
      </w:r>
      <w:r w:rsidR="00180882" w:rsidRPr="001909BD">
        <w:rPr>
          <w:bCs/>
          <w:szCs w:val="24"/>
        </w:rPr>
        <w:t>pre-filled pen</w:t>
      </w:r>
      <w:r w:rsidR="00491BFA" w:rsidRPr="001909BD">
        <w:rPr>
          <w:bCs/>
          <w:szCs w:val="24"/>
        </w:rPr>
        <w:t xml:space="preserve"> is not stable during the injection</w:t>
      </w:r>
      <w:r w:rsidR="00BA0CE0" w:rsidRPr="001909BD">
        <w:rPr>
          <w:bCs/>
          <w:szCs w:val="24"/>
        </w:rPr>
        <w:t>,</w:t>
      </w:r>
      <w:r w:rsidR="00491BFA" w:rsidRPr="001909BD">
        <w:rPr>
          <w:bCs/>
          <w:szCs w:val="24"/>
        </w:rPr>
        <w:t xml:space="preserve"> you risk bending the needle.</w:t>
      </w:r>
    </w:p>
    <w:p w14:paraId="177CA4D2" w14:textId="3A4DC721" w:rsidR="004A093A" w:rsidRPr="004A093A" w:rsidRDefault="004A093A" w:rsidP="00CC1523">
      <w:pPr>
        <w:numPr>
          <w:ilvl w:val="0"/>
          <w:numId w:val="31"/>
        </w:numPr>
        <w:ind w:left="567" w:hanging="567"/>
        <w:rPr>
          <w:bCs/>
        </w:rPr>
      </w:pPr>
      <w:r>
        <w:rPr>
          <w:bCs/>
        </w:rPr>
        <w:t>DO NOT pinch the skin to avoid unintentional needlestick injury.</w:t>
      </w:r>
    </w:p>
    <w:p w14:paraId="6B165449" w14:textId="0E9987D1" w:rsidR="00D43447" w:rsidRPr="00A57C09" w:rsidRDefault="00D03D0E" w:rsidP="00CC1523">
      <w:pPr>
        <w:numPr>
          <w:ilvl w:val="0"/>
          <w:numId w:val="31"/>
        </w:numPr>
        <w:ind w:left="567" w:hanging="567"/>
        <w:rPr>
          <w:bCs/>
        </w:rPr>
      </w:pPr>
      <w:r w:rsidRPr="005C7EFB">
        <w:t xml:space="preserve">DO NOT </w:t>
      </w:r>
      <w:r w:rsidR="007A4CED">
        <w:t xml:space="preserve">touch or </w:t>
      </w:r>
      <w:r w:rsidRPr="005C7EFB">
        <w:t xml:space="preserve">press the </w:t>
      </w:r>
      <w:r w:rsidR="00491BFA">
        <w:t>blue</w:t>
      </w:r>
      <w:r w:rsidR="00EC1B19">
        <w:t xml:space="preserve"> </w:t>
      </w:r>
      <w:r w:rsidRPr="005C7EFB">
        <w:t>button</w:t>
      </w:r>
      <w:r w:rsidR="007A4CED">
        <w:t xml:space="preserve"> while positioning the pre-filled pen onto your skin</w:t>
      </w:r>
      <w:r w:rsidRPr="005C7EFB">
        <w:t>.</w:t>
      </w:r>
    </w:p>
    <w:p w14:paraId="12AE31CE" w14:textId="3FB9563F" w:rsidR="00A57C09" w:rsidRDefault="00A57C09" w:rsidP="00A57C09"/>
    <w:p w14:paraId="442E8162" w14:textId="258FF7D7" w:rsidR="00A57C09" w:rsidRDefault="00762854" w:rsidP="00DF082A">
      <w:pPr>
        <w:jc w:val="center"/>
        <w:rPr>
          <w:bCs/>
        </w:rPr>
      </w:pPr>
      <w:r>
        <w:rPr>
          <w:noProof/>
        </w:rPr>
        <w:drawing>
          <wp:inline distT="0" distB="0" distL="0" distR="0" wp14:anchorId="6B5D6792" wp14:editId="75C2AAF3">
            <wp:extent cx="1685925" cy="17811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4309B00D" w14:textId="3A22EAC5" w:rsidR="00DF082A" w:rsidRPr="005C7EFB" w:rsidRDefault="00DF082A" w:rsidP="009C6C0A">
      <w:pPr>
        <w:jc w:val="center"/>
        <w:rPr>
          <w:bCs/>
        </w:rPr>
      </w:pPr>
      <w:r>
        <w:rPr>
          <w:bCs/>
        </w:rPr>
        <w:t>Figure</w:t>
      </w:r>
      <w:r w:rsidR="00B934D8">
        <w:rPr>
          <w:bCs/>
        </w:rPr>
        <w:t> </w:t>
      </w:r>
      <w:r>
        <w:rPr>
          <w:bCs/>
        </w:rPr>
        <w:t>5</w:t>
      </w:r>
    </w:p>
    <w:p w14:paraId="52AC57BA" w14:textId="40BFD680" w:rsidR="00A662BA" w:rsidRPr="005C7EFB" w:rsidRDefault="00A662BA" w:rsidP="009C6C0A">
      <w:pPr>
        <w:ind w:left="567"/>
        <w:rPr>
          <w:bCs/>
        </w:rPr>
      </w:pPr>
    </w:p>
    <w:p w14:paraId="4D39861E" w14:textId="1E3EF6F0" w:rsidR="00A57C09" w:rsidRPr="00EC1B19" w:rsidRDefault="00A662BA" w:rsidP="00EC1B19">
      <w:pPr>
        <w:numPr>
          <w:ilvl w:val="0"/>
          <w:numId w:val="31"/>
        </w:numPr>
        <w:ind w:left="567" w:hanging="567"/>
        <w:rPr>
          <w:bCs/>
        </w:rPr>
      </w:pPr>
      <w:r w:rsidRPr="005C7EFB">
        <w:t xml:space="preserve">Push the open end of the </w:t>
      </w:r>
      <w:r w:rsidR="0096397F" w:rsidRPr="005C7EFB">
        <w:t xml:space="preserve">pre-filled </w:t>
      </w:r>
      <w:r w:rsidRPr="005C7EFB">
        <w:t>pen against the skin at a 90</w:t>
      </w:r>
      <w:r w:rsidR="00344D10" w:rsidRPr="005C7EFB">
        <w:noBreakHyphen/>
      </w:r>
      <w:r w:rsidRPr="005C7EFB">
        <w:t>degree angle</w:t>
      </w:r>
      <w:r w:rsidR="00EC1B19">
        <w:t xml:space="preserve">. Apply enough pressure to slide the </w:t>
      </w:r>
      <w:r w:rsidR="00A57C09">
        <w:t>green safety sleeve</w:t>
      </w:r>
      <w:r w:rsidR="00EC1B19">
        <w:t xml:space="preserve"> </w:t>
      </w:r>
      <w:r w:rsidR="00491BFA">
        <w:t xml:space="preserve">up </w:t>
      </w:r>
      <w:r w:rsidR="00EC1B19">
        <w:t xml:space="preserve">and </w:t>
      </w:r>
      <w:r w:rsidR="00491BFA">
        <w:t xml:space="preserve">to </w:t>
      </w:r>
      <w:r w:rsidR="00EC1B19">
        <w:t xml:space="preserve">maintain it inside </w:t>
      </w:r>
      <w:r w:rsidR="00A57C09">
        <w:t xml:space="preserve">the clear cover. Only the wider portion of the green safety sleeve </w:t>
      </w:r>
      <w:r w:rsidR="00491BFA">
        <w:t>remains outside of the clear cover</w:t>
      </w:r>
      <w:r w:rsidRPr="005C7EFB">
        <w:t>.</w:t>
      </w:r>
    </w:p>
    <w:p w14:paraId="375AC05C" w14:textId="5387A95B" w:rsidR="00A57C09" w:rsidRPr="00A57C09" w:rsidRDefault="00491BFA" w:rsidP="00CC1523">
      <w:pPr>
        <w:numPr>
          <w:ilvl w:val="0"/>
          <w:numId w:val="31"/>
        </w:numPr>
        <w:ind w:left="567" w:hanging="567"/>
        <w:rPr>
          <w:bCs/>
        </w:rPr>
      </w:pPr>
      <w:r>
        <w:t>DO NOT press the blue button until after the safety sleeve slides into the clear cover.</w:t>
      </w:r>
      <w:r w:rsidR="00A57C09">
        <w:t xml:space="preserve"> </w:t>
      </w:r>
      <w:r w:rsidR="00EC1B19">
        <w:t xml:space="preserve">Pushing the </w:t>
      </w:r>
      <w:r>
        <w:t>blue</w:t>
      </w:r>
      <w:r w:rsidR="00EC1B19">
        <w:t xml:space="preserve"> button before the safety sleeve is depressed can lead to </w:t>
      </w:r>
      <w:r w:rsidR="00180882">
        <w:t xml:space="preserve">pen </w:t>
      </w:r>
      <w:r w:rsidR="00EC1B19">
        <w:t>failure.</w:t>
      </w:r>
    </w:p>
    <w:p w14:paraId="3F878F95" w14:textId="6DE66C04" w:rsidR="00A57C09" w:rsidRPr="001909BD" w:rsidRDefault="00A57C09" w:rsidP="001546AC">
      <w:pPr>
        <w:numPr>
          <w:ilvl w:val="0"/>
          <w:numId w:val="31"/>
        </w:numPr>
        <w:ind w:left="567" w:hanging="567"/>
        <w:rPr>
          <w:bCs/>
        </w:rPr>
      </w:pPr>
      <w:r w:rsidRPr="001909BD">
        <w:t>Inject without pinching the skin.</w:t>
      </w:r>
    </w:p>
    <w:p w14:paraId="29F17093" w14:textId="6BADE68D" w:rsidR="00186683" w:rsidRPr="00544FF8" w:rsidRDefault="00186683" w:rsidP="009C6C0A">
      <w:pPr>
        <w:keepNext/>
      </w:pPr>
    </w:p>
    <w:p w14:paraId="619F923F" w14:textId="097298F3" w:rsidR="00D43447" w:rsidRDefault="00D43447" w:rsidP="000F636C">
      <w:pPr>
        <w:keepNext/>
        <w:autoSpaceDE w:val="0"/>
        <w:autoSpaceDN w:val="0"/>
        <w:adjustRightInd w:val="0"/>
        <w:rPr>
          <w:b/>
          <w:bCs/>
          <w:szCs w:val="22"/>
        </w:rPr>
      </w:pPr>
      <w:r w:rsidRPr="00544FF8">
        <w:rPr>
          <w:b/>
          <w:bCs/>
          <w:szCs w:val="22"/>
        </w:rPr>
        <w:t>Press button to inject (see figure</w:t>
      </w:r>
      <w:r w:rsidR="00AA1530">
        <w:rPr>
          <w:b/>
          <w:bCs/>
          <w:szCs w:val="22"/>
        </w:rPr>
        <w:t>s</w:t>
      </w:r>
      <w:r w:rsidR="0064148B" w:rsidRPr="00544FF8">
        <w:rPr>
          <w:b/>
          <w:bCs/>
          <w:szCs w:val="22"/>
        </w:rPr>
        <w:t> </w:t>
      </w:r>
      <w:r w:rsidR="00D16322">
        <w:rPr>
          <w:b/>
          <w:bCs/>
          <w:szCs w:val="22"/>
        </w:rPr>
        <w:t>6</w:t>
      </w:r>
      <w:r w:rsidR="00AA1530">
        <w:rPr>
          <w:b/>
          <w:bCs/>
          <w:szCs w:val="22"/>
        </w:rPr>
        <w:t xml:space="preserve"> and 7</w:t>
      </w:r>
      <w:r w:rsidRPr="00544FF8">
        <w:rPr>
          <w:b/>
          <w:bCs/>
          <w:szCs w:val="22"/>
        </w:rPr>
        <w:t>)</w:t>
      </w:r>
    </w:p>
    <w:p w14:paraId="0550F435" w14:textId="7927849D" w:rsidR="00A57C09" w:rsidRDefault="00075DA8" w:rsidP="00CD4AD0">
      <w:pPr>
        <w:keepNext/>
        <w:autoSpaceDE w:val="0"/>
        <w:autoSpaceDN w:val="0"/>
        <w:adjustRightInd w:val="0"/>
        <w:jc w:val="center"/>
        <w:rPr>
          <w:b/>
          <w:bCs/>
          <w:szCs w:val="22"/>
        </w:rPr>
      </w:pPr>
      <w:r>
        <w:rPr>
          <w:noProof/>
        </w:rPr>
        <w:drawing>
          <wp:inline distT="0" distB="0" distL="0" distR="0" wp14:anchorId="7CFC38BA" wp14:editId="37F2BC8D">
            <wp:extent cx="1895475" cy="177165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771650"/>
                    </a:xfrm>
                    <a:prstGeom prst="rect">
                      <a:avLst/>
                    </a:prstGeom>
                    <a:noFill/>
                    <a:ln>
                      <a:noFill/>
                    </a:ln>
                  </pic:spPr>
                </pic:pic>
              </a:graphicData>
            </a:graphic>
          </wp:inline>
        </w:drawing>
      </w:r>
      <w:r w:rsidR="002340D3">
        <w:rPr>
          <w:noProof/>
        </w:rPr>
        <w:drawing>
          <wp:inline distT="0" distB="0" distL="0" distR="0" wp14:anchorId="7C177697" wp14:editId="6C6461CE">
            <wp:extent cx="2114550" cy="200533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4895" cy="2015141"/>
                    </a:xfrm>
                    <a:prstGeom prst="rect">
                      <a:avLst/>
                    </a:prstGeom>
                    <a:noFill/>
                    <a:ln>
                      <a:noFill/>
                    </a:ln>
                  </pic:spPr>
                </pic:pic>
              </a:graphicData>
            </a:graphic>
          </wp:inline>
        </w:drawing>
      </w:r>
    </w:p>
    <w:p w14:paraId="00BB23C4" w14:textId="2B3F4949" w:rsidR="00CD4AD0" w:rsidRDefault="00CD4AD0" w:rsidP="00152675">
      <w:pPr>
        <w:keepNext/>
        <w:autoSpaceDE w:val="0"/>
        <w:autoSpaceDN w:val="0"/>
        <w:adjustRightInd w:val="0"/>
        <w:ind w:left="2268"/>
        <w:rPr>
          <w:szCs w:val="22"/>
        </w:rPr>
      </w:pPr>
      <w:r w:rsidRPr="009C6C0A">
        <w:rPr>
          <w:szCs w:val="22"/>
        </w:rPr>
        <w:t>Figure</w:t>
      </w:r>
      <w:r w:rsidR="00B934D8">
        <w:rPr>
          <w:szCs w:val="22"/>
        </w:rPr>
        <w:t> </w:t>
      </w:r>
      <w:r w:rsidRPr="009C6C0A">
        <w:rPr>
          <w:szCs w:val="22"/>
        </w:rPr>
        <w:t>6</w:t>
      </w:r>
      <w:r w:rsidRPr="009C6C0A">
        <w:rPr>
          <w:szCs w:val="22"/>
        </w:rPr>
        <w:tab/>
      </w:r>
      <w:r w:rsidRPr="009C6C0A">
        <w:rPr>
          <w:szCs w:val="22"/>
        </w:rPr>
        <w:tab/>
      </w:r>
      <w:r w:rsidRPr="009C6C0A">
        <w:rPr>
          <w:szCs w:val="22"/>
        </w:rPr>
        <w:tab/>
      </w:r>
      <w:r w:rsidRPr="009C6C0A">
        <w:rPr>
          <w:szCs w:val="22"/>
        </w:rPr>
        <w:tab/>
      </w:r>
      <w:r w:rsidR="00B23654">
        <w:rPr>
          <w:szCs w:val="22"/>
        </w:rPr>
        <w:tab/>
      </w:r>
      <w:r w:rsidR="00152675">
        <w:rPr>
          <w:szCs w:val="22"/>
        </w:rPr>
        <w:tab/>
      </w:r>
      <w:r w:rsidRPr="009C6C0A">
        <w:rPr>
          <w:szCs w:val="22"/>
        </w:rPr>
        <w:t>Figure</w:t>
      </w:r>
      <w:r w:rsidR="00B934D8">
        <w:rPr>
          <w:szCs w:val="22"/>
        </w:rPr>
        <w:t> </w:t>
      </w:r>
      <w:r w:rsidRPr="009C6C0A">
        <w:rPr>
          <w:szCs w:val="22"/>
        </w:rPr>
        <w:t>7</w:t>
      </w:r>
    </w:p>
    <w:p w14:paraId="00CE251C" w14:textId="77777777" w:rsidR="00152675" w:rsidRPr="009C6C0A" w:rsidRDefault="00152675" w:rsidP="00152675">
      <w:pPr>
        <w:keepNext/>
        <w:autoSpaceDE w:val="0"/>
        <w:autoSpaceDN w:val="0"/>
        <w:adjustRightInd w:val="0"/>
        <w:rPr>
          <w:szCs w:val="22"/>
        </w:rPr>
      </w:pPr>
    </w:p>
    <w:p w14:paraId="41BA6835" w14:textId="63934000" w:rsidR="009F2C93" w:rsidRPr="005C7EFB" w:rsidRDefault="00D43447" w:rsidP="00CC1523">
      <w:pPr>
        <w:numPr>
          <w:ilvl w:val="0"/>
          <w:numId w:val="31"/>
        </w:numPr>
        <w:ind w:left="567" w:hanging="567"/>
        <w:rPr>
          <w:bCs/>
        </w:rPr>
      </w:pPr>
      <w:r w:rsidRPr="009C6C0A">
        <w:rPr>
          <w:bCs/>
          <w:szCs w:val="22"/>
        </w:rPr>
        <w:t xml:space="preserve">Continue to </w:t>
      </w:r>
      <w:r w:rsidR="00105346" w:rsidRPr="009C6C0A">
        <w:rPr>
          <w:bCs/>
          <w:szCs w:val="22"/>
        </w:rPr>
        <w:t xml:space="preserve">push </w:t>
      </w:r>
      <w:r w:rsidRPr="009C6C0A">
        <w:rPr>
          <w:bCs/>
          <w:szCs w:val="22"/>
        </w:rPr>
        <w:t xml:space="preserve">the </w:t>
      </w:r>
      <w:r w:rsidR="0096397F" w:rsidRPr="009C6C0A">
        <w:rPr>
          <w:bCs/>
        </w:rPr>
        <w:t>pre-filled</w:t>
      </w:r>
      <w:r w:rsidR="0096397F" w:rsidRPr="00832DE3">
        <w:rPr>
          <w:bCs/>
        </w:rPr>
        <w:t xml:space="preserve"> </w:t>
      </w:r>
      <w:r w:rsidRPr="009C6C0A">
        <w:rPr>
          <w:bCs/>
          <w:szCs w:val="22"/>
        </w:rPr>
        <w:t>pen against your skin</w:t>
      </w:r>
      <w:r w:rsidR="007B6CF0" w:rsidRPr="009C6C0A">
        <w:rPr>
          <w:bCs/>
          <w:szCs w:val="22"/>
        </w:rPr>
        <w:t>.</w:t>
      </w:r>
      <w:r w:rsidRPr="00544FF8">
        <w:rPr>
          <w:b/>
          <w:szCs w:val="22"/>
        </w:rPr>
        <w:t xml:space="preserve"> </w:t>
      </w:r>
      <w:r w:rsidR="007B6CF0">
        <w:rPr>
          <w:b/>
          <w:szCs w:val="22"/>
        </w:rPr>
        <w:t xml:space="preserve">Use your other hand </w:t>
      </w:r>
      <w:r w:rsidR="007B6CF0" w:rsidRPr="009C6C0A">
        <w:rPr>
          <w:bCs/>
          <w:szCs w:val="22"/>
        </w:rPr>
        <w:t xml:space="preserve">to </w:t>
      </w:r>
      <w:r w:rsidRPr="009C6C0A">
        <w:rPr>
          <w:bCs/>
          <w:szCs w:val="22"/>
        </w:rPr>
        <w:t xml:space="preserve">press the </w:t>
      </w:r>
      <w:r w:rsidR="001B1DAA" w:rsidRPr="00832DE3">
        <w:rPr>
          <w:b/>
          <w:szCs w:val="22"/>
        </w:rPr>
        <w:t xml:space="preserve">raised part of the </w:t>
      </w:r>
      <w:r w:rsidR="00742FC8" w:rsidRPr="00832DE3">
        <w:rPr>
          <w:b/>
          <w:szCs w:val="22"/>
        </w:rPr>
        <w:t xml:space="preserve">blue </w:t>
      </w:r>
      <w:r w:rsidRPr="00832DE3">
        <w:rPr>
          <w:b/>
          <w:szCs w:val="22"/>
        </w:rPr>
        <w:t>button</w:t>
      </w:r>
      <w:r w:rsidR="009F2C93" w:rsidRPr="009C6C0A">
        <w:rPr>
          <w:bCs/>
          <w:szCs w:val="22"/>
        </w:rPr>
        <w:t xml:space="preserve"> </w:t>
      </w:r>
      <w:r w:rsidR="007B6CF0" w:rsidRPr="009C6C0A">
        <w:rPr>
          <w:bCs/>
          <w:szCs w:val="22"/>
        </w:rPr>
        <w:t>to start your injection</w:t>
      </w:r>
      <w:r w:rsidRPr="00544FF8">
        <w:rPr>
          <w:szCs w:val="22"/>
        </w:rPr>
        <w:t>.</w:t>
      </w:r>
      <w:r w:rsidR="009F2C93" w:rsidRPr="00544FF8">
        <w:rPr>
          <w:szCs w:val="22"/>
        </w:rPr>
        <w:t xml:space="preserve"> </w:t>
      </w:r>
      <w:r w:rsidR="00491BFA">
        <w:rPr>
          <w:szCs w:val="22"/>
        </w:rPr>
        <w:t>Do not</w:t>
      </w:r>
      <w:r w:rsidR="009F2C93" w:rsidRPr="00544FF8">
        <w:rPr>
          <w:szCs w:val="22"/>
        </w:rPr>
        <w:t xml:space="preserve"> press the</w:t>
      </w:r>
      <w:r w:rsidR="009F2C93" w:rsidRPr="00544FF8">
        <w:t xml:space="preserve"> button unless the </w:t>
      </w:r>
      <w:r w:rsidR="0096397F" w:rsidRPr="00544FF8">
        <w:t xml:space="preserve">pre-filled </w:t>
      </w:r>
      <w:r w:rsidR="00601956" w:rsidRPr="00544FF8">
        <w:t>pen</w:t>
      </w:r>
      <w:r w:rsidR="009F2C93" w:rsidRPr="00544FF8">
        <w:t xml:space="preserve"> is </w:t>
      </w:r>
      <w:r w:rsidR="00AB046F">
        <w:rPr>
          <w:b/>
        </w:rPr>
        <w:t>pressed</w:t>
      </w:r>
      <w:r w:rsidR="00AB046F" w:rsidRPr="00544FF8">
        <w:rPr>
          <w:b/>
        </w:rPr>
        <w:t xml:space="preserve"> </w:t>
      </w:r>
      <w:r w:rsidR="009F2C93" w:rsidRPr="00544FF8">
        <w:rPr>
          <w:b/>
        </w:rPr>
        <w:t>against your skin</w:t>
      </w:r>
      <w:r w:rsidR="009F2C93" w:rsidRPr="00544FF8">
        <w:t xml:space="preserve"> and the </w:t>
      </w:r>
      <w:r w:rsidR="008F43B4">
        <w:t>safety</w:t>
      </w:r>
      <w:r w:rsidR="008F43B4" w:rsidRPr="00544FF8">
        <w:t xml:space="preserve"> </w:t>
      </w:r>
      <w:r w:rsidR="008F43B4">
        <w:t>sleeve</w:t>
      </w:r>
      <w:r w:rsidR="008F43B4" w:rsidRPr="00544FF8">
        <w:t xml:space="preserve"> </w:t>
      </w:r>
      <w:r w:rsidR="009F2C93" w:rsidRPr="00544FF8">
        <w:t xml:space="preserve">slides into the </w:t>
      </w:r>
      <w:r w:rsidR="008F43B4">
        <w:t>clear</w:t>
      </w:r>
      <w:r w:rsidR="008F43B4" w:rsidRPr="00544FF8">
        <w:t xml:space="preserve"> </w:t>
      </w:r>
      <w:r w:rsidR="008F43B4">
        <w:t>cover</w:t>
      </w:r>
      <w:r w:rsidR="009F2C93" w:rsidRPr="00544FF8">
        <w:t>.</w:t>
      </w:r>
    </w:p>
    <w:p w14:paraId="273C939F" w14:textId="7A87F7EA" w:rsidR="00D43447" w:rsidRPr="00491BFA" w:rsidRDefault="00D43447" w:rsidP="00CC1523">
      <w:pPr>
        <w:numPr>
          <w:ilvl w:val="0"/>
          <w:numId w:val="31"/>
        </w:numPr>
        <w:ind w:left="567" w:hanging="567"/>
        <w:rPr>
          <w:bCs/>
        </w:rPr>
      </w:pPr>
      <w:r w:rsidRPr="005C7EFB">
        <w:t>Once the button is pressed, it will remain pressed in so you do not need to keep pressure on it.</w:t>
      </w:r>
    </w:p>
    <w:p w14:paraId="4D3EB296" w14:textId="1CEA6512" w:rsidR="00491BFA" w:rsidRPr="00491BFA" w:rsidRDefault="00491BFA" w:rsidP="00CC1523">
      <w:pPr>
        <w:numPr>
          <w:ilvl w:val="0"/>
          <w:numId w:val="31"/>
        </w:numPr>
        <w:ind w:left="567" w:hanging="567"/>
      </w:pPr>
      <w:r w:rsidRPr="009C6C0A">
        <w:t>If the button seems hard to depress</w:t>
      </w:r>
      <w:r w:rsidR="008334BB">
        <w:t>, don’t press the button harder.</w:t>
      </w:r>
      <w:r w:rsidRPr="009C6C0A">
        <w:t xml:space="preserve"> </w:t>
      </w:r>
      <w:r w:rsidR="00FF1C69">
        <w:t>Let</w:t>
      </w:r>
      <w:r w:rsidR="008334BB">
        <w:t xml:space="preserve"> go of the button,</w:t>
      </w:r>
      <w:r w:rsidRPr="009C6C0A">
        <w:t xml:space="preserve"> lif</w:t>
      </w:r>
      <w:r w:rsidR="00FF1C69">
        <w:t>t</w:t>
      </w:r>
      <w:r w:rsidRPr="009C6C0A">
        <w:t xml:space="preserve"> the </w:t>
      </w:r>
      <w:r w:rsidR="0047069F">
        <w:t>pre-filled pen</w:t>
      </w:r>
      <w:r w:rsidRPr="009C6C0A">
        <w:t xml:space="preserve"> and </w:t>
      </w:r>
      <w:r w:rsidR="00FF1C69">
        <w:t>start</w:t>
      </w:r>
      <w:r w:rsidRPr="009C6C0A">
        <w:t xml:space="preserve"> again</w:t>
      </w:r>
      <w:r w:rsidR="008334BB">
        <w:t>.</w:t>
      </w:r>
      <w:r w:rsidRPr="009C6C0A">
        <w:t xml:space="preserve"> </w:t>
      </w:r>
      <w:r w:rsidR="008334BB">
        <w:t>E</w:t>
      </w:r>
      <w:r w:rsidRPr="009C6C0A">
        <w:t>nsur</w:t>
      </w:r>
      <w:r w:rsidR="00FF1C69">
        <w:t>e</w:t>
      </w:r>
      <w:r w:rsidRPr="009C6C0A">
        <w:t xml:space="preserve"> no pressure </w:t>
      </w:r>
      <w:r w:rsidR="00FF1C69">
        <w:t xml:space="preserve">is </w:t>
      </w:r>
      <w:r w:rsidRPr="009C6C0A">
        <w:t>on the button until the green saf</w:t>
      </w:r>
      <w:r w:rsidR="00B23654">
        <w:t>e</w:t>
      </w:r>
      <w:r w:rsidRPr="009C6C0A">
        <w:t xml:space="preserve">ty </w:t>
      </w:r>
      <w:r w:rsidR="008F43B4">
        <w:t>s</w:t>
      </w:r>
      <w:r w:rsidRPr="009C6C0A">
        <w:t>leeve is fully depressed</w:t>
      </w:r>
      <w:r w:rsidR="00FF1C69">
        <w:t xml:space="preserve"> against the skin</w:t>
      </w:r>
      <w:r w:rsidRPr="009C6C0A">
        <w:t>, then press the raised part of the button</w:t>
      </w:r>
      <w:r w:rsidR="008334BB">
        <w:t>.</w:t>
      </w:r>
    </w:p>
    <w:p w14:paraId="39919692" w14:textId="77777777" w:rsidR="009F62A9" w:rsidRPr="005C7EFB" w:rsidRDefault="009F62A9" w:rsidP="00CC1523">
      <w:pPr>
        <w:numPr>
          <w:ilvl w:val="0"/>
          <w:numId w:val="31"/>
        </w:numPr>
        <w:ind w:left="567" w:hanging="567"/>
        <w:rPr>
          <w:bCs/>
        </w:rPr>
      </w:pPr>
      <w:r w:rsidRPr="00544FF8">
        <w:rPr>
          <w:b/>
        </w:rPr>
        <w:t>You will hear a loud ‘click’ sound – don’t be alarmed.</w:t>
      </w:r>
      <w:r w:rsidRPr="00544FF8">
        <w:t xml:space="preserve"> The first ‘click’ means that the needle has been inserted and the injection has started. You may or may not feel a needle prick at this time.</w:t>
      </w:r>
    </w:p>
    <w:p w14:paraId="214A26AC" w14:textId="77777777" w:rsidR="009F2C93" w:rsidRPr="00544FF8" w:rsidRDefault="009F2C93" w:rsidP="0071275B">
      <w:pPr>
        <w:tabs>
          <w:tab w:val="left" w:pos="709"/>
        </w:tabs>
        <w:autoSpaceDE w:val="0"/>
        <w:autoSpaceDN w:val="0"/>
        <w:adjustRightInd w:val="0"/>
        <w:rPr>
          <w:szCs w:val="22"/>
        </w:rPr>
      </w:pPr>
    </w:p>
    <w:p w14:paraId="34BA60D6" w14:textId="77777777" w:rsidR="004C1A6E" w:rsidRPr="00544FF8" w:rsidRDefault="00D43447" w:rsidP="0071275B">
      <w:pPr>
        <w:tabs>
          <w:tab w:val="left" w:pos="709"/>
        </w:tabs>
        <w:autoSpaceDE w:val="0"/>
        <w:autoSpaceDN w:val="0"/>
        <w:adjustRightInd w:val="0"/>
        <w:rPr>
          <w:b/>
          <w:szCs w:val="22"/>
        </w:rPr>
      </w:pPr>
      <w:r w:rsidRPr="00544FF8">
        <w:rPr>
          <w:b/>
          <w:szCs w:val="22"/>
        </w:rPr>
        <w:t xml:space="preserve">Do not lift the </w:t>
      </w:r>
      <w:r w:rsidR="0096397F" w:rsidRPr="00544FF8">
        <w:rPr>
          <w:b/>
        </w:rPr>
        <w:t>pre-filled</w:t>
      </w:r>
      <w:r w:rsidR="0096397F" w:rsidRPr="00544FF8">
        <w:t xml:space="preserve"> </w:t>
      </w:r>
      <w:r w:rsidRPr="00544FF8">
        <w:rPr>
          <w:b/>
          <w:szCs w:val="22"/>
        </w:rPr>
        <w:t>pen</w:t>
      </w:r>
      <w:r w:rsidR="00D60572" w:rsidRPr="00544FF8">
        <w:rPr>
          <w:b/>
          <w:szCs w:val="22"/>
        </w:rPr>
        <w:t xml:space="preserve"> </w:t>
      </w:r>
      <w:r w:rsidR="004C1A6E" w:rsidRPr="00544FF8">
        <w:rPr>
          <w:b/>
          <w:szCs w:val="22"/>
        </w:rPr>
        <w:t xml:space="preserve">away from your skin. If you pull the </w:t>
      </w:r>
      <w:r w:rsidR="0096397F" w:rsidRPr="00544FF8">
        <w:rPr>
          <w:b/>
        </w:rPr>
        <w:t>pre-filled</w:t>
      </w:r>
      <w:r w:rsidR="0096397F" w:rsidRPr="00544FF8">
        <w:t xml:space="preserve"> </w:t>
      </w:r>
      <w:r w:rsidR="004C1A6E" w:rsidRPr="00544FF8">
        <w:rPr>
          <w:b/>
          <w:szCs w:val="22"/>
        </w:rPr>
        <w:t>pen away from your skin, you may not get your full dose of medicine.</w:t>
      </w:r>
    </w:p>
    <w:p w14:paraId="6D21CF1A" w14:textId="77777777" w:rsidR="00D43447" w:rsidRPr="00544FF8" w:rsidRDefault="00D43447" w:rsidP="0071275B">
      <w:pPr>
        <w:tabs>
          <w:tab w:val="left" w:pos="709"/>
        </w:tabs>
        <w:autoSpaceDE w:val="0"/>
        <w:autoSpaceDN w:val="0"/>
        <w:adjustRightInd w:val="0"/>
        <w:rPr>
          <w:szCs w:val="22"/>
        </w:rPr>
      </w:pPr>
    </w:p>
    <w:p w14:paraId="4512FEB9" w14:textId="77B204A1" w:rsidR="009F62A9" w:rsidRDefault="009F62A9" w:rsidP="009F62A9">
      <w:pPr>
        <w:keepNext/>
        <w:autoSpaceDE w:val="0"/>
        <w:autoSpaceDN w:val="0"/>
        <w:adjustRightInd w:val="0"/>
        <w:rPr>
          <w:b/>
          <w:bCs/>
          <w:szCs w:val="22"/>
        </w:rPr>
      </w:pPr>
      <w:r w:rsidRPr="00544FF8">
        <w:rPr>
          <w:b/>
          <w:bCs/>
          <w:szCs w:val="22"/>
        </w:rPr>
        <w:t>Continue to hold until the</w:t>
      </w:r>
      <w:r w:rsidRPr="00544FF8">
        <w:rPr>
          <w:szCs w:val="22"/>
        </w:rPr>
        <w:t xml:space="preserve"> </w:t>
      </w:r>
      <w:r w:rsidRPr="00544FF8">
        <w:rPr>
          <w:b/>
          <w:bCs/>
          <w:szCs w:val="22"/>
        </w:rPr>
        <w:t>second ‘click’ (see figure 8)</w:t>
      </w:r>
      <w:r w:rsidR="00146819">
        <w:rPr>
          <w:b/>
          <w:bCs/>
          <w:szCs w:val="22"/>
        </w:rPr>
        <w:t xml:space="preserve">, it usually takes about 3 </w:t>
      </w:r>
      <w:r w:rsidR="00742FC8">
        <w:rPr>
          <w:b/>
          <w:bCs/>
          <w:szCs w:val="22"/>
        </w:rPr>
        <w:t>to</w:t>
      </w:r>
      <w:r w:rsidR="00146819">
        <w:rPr>
          <w:b/>
          <w:bCs/>
          <w:szCs w:val="22"/>
        </w:rPr>
        <w:t xml:space="preserve"> 6 seconds, but may take up to 15 seconds for you to hear the second ‘click’ sound.</w:t>
      </w:r>
    </w:p>
    <w:p w14:paraId="6C662CFE" w14:textId="5325517C" w:rsidR="00A57C09" w:rsidRDefault="00075DA8" w:rsidP="00CD4AD0">
      <w:pPr>
        <w:keepNext/>
        <w:autoSpaceDE w:val="0"/>
        <w:autoSpaceDN w:val="0"/>
        <w:adjustRightInd w:val="0"/>
        <w:jc w:val="center"/>
        <w:rPr>
          <w:b/>
          <w:bCs/>
          <w:szCs w:val="22"/>
        </w:rPr>
      </w:pPr>
      <w:r>
        <w:rPr>
          <w:noProof/>
        </w:rPr>
        <w:drawing>
          <wp:inline distT="0" distB="0" distL="0" distR="0" wp14:anchorId="454C7C2D" wp14:editId="7F1559A7">
            <wp:extent cx="1438275" cy="14382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59B3E88C" w14:textId="368FC7A0" w:rsidR="00CD4AD0" w:rsidRDefault="00CD4AD0">
      <w:pPr>
        <w:keepNext/>
        <w:autoSpaceDE w:val="0"/>
        <w:autoSpaceDN w:val="0"/>
        <w:adjustRightInd w:val="0"/>
        <w:jc w:val="center"/>
        <w:rPr>
          <w:szCs w:val="22"/>
        </w:rPr>
      </w:pPr>
      <w:r w:rsidRPr="009C6C0A">
        <w:rPr>
          <w:szCs w:val="22"/>
        </w:rPr>
        <w:t>Figure</w:t>
      </w:r>
      <w:r w:rsidR="00B934D8">
        <w:rPr>
          <w:szCs w:val="22"/>
        </w:rPr>
        <w:t> </w:t>
      </w:r>
      <w:r w:rsidRPr="009C6C0A">
        <w:rPr>
          <w:szCs w:val="22"/>
        </w:rPr>
        <w:t>8</w:t>
      </w:r>
    </w:p>
    <w:p w14:paraId="023B2EDE" w14:textId="77777777" w:rsidR="00B934D8" w:rsidRPr="009C6C0A" w:rsidRDefault="00B934D8" w:rsidP="009C6C0A"/>
    <w:p w14:paraId="04C2D6CD" w14:textId="5935BE62" w:rsidR="009F62A9" w:rsidRPr="005C7EFB" w:rsidRDefault="009F62A9" w:rsidP="00CC1523">
      <w:pPr>
        <w:numPr>
          <w:ilvl w:val="0"/>
          <w:numId w:val="31"/>
        </w:numPr>
        <w:ind w:left="567" w:hanging="567"/>
        <w:rPr>
          <w:bCs/>
        </w:rPr>
      </w:pPr>
      <w:r w:rsidRPr="00544FF8">
        <w:rPr>
          <w:b/>
        </w:rPr>
        <w:t>Continue to hold the pre-filled</w:t>
      </w:r>
      <w:r w:rsidRPr="00544FF8">
        <w:t xml:space="preserve"> </w:t>
      </w:r>
      <w:r w:rsidRPr="00544FF8">
        <w:rPr>
          <w:b/>
        </w:rPr>
        <w:t>pen against your skin until you hear a second ‘click’</w:t>
      </w:r>
      <w:r w:rsidR="00AB046F">
        <w:rPr>
          <w:b/>
        </w:rPr>
        <w:t xml:space="preserve"> (</w:t>
      </w:r>
      <w:r w:rsidR="00146819">
        <w:rPr>
          <w:b/>
        </w:rPr>
        <w:t>indicating that the injection has finished and the needle has gone back into the pre-filled pen</w:t>
      </w:r>
      <w:r w:rsidR="00AB046F">
        <w:rPr>
          <w:b/>
        </w:rPr>
        <w:t>)</w:t>
      </w:r>
      <w:r w:rsidRPr="00544FF8">
        <w:rPr>
          <w:b/>
        </w:rPr>
        <w:t>.</w:t>
      </w:r>
    </w:p>
    <w:p w14:paraId="2CC26A94" w14:textId="4982A982" w:rsidR="009F62A9" w:rsidRPr="00630334" w:rsidRDefault="009F62A9" w:rsidP="00CC1523">
      <w:pPr>
        <w:numPr>
          <w:ilvl w:val="0"/>
          <w:numId w:val="31"/>
        </w:numPr>
        <w:ind w:left="567" w:hanging="567"/>
        <w:rPr>
          <w:bCs/>
        </w:rPr>
      </w:pPr>
      <w:r w:rsidRPr="005C7EFB">
        <w:t>Lift the pre-filled pen from the injection site.</w:t>
      </w:r>
    </w:p>
    <w:p w14:paraId="084C7AF8" w14:textId="77777777" w:rsidR="00630334" w:rsidRPr="00630334" w:rsidRDefault="00630334" w:rsidP="009C6C0A">
      <w:pPr>
        <w:numPr>
          <w:ilvl w:val="0"/>
          <w:numId w:val="31"/>
        </w:numPr>
        <w:ind w:left="567" w:hanging="567"/>
      </w:pPr>
      <w:r w:rsidRPr="009C6C0A">
        <w:t>Note:</w:t>
      </w:r>
      <w:r w:rsidRPr="00630334">
        <w:t xml:space="preserve"> If you do not hear the second </w:t>
      </w:r>
      <w:r w:rsidRPr="009C6C0A">
        <w:t>‘</w:t>
      </w:r>
      <w:r w:rsidRPr="00630334">
        <w:t>click’, wa</w:t>
      </w:r>
      <w:r w:rsidRPr="00A52AB1">
        <w:t>it 15 seconds from the time you first press the button and then lift the autoinjector from the injection site.</w:t>
      </w:r>
    </w:p>
    <w:p w14:paraId="734FDDEB" w14:textId="77777777" w:rsidR="00240199" w:rsidRPr="00544FF8" w:rsidRDefault="00240199" w:rsidP="009C6C0A">
      <w:pPr>
        <w:keepNext/>
        <w:rPr>
          <w:bCs/>
          <w:szCs w:val="22"/>
        </w:rPr>
      </w:pPr>
    </w:p>
    <w:p w14:paraId="5A0175C8" w14:textId="77777777" w:rsidR="00D43447" w:rsidRPr="00544FF8" w:rsidRDefault="00F10168" w:rsidP="000F636C">
      <w:pPr>
        <w:keepNext/>
        <w:rPr>
          <w:b/>
          <w:bCs/>
          <w:szCs w:val="22"/>
        </w:rPr>
      </w:pPr>
      <w:r w:rsidRPr="00544FF8">
        <w:rPr>
          <w:b/>
          <w:bCs/>
          <w:szCs w:val="22"/>
        </w:rPr>
        <w:t>4.</w:t>
      </w:r>
      <w:r w:rsidRPr="00544FF8">
        <w:rPr>
          <w:b/>
          <w:bCs/>
          <w:szCs w:val="22"/>
        </w:rPr>
        <w:tab/>
      </w:r>
      <w:r w:rsidR="00D43447" w:rsidRPr="00544FF8">
        <w:rPr>
          <w:b/>
          <w:bCs/>
          <w:szCs w:val="22"/>
        </w:rPr>
        <w:t>After the injection</w:t>
      </w:r>
    </w:p>
    <w:p w14:paraId="05106BC7" w14:textId="77777777" w:rsidR="00D43447" w:rsidRPr="00544FF8" w:rsidRDefault="00D43447" w:rsidP="000F636C">
      <w:pPr>
        <w:keepNext/>
        <w:autoSpaceDE w:val="0"/>
        <w:autoSpaceDN w:val="0"/>
        <w:adjustRightInd w:val="0"/>
        <w:rPr>
          <w:szCs w:val="22"/>
        </w:rPr>
      </w:pPr>
    </w:p>
    <w:p w14:paraId="620356E8" w14:textId="77777777" w:rsidR="00D43447" w:rsidRPr="00544FF8" w:rsidRDefault="00D43447" w:rsidP="000F636C">
      <w:pPr>
        <w:keepNext/>
        <w:autoSpaceDE w:val="0"/>
        <w:autoSpaceDN w:val="0"/>
        <w:adjustRightInd w:val="0"/>
        <w:rPr>
          <w:b/>
          <w:bCs/>
          <w:szCs w:val="22"/>
        </w:rPr>
      </w:pPr>
      <w:r w:rsidRPr="00544FF8">
        <w:rPr>
          <w:b/>
          <w:bCs/>
          <w:szCs w:val="22"/>
        </w:rPr>
        <w:t xml:space="preserve">Use </w:t>
      </w:r>
      <w:r w:rsidR="0096397F" w:rsidRPr="00544FF8">
        <w:rPr>
          <w:b/>
          <w:bCs/>
          <w:szCs w:val="22"/>
        </w:rPr>
        <w:t xml:space="preserve">a </w:t>
      </w:r>
      <w:r w:rsidRPr="00544FF8">
        <w:rPr>
          <w:b/>
          <w:bCs/>
          <w:szCs w:val="22"/>
        </w:rPr>
        <w:t>cotton ball or gauze</w:t>
      </w:r>
    </w:p>
    <w:p w14:paraId="3529E32A" w14:textId="77777777" w:rsidR="00D43447" w:rsidRPr="005C7EFB" w:rsidRDefault="00D43447" w:rsidP="00CC1523">
      <w:pPr>
        <w:numPr>
          <w:ilvl w:val="0"/>
          <w:numId w:val="31"/>
        </w:numPr>
        <w:ind w:left="567" w:hanging="567"/>
        <w:rPr>
          <w:bCs/>
        </w:rPr>
      </w:pPr>
      <w:r w:rsidRPr="005C7EFB">
        <w:t>There may be a small amount of blood or liquid at the injection site. This is normal.</w:t>
      </w:r>
    </w:p>
    <w:p w14:paraId="22FC96C7" w14:textId="77777777" w:rsidR="00D43447" w:rsidRPr="005C7EFB" w:rsidRDefault="00D43447" w:rsidP="00CC1523">
      <w:pPr>
        <w:numPr>
          <w:ilvl w:val="0"/>
          <w:numId w:val="31"/>
        </w:numPr>
        <w:ind w:left="567" w:hanging="567"/>
        <w:rPr>
          <w:bCs/>
        </w:rPr>
      </w:pPr>
      <w:r w:rsidRPr="005C7EFB">
        <w:t>You can press a cotton ball or gauze over the injection site for 1</w:t>
      </w:r>
      <w:r w:rsidR="008D0996" w:rsidRPr="005C7EFB">
        <w:t>0 </w:t>
      </w:r>
      <w:r w:rsidRPr="005C7EFB">
        <w:t>seconds.</w:t>
      </w:r>
    </w:p>
    <w:p w14:paraId="4F3125EF" w14:textId="77777777" w:rsidR="00D43447" w:rsidRPr="005C7EFB" w:rsidRDefault="00D43447" w:rsidP="00CC1523">
      <w:pPr>
        <w:numPr>
          <w:ilvl w:val="0"/>
          <w:numId w:val="31"/>
        </w:numPr>
        <w:ind w:left="567" w:hanging="567"/>
        <w:rPr>
          <w:bCs/>
        </w:rPr>
      </w:pPr>
      <w:r w:rsidRPr="005C7EFB">
        <w:t>You may cover the injection site with a small adhesive bandage, if necessary.</w:t>
      </w:r>
    </w:p>
    <w:p w14:paraId="2B893344" w14:textId="77777777" w:rsidR="00D43447" w:rsidRPr="005C7EFB" w:rsidRDefault="00D43447" w:rsidP="00CC1523">
      <w:pPr>
        <w:numPr>
          <w:ilvl w:val="0"/>
          <w:numId w:val="31"/>
        </w:numPr>
        <w:ind w:left="567" w:hanging="567"/>
        <w:rPr>
          <w:bCs/>
          <w:szCs w:val="22"/>
        </w:rPr>
      </w:pPr>
      <w:r w:rsidRPr="005C7EFB">
        <w:lastRenderedPageBreak/>
        <w:t>Do</w:t>
      </w:r>
      <w:r w:rsidRPr="005C7EFB">
        <w:rPr>
          <w:szCs w:val="22"/>
        </w:rPr>
        <w:t xml:space="preserve"> not rub your skin.</w:t>
      </w:r>
    </w:p>
    <w:p w14:paraId="498091B1" w14:textId="77777777" w:rsidR="00D43447" w:rsidRPr="00544FF8" w:rsidRDefault="00D43447" w:rsidP="0071275B">
      <w:pPr>
        <w:numPr>
          <w:ilvl w:val="12"/>
          <w:numId w:val="0"/>
        </w:numPr>
        <w:rPr>
          <w:szCs w:val="22"/>
        </w:rPr>
      </w:pPr>
    </w:p>
    <w:p w14:paraId="646212E8" w14:textId="03689B5D" w:rsidR="009F62A9" w:rsidRPr="00544FF8" w:rsidRDefault="009F62A9" w:rsidP="009F62A9">
      <w:pPr>
        <w:keepNext/>
        <w:autoSpaceDE w:val="0"/>
        <w:autoSpaceDN w:val="0"/>
        <w:adjustRightInd w:val="0"/>
        <w:rPr>
          <w:b/>
          <w:bCs/>
          <w:szCs w:val="22"/>
        </w:rPr>
      </w:pPr>
      <w:r w:rsidRPr="00544FF8">
        <w:rPr>
          <w:b/>
          <w:bCs/>
          <w:szCs w:val="22"/>
        </w:rPr>
        <w:t>Check the window – a yellow indicator confirms proper administration (see figure 9)</w:t>
      </w:r>
    </w:p>
    <w:p w14:paraId="217C45CB" w14:textId="77777777" w:rsidR="009F62A9" w:rsidRPr="005C7EFB" w:rsidRDefault="009F62A9" w:rsidP="00CC1523">
      <w:pPr>
        <w:numPr>
          <w:ilvl w:val="0"/>
          <w:numId w:val="31"/>
        </w:numPr>
        <w:ind w:left="567" w:hanging="567"/>
        <w:rPr>
          <w:bCs/>
        </w:rPr>
      </w:pPr>
      <w:r w:rsidRPr="005C7EFB">
        <w:t>The yellow indicator is connected to the plunger of the pre</w:t>
      </w:r>
      <w:r w:rsidRPr="005C7EFB">
        <w:noBreakHyphen/>
        <w:t>filled pen. If the yellow indicator is not shown in the window, the plunger has not advanced adequately, and the injection has not occurred.</w:t>
      </w:r>
    </w:p>
    <w:p w14:paraId="378E4BB9" w14:textId="77777777" w:rsidR="009F62A9" w:rsidRPr="005C7EFB" w:rsidRDefault="009F62A9" w:rsidP="00CC1523">
      <w:pPr>
        <w:numPr>
          <w:ilvl w:val="0"/>
          <w:numId w:val="31"/>
        </w:numPr>
        <w:ind w:left="567" w:hanging="567"/>
        <w:rPr>
          <w:bCs/>
        </w:rPr>
      </w:pPr>
      <w:r w:rsidRPr="005C7EFB">
        <w:t>The yellow indicator will fill about half of the viewing window. This is normal.</w:t>
      </w:r>
    </w:p>
    <w:p w14:paraId="68FBBCEA" w14:textId="77777777" w:rsidR="009F62A9" w:rsidRPr="005C7EFB" w:rsidRDefault="009F62A9" w:rsidP="00CC1523">
      <w:pPr>
        <w:numPr>
          <w:ilvl w:val="0"/>
          <w:numId w:val="31"/>
        </w:numPr>
        <w:ind w:left="567" w:hanging="567"/>
        <w:rPr>
          <w:bCs/>
        </w:rPr>
      </w:pPr>
      <w:r w:rsidRPr="005C7EFB">
        <w:t>Talk to your doctor or pharmacist if the yellow indicator is not visible in the window or if you suspect that you may not have received a complete dose. Do not administer a second dose without speaking to your doctor.</w:t>
      </w:r>
    </w:p>
    <w:p w14:paraId="1C8B4C81" w14:textId="77777777" w:rsidR="00565EC2" w:rsidRPr="00544FF8" w:rsidRDefault="00565EC2" w:rsidP="00094BEF"/>
    <w:p w14:paraId="2702AF21" w14:textId="09AC0D8B" w:rsidR="00DA75D6" w:rsidRPr="00544FF8" w:rsidRDefault="0037401E" w:rsidP="00DA75D6">
      <w:pPr>
        <w:keepNext/>
        <w:autoSpaceDE w:val="0"/>
        <w:autoSpaceDN w:val="0"/>
        <w:adjustRightInd w:val="0"/>
        <w:jc w:val="center"/>
      </w:pPr>
      <w:r>
        <w:rPr>
          <w:noProof/>
          <w:lang w:val="en-US"/>
        </w:rPr>
        <w:drawing>
          <wp:inline distT="0" distB="0" distL="0" distR="0" wp14:anchorId="219B85A4" wp14:editId="28903163">
            <wp:extent cx="1799590" cy="22021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9590" cy="2202180"/>
                    </a:xfrm>
                    <a:prstGeom prst="rect">
                      <a:avLst/>
                    </a:prstGeom>
                    <a:noFill/>
                    <a:ln>
                      <a:noFill/>
                    </a:ln>
                  </pic:spPr>
                </pic:pic>
              </a:graphicData>
            </a:graphic>
          </wp:inline>
        </w:drawing>
      </w:r>
    </w:p>
    <w:p w14:paraId="2D055CA8" w14:textId="3FA74D45" w:rsidR="00DA75D6" w:rsidRPr="00544FF8" w:rsidRDefault="00DA75D6" w:rsidP="00DA75D6">
      <w:pPr>
        <w:autoSpaceDE w:val="0"/>
        <w:autoSpaceDN w:val="0"/>
        <w:adjustRightInd w:val="0"/>
        <w:jc w:val="center"/>
        <w:rPr>
          <w:szCs w:val="22"/>
        </w:rPr>
      </w:pPr>
      <w:r w:rsidRPr="00544FF8">
        <w:rPr>
          <w:szCs w:val="22"/>
        </w:rPr>
        <w:t>Figure 9</w:t>
      </w:r>
    </w:p>
    <w:p w14:paraId="41C06070" w14:textId="77777777" w:rsidR="00565EC2" w:rsidRPr="005C7EFB" w:rsidRDefault="00565EC2" w:rsidP="0071275B">
      <w:pPr>
        <w:autoSpaceDE w:val="0"/>
        <w:autoSpaceDN w:val="0"/>
        <w:adjustRightInd w:val="0"/>
        <w:rPr>
          <w:szCs w:val="22"/>
        </w:rPr>
      </w:pPr>
    </w:p>
    <w:p w14:paraId="0C408680" w14:textId="5F1CF076" w:rsidR="00D43447" w:rsidRPr="00544FF8" w:rsidRDefault="00D43447" w:rsidP="000F636C">
      <w:pPr>
        <w:keepNext/>
        <w:autoSpaceDE w:val="0"/>
        <w:autoSpaceDN w:val="0"/>
        <w:adjustRightInd w:val="0"/>
        <w:rPr>
          <w:b/>
          <w:szCs w:val="22"/>
        </w:rPr>
      </w:pPr>
      <w:r w:rsidRPr="00544FF8">
        <w:rPr>
          <w:b/>
          <w:szCs w:val="22"/>
        </w:rPr>
        <w:t xml:space="preserve">Throw the </w:t>
      </w:r>
      <w:r w:rsidR="0096397F" w:rsidRPr="00544FF8">
        <w:rPr>
          <w:b/>
        </w:rPr>
        <w:t>pre-filled</w:t>
      </w:r>
      <w:r w:rsidR="0096397F" w:rsidRPr="00544FF8">
        <w:t xml:space="preserve"> </w:t>
      </w:r>
      <w:r w:rsidRPr="00544FF8">
        <w:rPr>
          <w:b/>
          <w:szCs w:val="22"/>
        </w:rPr>
        <w:t>pen away (see figure</w:t>
      </w:r>
      <w:r w:rsidR="0064148B" w:rsidRPr="00544FF8">
        <w:rPr>
          <w:b/>
          <w:szCs w:val="22"/>
        </w:rPr>
        <w:t> 1</w:t>
      </w:r>
      <w:r w:rsidR="004C1A6E" w:rsidRPr="00544FF8">
        <w:rPr>
          <w:b/>
          <w:szCs w:val="22"/>
        </w:rPr>
        <w:t>0</w:t>
      </w:r>
      <w:r w:rsidRPr="00544FF8">
        <w:rPr>
          <w:b/>
          <w:szCs w:val="22"/>
        </w:rPr>
        <w:t>)</w:t>
      </w:r>
    </w:p>
    <w:p w14:paraId="22749FDD" w14:textId="77777777" w:rsidR="00D43447" w:rsidRPr="005C7EFB" w:rsidRDefault="00D43447" w:rsidP="00CC1523">
      <w:pPr>
        <w:numPr>
          <w:ilvl w:val="0"/>
          <w:numId w:val="31"/>
        </w:numPr>
        <w:ind w:left="567" w:hanging="567"/>
        <w:rPr>
          <w:bCs/>
        </w:rPr>
      </w:pPr>
      <w:r w:rsidRPr="005C7EFB">
        <w:t>Place your pen in a sharps container straight away. Make sure you dispose of the bin as instructed by your doctor or nurse</w:t>
      </w:r>
      <w:r w:rsidR="001563B5" w:rsidRPr="005C7EFB">
        <w:t xml:space="preserve"> when the container is full</w:t>
      </w:r>
      <w:r w:rsidRPr="005C7EFB">
        <w:t>.</w:t>
      </w:r>
    </w:p>
    <w:p w14:paraId="6F25A013" w14:textId="77777777" w:rsidR="00D43447" w:rsidRPr="00544FF8" w:rsidRDefault="00D43447" w:rsidP="0071275B">
      <w:pPr>
        <w:rPr>
          <w:szCs w:val="22"/>
        </w:rPr>
      </w:pPr>
    </w:p>
    <w:p w14:paraId="117ADAFD" w14:textId="77777777" w:rsidR="00D43447" w:rsidRPr="00544FF8" w:rsidRDefault="00D43447" w:rsidP="009C6C0A">
      <w:pPr>
        <w:keepNext/>
        <w:autoSpaceDE w:val="0"/>
        <w:autoSpaceDN w:val="0"/>
        <w:adjustRightInd w:val="0"/>
        <w:rPr>
          <w:szCs w:val="22"/>
        </w:rPr>
      </w:pPr>
      <w:r w:rsidRPr="00544FF8">
        <w:rPr>
          <w:szCs w:val="22"/>
        </w:rPr>
        <w:t>If you feel that something has gone wrong with the injection or if you are not sure, talk to your doctor or pharmacist.</w:t>
      </w:r>
    </w:p>
    <w:p w14:paraId="312FC68C" w14:textId="77777777" w:rsidR="00DA75D6" w:rsidRPr="00544FF8" w:rsidRDefault="00DA75D6" w:rsidP="009C6C0A">
      <w:pPr>
        <w:keepNext/>
        <w:autoSpaceDE w:val="0"/>
        <w:autoSpaceDN w:val="0"/>
        <w:adjustRightInd w:val="0"/>
        <w:rPr>
          <w:szCs w:val="22"/>
        </w:rPr>
      </w:pPr>
    </w:p>
    <w:p w14:paraId="10E0A9E6" w14:textId="08590AEC" w:rsidR="00DA75D6" w:rsidRPr="00544FF8" w:rsidRDefault="0037401E" w:rsidP="00DA75D6">
      <w:pPr>
        <w:keepNext/>
        <w:numPr>
          <w:ilvl w:val="12"/>
          <w:numId w:val="0"/>
        </w:numPr>
        <w:jc w:val="center"/>
        <w:rPr>
          <w:szCs w:val="22"/>
        </w:rPr>
      </w:pPr>
      <w:r>
        <w:rPr>
          <w:noProof/>
          <w:szCs w:val="22"/>
        </w:rPr>
        <w:drawing>
          <wp:inline distT="0" distB="0" distL="0" distR="0" wp14:anchorId="6662A65D" wp14:editId="204EC144">
            <wp:extent cx="980440" cy="3065145"/>
            <wp:effectExtent l="0" t="0" r="0" b="0"/>
            <wp:docPr id="29" name="Picture 29" descr="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0440" cy="3065145"/>
                    </a:xfrm>
                    <a:prstGeom prst="rect">
                      <a:avLst/>
                    </a:prstGeom>
                    <a:noFill/>
                    <a:ln>
                      <a:noFill/>
                    </a:ln>
                  </pic:spPr>
                </pic:pic>
              </a:graphicData>
            </a:graphic>
          </wp:inline>
        </w:drawing>
      </w:r>
    </w:p>
    <w:p w14:paraId="15E2A982" w14:textId="7441C91D" w:rsidR="00DA75D6" w:rsidRPr="00544FF8" w:rsidRDefault="00DA75D6" w:rsidP="00DA75D6">
      <w:pPr>
        <w:widowControl w:val="0"/>
        <w:jc w:val="center"/>
        <w:rPr>
          <w:szCs w:val="22"/>
        </w:rPr>
      </w:pPr>
      <w:r w:rsidRPr="00544FF8">
        <w:rPr>
          <w:szCs w:val="22"/>
        </w:rPr>
        <w:t>Figure 10</w:t>
      </w:r>
    </w:p>
    <w:p w14:paraId="338DA89C" w14:textId="77777777" w:rsidR="00911A66" w:rsidRPr="00544FF8" w:rsidRDefault="00103CF1" w:rsidP="003B3B8E">
      <w:pPr>
        <w:jc w:val="center"/>
        <w:rPr>
          <w:b/>
          <w:szCs w:val="22"/>
        </w:rPr>
      </w:pPr>
      <w:r w:rsidRPr="00544FF8">
        <w:rPr>
          <w:szCs w:val="22"/>
        </w:rPr>
        <w:br w:type="page"/>
      </w:r>
      <w:bookmarkEnd w:id="254"/>
      <w:r w:rsidR="001C616C" w:rsidRPr="00544FF8">
        <w:rPr>
          <w:b/>
          <w:szCs w:val="22"/>
        </w:rPr>
        <w:lastRenderedPageBreak/>
        <w:t>Package Leaflet: Information for the user</w:t>
      </w:r>
    </w:p>
    <w:p w14:paraId="5C8A2DFB" w14:textId="77777777" w:rsidR="00911A66" w:rsidRPr="00544FF8" w:rsidRDefault="00911A66" w:rsidP="00943490">
      <w:pPr>
        <w:jc w:val="center"/>
        <w:rPr>
          <w:b/>
          <w:szCs w:val="22"/>
        </w:rPr>
      </w:pPr>
    </w:p>
    <w:p w14:paraId="3C12D0B3" w14:textId="77777777" w:rsidR="00911A66" w:rsidRPr="00544FF8" w:rsidRDefault="00911A66" w:rsidP="00647F91">
      <w:pPr>
        <w:jc w:val="center"/>
        <w:rPr>
          <w:b/>
          <w:bCs/>
          <w:szCs w:val="22"/>
        </w:rPr>
      </w:pPr>
      <w:r w:rsidRPr="00544FF8">
        <w:rPr>
          <w:b/>
          <w:bCs/>
          <w:szCs w:val="22"/>
        </w:rPr>
        <w:t>Simponi 50</w:t>
      </w:r>
      <w:r w:rsidR="00483685" w:rsidRPr="00544FF8">
        <w:rPr>
          <w:b/>
          <w:bCs/>
          <w:szCs w:val="22"/>
        </w:rPr>
        <w:t> mg</w:t>
      </w:r>
      <w:r w:rsidRPr="00544FF8">
        <w:rPr>
          <w:b/>
          <w:bCs/>
          <w:szCs w:val="22"/>
        </w:rPr>
        <w:t xml:space="preserve"> solution for injection in pre</w:t>
      </w:r>
      <w:r w:rsidRPr="00544FF8">
        <w:rPr>
          <w:b/>
          <w:bCs/>
          <w:szCs w:val="22"/>
        </w:rPr>
        <w:noBreakHyphen/>
        <w:t>filled syringe</w:t>
      </w:r>
    </w:p>
    <w:p w14:paraId="38DD26B0" w14:textId="77777777" w:rsidR="00911A66" w:rsidRPr="00544FF8" w:rsidRDefault="00911A66" w:rsidP="00647F91">
      <w:pPr>
        <w:numPr>
          <w:ilvl w:val="12"/>
          <w:numId w:val="0"/>
        </w:numPr>
        <w:jc w:val="center"/>
        <w:rPr>
          <w:szCs w:val="22"/>
        </w:rPr>
      </w:pPr>
      <w:r w:rsidRPr="00544FF8">
        <w:rPr>
          <w:szCs w:val="22"/>
        </w:rPr>
        <w:t>golimumab</w:t>
      </w:r>
    </w:p>
    <w:p w14:paraId="1722089B" w14:textId="77777777" w:rsidR="00911A66" w:rsidRPr="00544FF8" w:rsidRDefault="00911A66" w:rsidP="00647F91">
      <w:pPr>
        <w:jc w:val="center"/>
        <w:rPr>
          <w:szCs w:val="22"/>
        </w:rPr>
      </w:pPr>
    </w:p>
    <w:p w14:paraId="0FB0CD8C" w14:textId="77777777" w:rsidR="00911A66" w:rsidRPr="00544FF8" w:rsidRDefault="00911A66" w:rsidP="00741D7F">
      <w:pPr>
        <w:keepNext/>
        <w:suppressAutoHyphens/>
        <w:rPr>
          <w:szCs w:val="22"/>
        </w:rPr>
      </w:pPr>
      <w:r w:rsidRPr="00544FF8">
        <w:rPr>
          <w:b/>
          <w:szCs w:val="22"/>
        </w:rPr>
        <w:t>Read all of this leaflet carefully before you start using this medicine</w:t>
      </w:r>
      <w:r w:rsidR="001C616C" w:rsidRPr="00544FF8">
        <w:rPr>
          <w:b/>
          <w:szCs w:val="22"/>
        </w:rPr>
        <w:t xml:space="preserve"> because it contains important information for you</w:t>
      </w:r>
      <w:r w:rsidRPr="00544FF8">
        <w:rPr>
          <w:b/>
          <w:szCs w:val="22"/>
        </w:rPr>
        <w:t>.</w:t>
      </w:r>
    </w:p>
    <w:p w14:paraId="0CCA1FEC" w14:textId="77777777" w:rsidR="00911A66" w:rsidRPr="00544FF8" w:rsidRDefault="00911A66" w:rsidP="00745232">
      <w:pPr>
        <w:numPr>
          <w:ilvl w:val="0"/>
          <w:numId w:val="29"/>
        </w:numPr>
        <w:ind w:left="567" w:hanging="567"/>
        <w:rPr>
          <w:szCs w:val="22"/>
        </w:rPr>
      </w:pPr>
      <w:r w:rsidRPr="00544FF8">
        <w:rPr>
          <w:szCs w:val="22"/>
        </w:rPr>
        <w:t>Keep this leaflet. You may need to read it again.</w:t>
      </w:r>
    </w:p>
    <w:p w14:paraId="41374CB8" w14:textId="77777777" w:rsidR="00911A66" w:rsidRPr="00544FF8" w:rsidRDefault="00911A66" w:rsidP="00745232">
      <w:pPr>
        <w:numPr>
          <w:ilvl w:val="0"/>
          <w:numId w:val="29"/>
        </w:numPr>
        <w:ind w:left="567" w:hanging="567"/>
        <w:rPr>
          <w:szCs w:val="22"/>
        </w:rPr>
      </w:pPr>
      <w:r w:rsidRPr="00544FF8">
        <w:rPr>
          <w:szCs w:val="22"/>
        </w:rPr>
        <w:t>If you have any further questions, ask your doctor</w:t>
      </w:r>
      <w:r w:rsidR="00035C53" w:rsidRPr="00544FF8">
        <w:rPr>
          <w:szCs w:val="22"/>
        </w:rPr>
        <w:t>,</w:t>
      </w:r>
      <w:r w:rsidRPr="00544FF8">
        <w:rPr>
          <w:szCs w:val="22"/>
        </w:rPr>
        <w:t xml:space="preserve"> pharmacist</w:t>
      </w:r>
      <w:r w:rsidR="00035C53" w:rsidRPr="00544FF8">
        <w:rPr>
          <w:szCs w:val="22"/>
        </w:rPr>
        <w:t xml:space="preserve"> or nurse</w:t>
      </w:r>
      <w:r w:rsidRPr="00544FF8">
        <w:rPr>
          <w:szCs w:val="22"/>
        </w:rPr>
        <w:t>.</w:t>
      </w:r>
    </w:p>
    <w:p w14:paraId="0186FA3A" w14:textId="77777777" w:rsidR="00911A66" w:rsidRPr="00544FF8" w:rsidRDefault="00911A66" w:rsidP="00745232">
      <w:pPr>
        <w:numPr>
          <w:ilvl w:val="0"/>
          <w:numId w:val="29"/>
        </w:numPr>
        <w:ind w:left="567" w:hanging="567"/>
        <w:rPr>
          <w:szCs w:val="22"/>
        </w:rPr>
      </w:pPr>
      <w:r w:rsidRPr="00544FF8">
        <w:rPr>
          <w:szCs w:val="22"/>
        </w:rPr>
        <w:t>This medicine has been prescribed for you</w:t>
      </w:r>
      <w:r w:rsidR="00035C53" w:rsidRPr="00544FF8">
        <w:rPr>
          <w:szCs w:val="22"/>
        </w:rPr>
        <w:t xml:space="preserve"> only</w:t>
      </w:r>
      <w:r w:rsidRPr="00544FF8">
        <w:rPr>
          <w:szCs w:val="22"/>
        </w:rPr>
        <w:t xml:space="preserve">. Do not pass it on to others. It may harm them, even if their </w:t>
      </w:r>
      <w:r w:rsidR="00035C53" w:rsidRPr="00544FF8">
        <w:rPr>
          <w:szCs w:val="22"/>
        </w:rPr>
        <w:t>signs of illness</w:t>
      </w:r>
      <w:r w:rsidRPr="00544FF8">
        <w:rPr>
          <w:szCs w:val="22"/>
        </w:rPr>
        <w:t xml:space="preserve"> are the same as yours.</w:t>
      </w:r>
    </w:p>
    <w:p w14:paraId="323A2C35" w14:textId="77777777" w:rsidR="00911A66" w:rsidRPr="00544FF8" w:rsidRDefault="00911A66" w:rsidP="00745232">
      <w:pPr>
        <w:numPr>
          <w:ilvl w:val="0"/>
          <w:numId w:val="29"/>
        </w:numPr>
        <w:ind w:left="567" w:hanging="567"/>
        <w:rPr>
          <w:szCs w:val="22"/>
        </w:rPr>
      </w:pPr>
      <w:r w:rsidRPr="00544FF8">
        <w:rPr>
          <w:szCs w:val="22"/>
        </w:rPr>
        <w:t xml:space="preserve">If </w:t>
      </w:r>
      <w:r w:rsidR="00035C53" w:rsidRPr="00544FF8">
        <w:rPr>
          <w:szCs w:val="22"/>
        </w:rPr>
        <w:t xml:space="preserve">you get </w:t>
      </w:r>
      <w:r w:rsidRPr="00544FF8">
        <w:rPr>
          <w:szCs w:val="22"/>
        </w:rPr>
        <w:t xml:space="preserve">any side effects, </w:t>
      </w:r>
      <w:r w:rsidR="00035C53" w:rsidRPr="00544FF8">
        <w:rPr>
          <w:szCs w:val="22"/>
        </w:rPr>
        <w:t>talk to your doctor, pharmacist or nurse.</w:t>
      </w:r>
      <w:r w:rsidR="00956DDB" w:rsidRPr="00544FF8">
        <w:rPr>
          <w:szCs w:val="22"/>
        </w:rPr>
        <w:t xml:space="preserve"> </w:t>
      </w:r>
      <w:r w:rsidR="00035C53" w:rsidRPr="00544FF8">
        <w:rPr>
          <w:szCs w:val="22"/>
        </w:rPr>
        <w:t>This includes</w:t>
      </w:r>
      <w:r w:rsidRPr="00544FF8">
        <w:rPr>
          <w:szCs w:val="22"/>
        </w:rPr>
        <w:t xml:space="preserve"> any </w:t>
      </w:r>
      <w:r w:rsidR="00035C53" w:rsidRPr="00544FF8">
        <w:rPr>
          <w:szCs w:val="22"/>
        </w:rPr>
        <w:t xml:space="preserve">possible </w:t>
      </w:r>
      <w:r w:rsidRPr="00544FF8">
        <w:rPr>
          <w:szCs w:val="22"/>
        </w:rPr>
        <w:t>side effects not listed in this leaflet.</w:t>
      </w:r>
      <w:r w:rsidR="001F6DF4" w:rsidRPr="00544FF8">
        <w:rPr>
          <w:szCs w:val="22"/>
        </w:rPr>
        <w:t xml:space="preserve"> See section 4.</w:t>
      </w:r>
    </w:p>
    <w:p w14:paraId="7CBEBC60" w14:textId="77777777" w:rsidR="00911A66" w:rsidRPr="00544FF8" w:rsidRDefault="00911A66" w:rsidP="00647F91">
      <w:pPr>
        <w:rPr>
          <w:szCs w:val="22"/>
        </w:rPr>
      </w:pPr>
    </w:p>
    <w:p w14:paraId="3C4DB363" w14:textId="77777777" w:rsidR="008D0996" w:rsidRPr="00544FF8" w:rsidRDefault="00911A66" w:rsidP="00647F91">
      <w:pPr>
        <w:rPr>
          <w:szCs w:val="22"/>
        </w:rPr>
      </w:pPr>
      <w:r w:rsidRPr="00544FF8">
        <w:rPr>
          <w:szCs w:val="22"/>
        </w:rPr>
        <w:t xml:space="preserve">Your doctor will also give you a Patient </w:t>
      </w:r>
      <w:r w:rsidR="00175183" w:rsidRPr="00544FF8">
        <w:rPr>
          <w:szCs w:val="22"/>
        </w:rPr>
        <w:t>Reminder</w:t>
      </w:r>
      <w:r w:rsidRPr="00544FF8">
        <w:rPr>
          <w:szCs w:val="22"/>
        </w:rPr>
        <w:t xml:space="preserve"> Card, which contains important safety information you need to be aware of before and during your treatment with Simponi.</w:t>
      </w:r>
    </w:p>
    <w:p w14:paraId="0BE7AC9E" w14:textId="77777777" w:rsidR="00911A66" w:rsidRPr="00544FF8" w:rsidRDefault="00911A66" w:rsidP="00647F91">
      <w:pPr>
        <w:rPr>
          <w:szCs w:val="22"/>
        </w:rPr>
      </w:pPr>
    </w:p>
    <w:p w14:paraId="51D5E018" w14:textId="77777777" w:rsidR="008D0996" w:rsidRPr="00544FF8" w:rsidRDefault="00035C53" w:rsidP="00943490">
      <w:pPr>
        <w:keepNext/>
        <w:numPr>
          <w:ilvl w:val="12"/>
          <w:numId w:val="0"/>
        </w:numPr>
        <w:rPr>
          <w:szCs w:val="22"/>
        </w:rPr>
      </w:pPr>
      <w:r w:rsidRPr="00544FF8">
        <w:rPr>
          <w:b/>
          <w:szCs w:val="22"/>
        </w:rPr>
        <w:t>What is i</w:t>
      </w:r>
      <w:r w:rsidR="00911A66" w:rsidRPr="00544FF8">
        <w:rPr>
          <w:b/>
          <w:szCs w:val="22"/>
        </w:rPr>
        <w:t>n this leaflet</w:t>
      </w:r>
    </w:p>
    <w:p w14:paraId="1502E97D" w14:textId="77777777" w:rsidR="00911A66" w:rsidRPr="00544FF8" w:rsidRDefault="00BB2084" w:rsidP="00BB2084">
      <w:pPr>
        <w:tabs>
          <w:tab w:val="left" w:pos="540"/>
        </w:tabs>
        <w:rPr>
          <w:szCs w:val="22"/>
        </w:rPr>
      </w:pPr>
      <w:r w:rsidRPr="00544FF8">
        <w:rPr>
          <w:szCs w:val="22"/>
        </w:rPr>
        <w:t>1.</w:t>
      </w:r>
      <w:r w:rsidRPr="00544FF8">
        <w:rPr>
          <w:szCs w:val="22"/>
        </w:rPr>
        <w:tab/>
      </w:r>
      <w:r w:rsidR="00911A66" w:rsidRPr="00544FF8">
        <w:rPr>
          <w:szCs w:val="22"/>
        </w:rPr>
        <w:t>What Simponi is and what it is used for</w:t>
      </w:r>
    </w:p>
    <w:p w14:paraId="2BC4220D" w14:textId="77777777" w:rsidR="00911A66" w:rsidRPr="00544FF8" w:rsidRDefault="00BB2084" w:rsidP="00BB2084">
      <w:pPr>
        <w:tabs>
          <w:tab w:val="left" w:pos="540"/>
        </w:tabs>
        <w:rPr>
          <w:szCs w:val="22"/>
        </w:rPr>
      </w:pPr>
      <w:r w:rsidRPr="00544FF8">
        <w:rPr>
          <w:szCs w:val="22"/>
        </w:rPr>
        <w:t>2.</w:t>
      </w:r>
      <w:r w:rsidRPr="00544FF8">
        <w:rPr>
          <w:szCs w:val="22"/>
        </w:rPr>
        <w:tab/>
      </w:r>
      <w:r w:rsidR="00035C53" w:rsidRPr="00544FF8">
        <w:rPr>
          <w:szCs w:val="22"/>
        </w:rPr>
        <w:t>What you need to know b</w:t>
      </w:r>
      <w:r w:rsidR="00911A66" w:rsidRPr="00544FF8">
        <w:rPr>
          <w:szCs w:val="22"/>
        </w:rPr>
        <w:t>efore you use Simponi</w:t>
      </w:r>
    </w:p>
    <w:p w14:paraId="1E5B04B2" w14:textId="77777777" w:rsidR="00911A66" w:rsidRPr="00544FF8" w:rsidRDefault="00BB2084" w:rsidP="00BB2084">
      <w:pPr>
        <w:tabs>
          <w:tab w:val="left" w:pos="540"/>
        </w:tabs>
        <w:rPr>
          <w:szCs w:val="22"/>
        </w:rPr>
      </w:pPr>
      <w:r w:rsidRPr="00544FF8">
        <w:rPr>
          <w:szCs w:val="22"/>
        </w:rPr>
        <w:t>3.</w:t>
      </w:r>
      <w:r w:rsidRPr="00544FF8">
        <w:rPr>
          <w:szCs w:val="22"/>
        </w:rPr>
        <w:tab/>
      </w:r>
      <w:r w:rsidR="00911A66" w:rsidRPr="00544FF8">
        <w:rPr>
          <w:szCs w:val="22"/>
        </w:rPr>
        <w:t>How to use Simponi</w:t>
      </w:r>
    </w:p>
    <w:p w14:paraId="24CFEE71" w14:textId="77777777" w:rsidR="00911A66" w:rsidRPr="00544FF8" w:rsidRDefault="00BB2084" w:rsidP="00BB2084">
      <w:pPr>
        <w:tabs>
          <w:tab w:val="left" w:pos="540"/>
        </w:tabs>
        <w:rPr>
          <w:szCs w:val="22"/>
        </w:rPr>
      </w:pPr>
      <w:r w:rsidRPr="00544FF8">
        <w:rPr>
          <w:szCs w:val="22"/>
        </w:rPr>
        <w:t>4.</w:t>
      </w:r>
      <w:r w:rsidRPr="00544FF8">
        <w:rPr>
          <w:szCs w:val="22"/>
        </w:rPr>
        <w:tab/>
      </w:r>
      <w:r w:rsidR="00911A66" w:rsidRPr="00544FF8">
        <w:rPr>
          <w:szCs w:val="22"/>
        </w:rPr>
        <w:t>Possible side effects</w:t>
      </w:r>
    </w:p>
    <w:p w14:paraId="57FB2D5B" w14:textId="77777777" w:rsidR="00911A66" w:rsidRPr="00544FF8" w:rsidRDefault="00BB2084" w:rsidP="00BB2084">
      <w:pPr>
        <w:rPr>
          <w:szCs w:val="22"/>
        </w:rPr>
      </w:pPr>
      <w:r w:rsidRPr="00544FF8">
        <w:rPr>
          <w:szCs w:val="22"/>
        </w:rPr>
        <w:t>5.</w:t>
      </w:r>
      <w:r w:rsidRPr="00544FF8">
        <w:rPr>
          <w:szCs w:val="22"/>
        </w:rPr>
        <w:tab/>
      </w:r>
      <w:r w:rsidR="00911A66" w:rsidRPr="00544FF8">
        <w:rPr>
          <w:szCs w:val="22"/>
        </w:rPr>
        <w:t>How to store Simponi</w:t>
      </w:r>
    </w:p>
    <w:p w14:paraId="5A07E0C3" w14:textId="77777777" w:rsidR="00911A66" w:rsidRPr="00544FF8" w:rsidRDefault="00BB2084" w:rsidP="00BB2084">
      <w:pPr>
        <w:rPr>
          <w:szCs w:val="22"/>
        </w:rPr>
      </w:pPr>
      <w:r w:rsidRPr="00544FF8">
        <w:rPr>
          <w:szCs w:val="22"/>
        </w:rPr>
        <w:t>6.</w:t>
      </w:r>
      <w:r w:rsidRPr="00544FF8">
        <w:rPr>
          <w:szCs w:val="22"/>
        </w:rPr>
        <w:tab/>
      </w:r>
      <w:r w:rsidR="00035C53" w:rsidRPr="00544FF8">
        <w:rPr>
          <w:szCs w:val="22"/>
        </w:rPr>
        <w:t>Contents of the pack and other</w:t>
      </w:r>
      <w:r w:rsidR="00911A66" w:rsidRPr="00544FF8">
        <w:rPr>
          <w:szCs w:val="22"/>
        </w:rPr>
        <w:t xml:space="preserve"> information</w:t>
      </w:r>
    </w:p>
    <w:p w14:paraId="7B467779" w14:textId="77777777" w:rsidR="00911A66" w:rsidRDefault="00911A66" w:rsidP="00647F91">
      <w:pPr>
        <w:numPr>
          <w:ilvl w:val="12"/>
          <w:numId w:val="0"/>
        </w:numPr>
        <w:rPr>
          <w:szCs w:val="22"/>
        </w:rPr>
      </w:pPr>
    </w:p>
    <w:p w14:paraId="5962469B" w14:textId="77777777" w:rsidR="005C7EFB" w:rsidRPr="00544FF8" w:rsidRDefault="005C7EFB" w:rsidP="00647F91">
      <w:pPr>
        <w:numPr>
          <w:ilvl w:val="12"/>
          <w:numId w:val="0"/>
        </w:numPr>
        <w:rPr>
          <w:szCs w:val="22"/>
        </w:rPr>
      </w:pPr>
    </w:p>
    <w:p w14:paraId="2A3B86A5" w14:textId="77777777" w:rsidR="00911A66" w:rsidRPr="00544FF8" w:rsidRDefault="00BB2084" w:rsidP="009C6C0A">
      <w:pPr>
        <w:keepNext/>
        <w:ind w:left="567" w:hanging="567"/>
        <w:outlineLvl w:val="2"/>
        <w:rPr>
          <w:b/>
          <w:bCs/>
          <w:szCs w:val="22"/>
        </w:rPr>
      </w:pPr>
      <w:r w:rsidRPr="00544FF8">
        <w:rPr>
          <w:b/>
          <w:bCs/>
          <w:szCs w:val="22"/>
        </w:rPr>
        <w:t>1.</w:t>
      </w:r>
      <w:r w:rsidRPr="00544FF8">
        <w:rPr>
          <w:b/>
          <w:bCs/>
          <w:szCs w:val="22"/>
        </w:rPr>
        <w:tab/>
      </w:r>
      <w:r w:rsidR="00035C53" w:rsidRPr="00544FF8">
        <w:rPr>
          <w:b/>
          <w:bCs/>
          <w:szCs w:val="22"/>
        </w:rPr>
        <w:t>What Simponi is and what it is used for</w:t>
      </w:r>
    </w:p>
    <w:p w14:paraId="48A935B7" w14:textId="77777777" w:rsidR="00911A66" w:rsidRPr="005C7EFB" w:rsidRDefault="00911A66" w:rsidP="000F636C">
      <w:pPr>
        <w:keepNext/>
        <w:autoSpaceDE w:val="0"/>
        <w:autoSpaceDN w:val="0"/>
        <w:adjustRightInd w:val="0"/>
        <w:rPr>
          <w:bCs/>
          <w:szCs w:val="22"/>
        </w:rPr>
      </w:pPr>
    </w:p>
    <w:p w14:paraId="1E7E9C27" w14:textId="77777777" w:rsidR="008D0996" w:rsidRPr="00544FF8" w:rsidRDefault="00911A66" w:rsidP="0071275B">
      <w:pPr>
        <w:rPr>
          <w:szCs w:val="22"/>
        </w:rPr>
      </w:pPr>
      <w:r w:rsidRPr="00544FF8">
        <w:rPr>
          <w:szCs w:val="22"/>
        </w:rPr>
        <w:t>Simponi contains the active substance called golimumab.</w:t>
      </w:r>
    </w:p>
    <w:p w14:paraId="7A394281" w14:textId="77777777" w:rsidR="00911A66" w:rsidRPr="00544FF8" w:rsidRDefault="00911A66" w:rsidP="0071275B">
      <w:pPr>
        <w:rPr>
          <w:szCs w:val="22"/>
        </w:rPr>
      </w:pPr>
    </w:p>
    <w:p w14:paraId="01B953DD" w14:textId="77777777" w:rsidR="00911A66" w:rsidRPr="00544FF8" w:rsidRDefault="00911A66" w:rsidP="0071275B">
      <w:pPr>
        <w:rPr>
          <w:szCs w:val="22"/>
        </w:rPr>
      </w:pPr>
      <w:r w:rsidRPr="00544FF8">
        <w:rPr>
          <w:szCs w:val="22"/>
        </w:rPr>
        <w:t xml:space="preserve">Simponi belongs to a group of medicines called ‘TNF blockers’. It is used </w:t>
      </w:r>
      <w:r w:rsidR="00041C3B" w:rsidRPr="00544FF8">
        <w:rPr>
          <w:b/>
          <w:szCs w:val="22"/>
        </w:rPr>
        <w:t>in adults</w:t>
      </w:r>
      <w:r w:rsidRPr="00544FF8">
        <w:rPr>
          <w:szCs w:val="22"/>
        </w:rPr>
        <w:t xml:space="preserve"> for the treatment of the following inflammatory diseases:</w:t>
      </w:r>
    </w:p>
    <w:p w14:paraId="3DD308A5" w14:textId="77777777" w:rsidR="00911A66" w:rsidRPr="005C7EFB" w:rsidRDefault="00911A66" w:rsidP="00CC1523">
      <w:pPr>
        <w:numPr>
          <w:ilvl w:val="0"/>
          <w:numId w:val="31"/>
        </w:numPr>
        <w:ind w:left="567" w:hanging="567"/>
        <w:rPr>
          <w:bCs/>
        </w:rPr>
      </w:pPr>
      <w:r w:rsidRPr="005C7EFB">
        <w:t>Rheumatoid arthritis</w:t>
      </w:r>
    </w:p>
    <w:p w14:paraId="63FF8718" w14:textId="77777777" w:rsidR="00911A66" w:rsidRPr="005C7EFB" w:rsidRDefault="00911A66" w:rsidP="00CC1523">
      <w:pPr>
        <w:numPr>
          <w:ilvl w:val="0"/>
          <w:numId w:val="31"/>
        </w:numPr>
        <w:ind w:left="567" w:hanging="567"/>
        <w:rPr>
          <w:bCs/>
        </w:rPr>
      </w:pPr>
      <w:r w:rsidRPr="005C7EFB">
        <w:t>Psoriatic arthritis</w:t>
      </w:r>
    </w:p>
    <w:p w14:paraId="5CEE9CCD" w14:textId="77777777" w:rsidR="007C3735" w:rsidRPr="005C7EFB" w:rsidRDefault="007C3735" w:rsidP="00CC1523">
      <w:pPr>
        <w:numPr>
          <w:ilvl w:val="0"/>
          <w:numId w:val="31"/>
        </w:numPr>
        <w:ind w:left="567" w:hanging="567"/>
        <w:rPr>
          <w:bCs/>
        </w:rPr>
      </w:pPr>
      <w:r w:rsidRPr="005C7EFB">
        <w:t>Axial spondyloarthritis, including ankylosing spondylitis and non</w:t>
      </w:r>
      <w:r w:rsidR="00741D7F" w:rsidRPr="005C7EFB">
        <w:rPr>
          <w:szCs w:val="22"/>
        </w:rPr>
        <w:noBreakHyphen/>
      </w:r>
      <w:r w:rsidRPr="005C7EFB">
        <w:t>radiographic axial spondyloarthritis</w:t>
      </w:r>
    </w:p>
    <w:p w14:paraId="490252B1" w14:textId="77777777" w:rsidR="00911A66" w:rsidRPr="005C7EFB" w:rsidRDefault="003F07B7" w:rsidP="00CC1523">
      <w:pPr>
        <w:numPr>
          <w:ilvl w:val="0"/>
          <w:numId w:val="31"/>
        </w:numPr>
        <w:ind w:left="567" w:hanging="567"/>
        <w:rPr>
          <w:bCs/>
        </w:rPr>
      </w:pPr>
      <w:r w:rsidRPr="005C7EFB">
        <w:t>Ulcerative colitis</w:t>
      </w:r>
    </w:p>
    <w:p w14:paraId="792B318E" w14:textId="77777777" w:rsidR="00911A66" w:rsidRPr="00544FF8" w:rsidRDefault="00911A66" w:rsidP="0071275B">
      <w:pPr>
        <w:rPr>
          <w:szCs w:val="22"/>
        </w:rPr>
      </w:pPr>
    </w:p>
    <w:p w14:paraId="09190BF3" w14:textId="77777777" w:rsidR="00056234" w:rsidRPr="00544FF8" w:rsidRDefault="00041C3B" w:rsidP="00056234">
      <w:r w:rsidRPr="00544FF8">
        <w:rPr>
          <w:b/>
        </w:rPr>
        <w:t>In children</w:t>
      </w:r>
      <w:r w:rsidR="00310D4B" w:rsidRPr="00544FF8">
        <w:t xml:space="preserve"> </w:t>
      </w:r>
      <w:r w:rsidR="00670A5D" w:rsidRPr="00544FF8">
        <w:t>2</w:t>
      </w:r>
      <w:r w:rsidR="000665F2" w:rsidRPr="00544FF8">
        <w:t> </w:t>
      </w:r>
      <w:r w:rsidR="00670A5D" w:rsidRPr="00544FF8">
        <w:t>years</w:t>
      </w:r>
      <w:r w:rsidR="00937725" w:rsidRPr="00544FF8">
        <w:t xml:space="preserve"> of age and older</w:t>
      </w:r>
      <w:r w:rsidR="00056234" w:rsidRPr="00544FF8">
        <w:t>, Simponi is used for the treatment of polyarticular juvenile idiopathic arthritis.</w:t>
      </w:r>
    </w:p>
    <w:p w14:paraId="20EC2A64" w14:textId="77777777" w:rsidR="00056234" w:rsidRPr="00544FF8" w:rsidRDefault="00056234" w:rsidP="0071275B">
      <w:pPr>
        <w:rPr>
          <w:szCs w:val="22"/>
        </w:rPr>
      </w:pPr>
    </w:p>
    <w:p w14:paraId="1F231240" w14:textId="77777777" w:rsidR="00911A66" w:rsidRPr="00544FF8" w:rsidRDefault="00911A66" w:rsidP="0071275B">
      <w:pPr>
        <w:rPr>
          <w:szCs w:val="22"/>
        </w:rPr>
      </w:pPr>
      <w:r w:rsidRPr="00544FF8">
        <w:rPr>
          <w:szCs w:val="22"/>
        </w:rPr>
        <w:t>Simponi works by blocking the action of a protein called ‘tum</w:t>
      </w:r>
      <w:r w:rsidR="002544C8" w:rsidRPr="00544FF8">
        <w:rPr>
          <w:szCs w:val="22"/>
        </w:rPr>
        <w:t>our necrosis factor alpha’ (TNF</w:t>
      </w:r>
      <w:r w:rsidR="002544C8" w:rsidRPr="00544FF8">
        <w:rPr>
          <w:szCs w:val="22"/>
        </w:rPr>
        <w:noBreakHyphen/>
      </w:r>
      <w:r w:rsidRPr="00544FF8">
        <w:rPr>
          <w:szCs w:val="22"/>
        </w:rPr>
        <w:t>α).</w:t>
      </w:r>
      <w:r w:rsidRPr="00544FF8">
        <w:rPr>
          <w:snapToGrid w:val="0"/>
          <w:szCs w:val="22"/>
        </w:rPr>
        <w:t xml:space="preserve"> T</w:t>
      </w:r>
      <w:r w:rsidRPr="00544FF8">
        <w:rPr>
          <w:szCs w:val="22"/>
        </w:rPr>
        <w:t>his protein is involved in inflammatory processes of the body, and blocking it can reduce the inflammation in your body.</w:t>
      </w:r>
    </w:p>
    <w:p w14:paraId="1F7FE583" w14:textId="77777777" w:rsidR="00911A66" w:rsidRPr="00544FF8" w:rsidRDefault="00911A66" w:rsidP="00647F91">
      <w:pPr>
        <w:rPr>
          <w:szCs w:val="22"/>
        </w:rPr>
      </w:pPr>
    </w:p>
    <w:p w14:paraId="08949847" w14:textId="77777777" w:rsidR="00056234" w:rsidRPr="00544FF8" w:rsidRDefault="00C60E73" w:rsidP="00056234">
      <w:pPr>
        <w:keepNext/>
        <w:tabs>
          <w:tab w:val="clear" w:pos="567"/>
        </w:tabs>
        <w:autoSpaceDE w:val="0"/>
        <w:autoSpaceDN w:val="0"/>
        <w:adjustRightInd w:val="0"/>
        <w:rPr>
          <w:b/>
          <w:szCs w:val="22"/>
        </w:rPr>
      </w:pPr>
      <w:r w:rsidRPr="00544FF8">
        <w:rPr>
          <w:b/>
          <w:bCs/>
          <w:szCs w:val="22"/>
        </w:rPr>
        <w:t>Rheumatoid arthritis</w:t>
      </w:r>
    </w:p>
    <w:p w14:paraId="47A28C6C" w14:textId="77777777" w:rsidR="00C60E73" w:rsidRPr="00544FF8" w:rsidRDefault="00C60E73" w:rsidP="00C07874">
      <w:pPr>
        <w:autoSpaceDE w:val="0"/>
        <w:autoSpaceDN w:val="0"/>
        <w:adjustRightInd w:val="0"/>
        <w:rPr>
          <w:szCs w:val="22"/>
        </w:rPr>
      </w:pPr>
      <w:r w:rsidRPr="00544FF8">
        <w:rPr>
          <w:szCs w:val="22"/>
        </w:rPr>
        <w:t xml:space="preserve">Rheumatoid arthritis is an inflammatory disease of the </w:t>
      </w:r>
      <w:r w:rsidRPr="00544FF8">
        <w:t>joints. If you</w:t>
      </w:r>
      <w:r w:rsidRPr="00544FF8">
        <w:rPr>
          <w:szCs w:val="22"/>
        </w:rPr>
        <w:t xml:space="preserve"> have active rheumatoid </w:t>
      </w:r>
      <w:proofErr w:type="gramStart"/>
      <w:r w:rsidRPr="00544FF8">
        <w:rPr>
          <w:szCs w:val="22"/>
        </w:rPr>
        <w:t>arthritis</w:t>
      </w:r>
      <w:proofErr w:type="gramEnd"/>
      <w:r w:rsidR="00C07874">
        <w:rPr>
          <w:szCs w:val="22"/>
        </w:rPr>
        <w:t xml:space="preserve"> </w:t>
      </w:r>
      <w:r w:rsidRPr="00544FF8">
        <w:rPr>
          <w:szCs w:val="22"/>
        </w:rPr>
        <w:t>you will first be given other medicines. If you do not respond well enough to these medicines, you may be given Simponi which you will take in combination with another medicine called methotrexate to:</w:t>
      </w:r>
    </w:p>
    <w:p w14:paraId="41F1E0A7" w14:textId="77777777" w:rsidR="00C60E73" w:rsidRPr="005C7EFB" w:rsidRDefault="00C60E73" w:rsidP="00CC1523">
      <w:pPr>
        <w:numPr>
          <w:ilvl w:val="0"/>
          <w:numId w:val="31"/>
        </w:numPr>
        <w:ind w:left="567" w:hanging="567"/>
        <w:rPr>
          <w:bCs/>
        </w:rPr>
      </w:pPr>
      <w:r w:rsidRPr="005C7EFB">
        <w:t>Reduce the signs and symptoms of your disease.</w:t>
      </w:r>
    </w:p>
    <w:p w14:paraId="77444334" w14:textId="77777777" w:rsidR="00C60E73" w:rsidRPr="005C7EFB" w:rsidRDefault="00C60E73" w:rsidP="00CC1523">
      <w:pPr>
        <w:numPr>
          <w:ilvl w:val="0"/>
          <w:numId w:val="31"/>
        </w:numPr>
        <w:ind w:left="567" w:hanging="567"/>
        <w:rPr>
          <w:bCs/>
        </w:rPr>
      </w:pPr>
      <w:r w:rsidRPr="005C7EFB">
        <w:t>Slow down the damage to your bones and joints.</w:t>
      </w:r>
    </w:p>
    <w:p w14:paraId="10D3083F" w14:textId="77777777" w:rsidR="00C60E73" w:rsidRPr="005C7EFB" w:rsidRDefault="00C60E73" w:rsidP="00CC1523">
      <w:pPr>
        <w:numPr>
          <w:ilvl w:val="0"/>
          <w:numId w:val="31"/>
        </w:numPr>
        <w:ind w:left="567" w:hanging="567"/>
        <w:rPr>
          <w:bCs/>
        </w:rPr>
      </w:pPr>
      <w:r w:rsidRPr="005C7EFB">
        <w:t>Improve your physical function.</w:t>
      </w:r>
    </w:p>
    <w:p w14:paraId="0AF01129" w14:textId="77777777" w:rsidR="00911A66" w:rsidRPr="00C07874" w:rsidRDefault="00911A66" w:rsidP="0071275B">
      <w:pPr>
        <w:rPr>
          <w:bCs/>
          <w:szCs w:val="22"/>
        </w:rPr>
      </w:pPr>
    </w:p>
    <w:p w14:paraId="36CF152E" w14:textId="77777777" w:rsidR="00056234" w:rsidRPr="00544FF8" w:rsidRDefault="0075655D" w:rsidP="00056234">
      <w:pPr>
        <w:keepNext/>
        <w:tabs>
          <w:tab w:val="clear" w:pos="567"/>
        </w:tabs>
        <w:autoSpaceDE w:val="0"/>
        <w:autoSpaceDN w:val="0"/>
        <w:adjustRightInd w:val="0"/>
        <w:rPr>
          <w:b/>
          <w:szCs w:val="22"/>
        </w:rPr>
      </w:pPr>
      <w:r w:rsidRPr="00544FF8">
        <w:rPr>
          <w:b/>
          <w:bCs/>
          <w:szCs w:val="22"/>
        </w:rPr>
        <w:lastRenderedPageBreak/>
        <w:t>Psoriatic arthritis</w:t>
      </w:r>
    </w:p>
    <w:p w14:paraId="416C63E5" w14:textId="77777777" w:rsidR="00911A66" w:rsidRPr="00544FF8" w:rsidRDefault="00911A66" w:rsidP="00647F91">
      <w:pPr>
        <w:autoSpaceDE w:val="0"/>
        <w:autoSpaceDN w:val="0"/>
        <w:adjustRightInd w:val="0"/>
        <w:rPr>
          <w:szCs w:val="22"/>
        </w:rPr>
      </w:pPr>
      <w:r w:rsidRPr="00544FF8">
        <w:rPr>
          <w:szCs w:val="22"/>
        </w:rPr>
        <w:t xml:space="preserve">Psoriatic arthritis is an inflammatory disease of the joints, usually accompanied by psoriasis, an inflammatory disease of the skin. If you have active psoriatic </w:t>
      </w:r>
      <w:proofErr w:type="gramStart"/>
      <w:r w:rsidRPr="00544FF8">
        <w:rPr>
          <w:szCs w:val="22"/>
        </w:rPr>
        <w:t>arthritis</w:t>
      </w:r>
      <w:proofErr w:type="gramEnd"/>
      <w:r w:rsidRPr="00544FF8">
        <w:rPr>
          <w:szCs w:val="22"/>
        </w:rPr>
        <w:t xml:space="preserve"> you will first be given other medicines. If you do not respond well enough to these medicines, you may be given Simponi to:</w:t>
      </w:r>
    </w:p>
    <w:p w14:paraId="76412E64" w14:textId="77777777" w:rsidR="008D0996" w:rsidRPr="005C7EFB" w:rsidRDefault="00911A66" w:rsidP="00CC1523">
      <w:pPr>
        <w:numPr>
          <w:ilvl w:val="0"/>
          <w:numId w:val="31"/>
        </w:numPr>
        <w:ind w:left="567" w:hanging="567"/>
        <w:rPr>
          <w:bCs/>
        </w:rPr>
      </w:pPr>
      <w:r w:rsidRPr="005C7EFB">
        <w:t>Reduce the signs and symptoms of your disease.</w:t>
      </w:r>
    </w:p>
    <w:p w14:paraId="3D9DA93D" w14:textId="77777777" w:rsidR="00393687" w:rsidRPr="005C7EFB" w:rsidRDefault="00393687" w:rsidP="00CC1523">
      <w:pPr>
        <w:numPr>
          <w:ilvl w:val="0"/>
          <w:numId w:val="31"/>
        </w:numPr>
        <w:ind w:left="567" w:hanging="567"/>
        <w:rPr>
          <w:bCs/>
        </w:rPr>
      </w:pPr>
      <w:r w:rsidRPr="005C7EFB">
        <w:t>Slow down the damage to your bones and joints.</w:t>
      </w:r>
    </w:p>
    <w:p w14:paraId="64726D30" w14:textId="77777777" w:rsidR="00911A66" w:rsidRPr="005C7EFB" w:rsidRDefault="00911A66" w:rsidP="00CC1523">
      <w:pPr>
        <w:numPr>
          <w:ilvl w:val="0"/>
          <w:numId w:val="31"/>
        </w:numPr>
        <w:ind w:left="567" w:hanging="567"/>
        <w:rPr>
          <w:bCs/>
        </w:rPr>
      </w:pPr>
      <w:r w:rsidRPr="005C7EFB">
        <w:t>Improve your physical function.</w:t>
      </w:r>
    </w:p>
    <w:p w14:paraId="14D3B716" w14:textId="77777777" w:rsidR="00911A66" w:rsidRPr="00C07874" w:rsidRDefault="00911A66" w:rsidP="0071275B">
      <w:pPr>
        <w:rPr>
          <w:bCs/>
          <w:szCs w:val="22"/>
        </w:rPr>
      </w:pPr>
    </w:p>
    <w:p w14:paraId="19238902" w14:textId="77777777" w:rsidR="00056234" w:rsidRPr="00544FF8" w:rsidRDefault="0075655D" w:rsidP="00056234">
      <w:pPr>
        <w:keepNext/>
        <w:tabs>
          <w:tab w:val="clear" w:pos="567"/>
        </w:tabs>
        <w:autoSpaceDE w:val="0"/>
        <w:autoSpaceDN w:val="0"/>
        <w:adjustRightInd w:val="0"/>
        <w:rPr>
          <w:b/>
          <w:szCs w:val="22"/>
        </w:rPr>
      </w:pPr>
      <w:r w:rsidRPr="00544FF8">
        <w:rPr>
          <w:b/>
          <w:bCs/>
          <w:szCs w:val="22"/>
        </w:rPr>
        <w:t>Ankylosing spondylitis</w:t>
      </w:r>
      <w:r w:rsidR="007C3735" w:rsidRPr="00544FF8">
        <w:rPr>
          <w:b/>
          <w:bCs/>
          <w:szCs w:val="22"/>
        </w:rPr>
        <w:t xml:space="preserve"> and non</w:t>
      </w:r>
      <w:r w:rsidR="00741D7F" w:rsidRPr="00544FF8">
        <w:rPr>
          <w:szCs w:val="22"/>
        </w:rPr>
        <w:noBreakHyphen/>
      </w:r>
      <w:r w:rsidR="007C3735" w:rsidRPr="00544FF8">
        <w:rPr>
          <w:b/>
          <w:bCs/>
          <w:szCs w:val="22"/>
        </w:rPr>
        <w:t>radiographic axial spondyloarthritis</w:t>
      </w:r>
    </w:p>
    <w:p w14:paraId="034BC62E" w14:textId="77777777" w:rsidR="00911A66" w:rsidRPr="00544FF8" w:rsidRDefault="007C3735" w:rsidP="00647F91">
      <w:pPr>
        <w:autoSpaceDE w:val="0"/>
        <w:autoSpaceDN w:val="0"/>
        <w:adjustRightInd w:val="0"/>
        <w:rPr>
          <w:szCs w:val="22"/>
        </w:rPr>
      </w:pPr>
      <w:r w:rsidRPr="00544FF8">
        <w:rPr>
          <w:szCs w:val="22"/>
        </w:rPr>
        <w:t>Ankylosing spondylitis and non</w:t>
      </w:r>
      <w:r w:rsidR="00741D7F" w:rsidRPr="00544FF8">
        <w:rPr>
          <w:szCs w:val="22"/>
        </w:rPr>
        <w:noBreakHyphen/>
      </w:r>
      <w:r w:rsidRPr="00544FF8">
        <w:rPr>
          <w:szCs w:val="22"/>
        </w:rPr>
        <w:t>radiographic axial spondyloarthritis are inflammatory diseases of the spine. If you have ankylosing spondylitis or non-radiographic axial spondyloarthritis</w:t>
      </w:r>
      <w:r w:rsidR="00B93683" w:rsidRPr="00544FF8">
        <w:rPr>
          <w:szCs w:val="22"/>
        </w:rPr>
        <w:t>,</w:t>
      </w:r>
      <w:r w:rsidRPr="00544FF8">
        <w:rPr>
          <w:szCs w:val="22"/>
        </w:rPr>
        <w:t xml:space="preserve"> you will first be given other medicines. If you do not respond well enough to these medicines, you may be given Simponi to:</w:t>
      </w:r>
    </w:p>
    <w:p w14:paraId="0CFE8BE2" w14:textId="77777777" w:rsidR="00911A66" w:rsidRPr="005C7EFB" w:rsidRDefault="00911A66" w:rsidP="00CC1523">
      <w:pPr>
        <w:numPr>
          <w:ilvl w:val="0"/>
          <w:numId w:val="31"/>
        </w:numPr>
        <w:ind w:left="567" w:hanging="567"/>
        <w:rPr>
          <w:bCs/>
        </w:rPr>
      </w:pPr>
      <w:r w:rsidRPr="005C7EFB">
        <w:t>Reduce the signs and symptoms of your disease.</w:t>
      </w:r>
    </w:p>
    <w:p w14:paraId="1C492749" w14:textId="77777777" w:rsidR="00911A66" w:rsidRPr="005C7EFB" w:rsidRDefault="00911A66" w:rsidP="00CC1523">
      <w:pPr>
        <w:numPr>
          <w:ilvl w:val="0"/>
          <w:numId w:val="31"/>
        </w:numPr>
        <w:ind w:left="567" w:hanging="567"/>
        <w:rPr>
          <w:bCs/>
        </w:rPr>
      </w:pPr>
      <w:r w:rsidRPr="005C7EFB">
        <w:t>Improve your physical function.</w:t>
      </w:r>
    </w:p>
    <w:p w14:paraId="3D74DF3F" w14:textId="77777777" w:rsidR="00911A66" w:rsidRPr="00544FF8" w:rsidRDefault="00911A66" w:rsidP="00647F91">
      <w:pPr>
        <w:numPr>
          <w:ilvl w:val="12"/>
          <w:numId w:val="0"/>
        </w:numPr>
        <w:rPr>
          <w:szCs w:val="22"/>
        </w:rPr>
      </w:pPr>
    </w:p>
    <w:p w14:paraId="47A54645" w14:textId="77777777" w:rsidR="003F07B7" w:rsidRPr="00544FF8" w:rsidRDefault="003F07B7" w:rsidP="000F636C">
      <w:pPr>
        <w:keepNext/>
        <w:tabs>
          <w:tab w:val="clear" w:pos="567"/>
        </w:tabs>
        <w:autoSpaceDE w:val="0"/>
        <w:autoSpaceDN w:val="0"/>
        <w:adjustRightInd w:val="0"/>
        <w:rPr>
          <w:b/>
          <w:szCs w:val="22"/>
        </w:rPr>
      </w:pPr>
      <w:r w:rsidRPr="00544FF8">
        <w:rPr>
          <w:b/>
          <w:szCs w:val="22"/>
        </w:rPr>
        <w:t>Ulcerative colitis</w:t>
      </w:r>
    </w:p>
    <w:p w14:paraId="2A85A713" w14:textId="77777777" w:rsidR="003F07B7" w:rsidRPr="00544FF8" w:rsidRDefault="003F07B7" w:rsidP="00C07874">
      <w:pPr>
        <w:tabs>
          <w:tab w:val="clear" w:pos="567"/>
        </w:tabs>
        <w:autoSpaceDE w:val="0"/>
        <w:autoSpaceDN w:val="0"/>
        <w:adjustRightInd w:val="0"/>
        <w:rPr>
          <w:szCs w:val="22"/>
        </w:rPr>
      </w:pPr>
      <w:r w:rsidRPr="00544FF8">
        <w:rPr>
          <w:szCs w:val="22"/>
        </w:rPr>
        <w:t xml:space="preserve">Ulcerative colitis is an inflammatory disease of the bowel. If you have ulcerative </w:t>
      </w:r>
      <w:proofErr w:type="gramStart"/>
      <w:r w:rsidRPr="00544FF8">
        <w:rPr>
          <w:szCs w:val="22"/>
        </w:rPr>
        <w:t>colitis</w:t>
      </w:r>
      <w:proofErr w:type="gramEnd"/>
      <w:r w:rsidRPr="00544FF8">
        <w:rPr>
          <w:szCs w:val="22"/>
        </w:rPr>
        <w:t xml:space="preserve"> you will first</w:t>
      </w:r>
      <w:r w:rsidR="00C07874">
        <w:rPr>
          <w:szCs w:val="22"/>
        </w:rPr>
        <w:t xml:space="preserve"> </w:t>
      </w:r>
      <w:r w:rsidRPr="00544FF8">
        <w:rPr>
          <w:szCs w:val="22"/>
        </w:rPr>
        <w:t>be given other medicines. If you do not respond well enough to these medicines, you will be given</w:t>
      </w:r>
      <w:r w:rsidR="00C07874">
        <w:rPr>
          <w:szCs w:val="22"/>
        </w:rPr>
        <w:t xml:space="preserve"> </w:t>
      </w:r>
      <w:r w:rsidRPr="00544FF8">
        <w:rPr>
          <w:szCs w:val="22"/>
        </w:rPr>
        <w:t>Simponi to treat your disease.</w:t>
      </w:r>
    </w:p>
    <w:p w14:paraId="64674DDB" w14:textId="77777777" w:rsidR="00911A66" w:rsidRPr="00544FF8" w:rsidRDefault="00911A66" w:rsidP="00647F91">
      <w:pPr>
        <w:numPr>
          <w:ilvl w:val="12"/>
          <w:numId w:val="0"/>
        </w:numPr>
        <w:rPr>
          <w:szCs w:val="22"/>
        </w:rPr>
      </w:pPr>
    </w:p>
    <w:p w14:paraId="6A22AF1C" w14:textId="77777777" w:rsidR="00056234" w:rsidRPr="00544FF8" w:rsidRDefault="00056234" w:rsidP="00056234">
      <w:pPr>
        <w:keepNext/>
        <w:rPr>
          <w:b/>
          <w:bCs/>
          <w:szCs w:val="22"/>
        </w:rPr>
      </w:pPr>
      <w:r w:rsidRPr="00544FF8">
        <w:rPr>
          <w:b/>
          <w:bCs/>
          <w:szCs w:val="22"/>
        </w:rPr>
        <w:t>Polyarticular juvenile idiopathic arthritis</w:t>
      </w:r>
    </w:p>
    <w:p w14:paraId="4FA4BC3B" w14:textId="77777777" w:rsidR="008501C2" w:rsidRPr="00544FF8" w:rsidRDefault="008501C2" w:rsidP="008501C2">
      <w:pPr>
        <w:autoSpaceDE w:val="0"/>
        <w:autoSpaceDN w:val="0"/>
        <w:adjustRightInd w:val="0"/>
      </w:pPr>
      <w:r w:rsidRPr="00544FF8">
        <w:t>Polyarticular juvenile idiopathic arthritis is an inflammatory disease that causes joint pain and swelling in children. If you</w:t>
      </w:r>
      <w:r w:rsidR="007D438C" w:rsidRPr="00544FF8">
        <w:t xml:space="preserve"> </w:t>
      </w:r>
      <w:r w:rsidR="00BD2EEE" w:rsidRPr="00544FF8">
        <w:t>have</w:t>
      </w:r>
      <w:r w:rsidRPr="00544FF8">
        <w:t xml:space="preserve"> polyarticular juvenile idiopathic </w:t>
      </w:r>
      <w:proofErr w:type="gramStart"/>
      <w:r w:rsidRPr="00544FF8">
        <w:t>arthritis</w:t>
      </w:r>
      <w:proofErr w:type="gramEnd"/>
      <w:r w:rsidRPr="00544FF8">
        <w:t xml:space="preserve"> you will first be given other medicines. If you</w:t>
      </w:r>
      <w:r w:rsidR="00EE097E" w:rsidRPr="00544FF8">
        <w:t xml:space="preserve"> </w:t>
      </w:r>
      <w:r w:rsidR="00BD2EEE" w:rsidRPr="00544FF8">
        <w:t>do</w:t>
      </w:r>
      <w:r w:rsidRPr="00544FF8">
        <w:t xml:space="preserve"> not respond well enough to these medicines, you will be given Simponi </w:t>
      </w:r>
      <w:r w:rsidR="0035558E" w:rsidRPr="00544FF8">
        <w:t xml:space="preserve">in combination with methotrexate </w:t>
      </w:r>
      <w:r w:rsidRPr="00544FF8">
        <w:t xml:space="preserve">to treat </w:t>
      </w:r>
      <w:r w:rsidR="0035558E" w:rsidRPr="00544FF8">
        <w:t>the</w:t>
      </w:r>
      <w:r w:rsidRPr="00544FF8">
        <w:t xml:space="preserve"> disease.</w:t>
      </w:r>
    </w:p>
    <w:p w14:paraId="7DD61552" w14:textId="77777777" w:rsidR="003F07B7" w:rsidRPr="00544FF8" w:rsidRDefault="003F07B7" w:rsidP="00647F91">
      <w:pPr>
        <w:numPr>
          <w:ilvl w:val="12"/>
          <w:numId w:val="0"/>
        </w:numPr>
        <w:rPr>
          <w:szCs w:val="22"/>
        </w:rPr>
      </w:pPr>
    </w:p>
    <w:p w14:paraId="18FCEE97" w14:textId="77777777" w:rsidR="00083E12" w:rsidRPr="00544FF8" w:rsidRDefault="00083E12" w:rsidP="00647F91">
      <w:pPr>
        <w:numPr>
          <w:ilvl w:val="12"/>
          <w:numId w:val="0"/>
        </w:numPr>
        <w:rPr>
          <w:szCs w:val="22"/>
        </w:rPr>
      </w:pPr>
    </w:p>
    <w:p w14:paraId="3A59DDD0" w14:textId="77777777" w:rsidR="00911A66" w:rsidRPr="00544FF8" w:rsidRDefault="00BB2084" w:rsidP="00273B18">
      <w:pPr>
        <w:keepNext/>
        <w:ind w:left="567" w:hanging="567"/>
        <w:outlineLvl w:val="2"/>
        <w:rPr>
          <w:b/>
          <w:bCs/>
          <w:szCs w:val="22"/>
        </w:rPr>
      </w:pPr>
      <w:r w:rsidRPr="00544FF8">
        <w:rPr>
          <w:b/>
          <w:bCs/>
          <w:szCs w:val="22"/>
        </w:rPr>
        <w:t>2.</w:t>
      </w:r>
      <w:r w:rsidRPr="00544FF8">
        <w:rPr>
          <w:b/>
          <w:bCs/>
          <w:szCs w:val="22"/>
        </w:rPr>
        <w:tab/>
      </w:r>
      <w:r w:rsidR="00035C53" w:rsidRPr="00544FF8">
        <w:rPr>
          <w:b/>
          <w:bCs/>
          <w:szCs w:val="22"/>
        </w:rPr>
        <w:t>What you need to know before you use Simponi</w:t>
      </w:r>
    </w:p>
    <w:p w14:paraId="249F4EEE" w14:textId="77777777" w:rsidR="00911A66" w:rsidRPr="00544FF8" w:rsidRDefault="00911A66" w:rsidP="000F636C">
      <w:pPr>
        <w:keepNext/>
        <w:numPr>
          <w:ilvl w:val="12"/>
          <w:numId w:val="0"/>
        </w:numPr>
        <w:autoSpaceDE w:val="0"/>
        <w:autoSpaceDN w:val="0"/>
        <w:adjustRightInd w:val="0"/>
        <w:rPr>
          <w:szCs w:val="22"/>
        </w:rPr>
      </w:pPr>
    </w:p>
    <w:p w14:paraId="0EA3B630" w14:textId="766E208F" w:rsidR="00911A66" w:rsidRPr="00247035" w:rsidRDefault="00911A66" w:rsidP="00247035">
      <w:pPr>
        <w:keepNext/>
        <w:numPr>
          <w:ilvl w:val="12"/>
          <w:numId w:val="0"/>
        </w:numPr>
        <w:autoSpaceDE w:val="0"/>
        <w:autoSpaceDN w:val="0"/>
        <w:adjustRightInd w:val="0"/>
        <w:rPr>
          <w:b/>
          <w:szCs w:val="22"/>
        </w:rPr>
      </w:pPr>
      <w:r w:rsidRPr="00247035">
        <w:rPr>
          <w:b/>
          <w:szCs w:val="22"/>
        </w:rPr>
        <w:t>Do not us</w:t>
      </w:r>
      <w:r w:rsidR="0075655D" w:rsidRPr="00247035">
        <w:rPr>
          <w:b/>
          <w:szCs w:val="22"/>
        </w:rPr>
        <w:t>e Simponi</w:t>
      </w:r>
    </w:p>
    <w:p w14:paraId="39910BFB" w14:textId="77777777" w:rsidR="008D0996" w:rsidRPr="001B37D5" w:rsidRDefault="00585583" w:rsidP="00CC1523">
      <w:pPr>
        <w:numPr>
          <w:ilvl w:val="0"/>
          <w:numId w:val="31"/>
        </w:numPr>
        <w:ind w:left="567" w:hanging="567"/>
        <w:rPr>
          <w:bCs/>
        </w:rPr>
      </w:pPr>
      <w:r w:rsidRPr="001B37D5">
        <w:t>I</w:t>
      </w:r>
      <w:r w:rsidR="00911A66" w:rsidRPr="001B37D5">
        <w:t xml:space="preserve">f you are allergic (hypersensitive) to golimumab or any of the other ingredients of </w:t>
      </w:r>
      <w:r w:rsidR="00035C53" w:rsidRPr="001B37D5">
        <w:t>this medicine</w:t>
      </w:r>
      <w:r w:rsidR="00911A66" w:rsidRPr="001B37D5">
        <w:t xml:space="preserve"> (listed in Section</w:t>
      </w:r>
      <w:r w:rsidR="0064148B" w:rsidRPr="001B37D5">
        <w:t> 6</w:t>
      </w:r>
      <w:r w:rsidR="00911A66" w:rsidRPr="001B37D5">
        <w:t>).</w:t>
      </w:r>
    </w:p>
    <w:p w14:paraId="0C856D09" w14:textId="77777777" w:rsidR="00911A66" w:rsidRPr="001B37D5" w:rsidRDefault="00585583" w:rsidP="00CC1523">
      <w:pPr>
        <w:numPr>
          <w:ilvl w:val="0"/>
          <w:numId w:val="31"/>
        </w:numPr>
        <w:ind w:left="567" w:hanging="567"/>
        <w:rPr>
          <w:bCs/>
        </w:rPr>
      </w:pPr>
      <w:r w:rsidRPr="001B37D5">
        <w:t>I</w:t>
      </w:r>
      <w:r w:rsidR="00911A66" w:rsidRPr="001B37D5">
        <w:t>f you have tuberculosis (TB) or any other severe infection.</w:t>
      </w:r>
    </w:p>
    <w:p w14:paraId="75B4A55E" w14:textId="77777777" w:rsidR="008D0996" w:rsidRPr="001B37D5" w:rsidRDefault="00585583" w:rsidP="00CC1523">
      <w:pPr>
        <w:numPr>
          <w:ilvl w:val="0"/>
          <w:numId w:val="31"/>
        </w:numPr>
        <w:ind w:left="567" w:hanging="567"/>
        <w:rPr>
          <w:bCs/>
        </w:rPr>
      </w:pPr>
      <w:r w:rsidRPr="001B37D5">
        <w:t>I</w:t>
      </w:r>
      <w:r w:rsidR="00911A66" w:rsidRPr="001B37D5">
        <w:t>f you have moderate or severe heart failure.</w:t>
      </w:r>
    </w:p>
    <w:p w14:paraId="2E3902B5" w14:textId="77777777" w:rsidR="00911A66" w:rsidRPr="00544FF8" w:rsidRDefault="00911A66" w:rsidP="0071275B">
      <w:pPr>
        <w:rPr>
          <w:szCs w:val="22"/>
        </w:rPr>
      </w:pPr>
    </w:p>
    <w:p w14:paraId="5C29A175" w14:textId="77777777" w:rsidR="00911A66" w:rsidRPr="00544FF8" w:rsidRDefault="00911A66" w:rsidP="003144DC">
      <w:r w:rsidRPr="00544FF8">
        <w:t>If you are not sure if any of the above applies to you, talk to your doctor</w:t>
      </w:r>
      <w:r w:rsidR="00035C53" w:rsidRPr="00544FF8">
        <w:t>,</w:t>
      </w:r>
      <w:r w:rsidRPr="00544FF8">
        <w:t xml:space="preserve"> pharmacist </w:t>
      </w:r>
      <w:r w:rsidR="00035C53" w:rsidRPr="00544FF8">
        <w:t xml:space="preserve">or nurse </w:t>
      </w:r>
      <w:r w:rsidRPr="00544FF8">
        <w:t>before using Simponi.</w:t>
      </w:r>
    </w:p>
    <w:p w14:paraId="4423FF30" w14:textId="77777777" w:rsidR="00911A66" w:rsidRPr="00544FF8" w:rsidRDefault="00911A66" w:rsidP="00647F91">
      <w:pPr>
        <w:numPr>
          <w:ilvl w:val="12"/>
          <w:numId w:val="0"/>
        </w:numPr>
        <w:rPr>
          <w:szCs w:val="22"/>
        </w:rPr>
      </w:pPr>
    </w:p>
    <w:p w14:paraId="3401ADAE" w14:textId="77777777" w:rsidR="00911A66" w:rsidRPr="00544FF8" w:rsidRDefault="00035C53" w:rsidP="000F636C">
      <w:pPr>
        <w:keepNext/>
        <w:numPr>
          <w:ilvl w:val="12"/>
          <w:numId w:val="0"/>
        </w:numPr>
        <w:autoSpaceDE w:val="0"/>
        <w:autoSpaceDN w:val="0"/>
        <w:adjustRightInd w:val="0"/>
        <w:rPr>
          <w:b/>
          <w:szCs w:val="22"/>
        </w:rPr>
      </w:pPr>
      <w:r w:rsidRPr="00544FF8">
        <w:rPr>
          <w:b/>
          <w:szCs w:val="22"/>
        </w:rPr>
        <w:t>Warnings and precautions</w:t>
      </w:r>
    </w:p>
    <w:p w14:paraId="3F70AC80" w14:textId="77777777" w:rsidR="00911A66" w:rsidRPr="00544FF8" w:rsidRDefault="00035C53" w:rsidP="00943490">
      <w:pPr>
        <w:numPr>
          <w:ilvl w:val="12"/>
          <w:numId w:val="0"/>
        </w:numPr>
        <w:rPr>
          <w:szCs w:val="22"/>
        </w:rPr>
      </w:pPr>
      <w:r w:rsidRPr="00544FF8">
        <w:rPr>
          <w:szCs w:val="22"/>
        </w:rPr>
        <w:t>Talk to your doctor, pharmacist or nurse before using Simponi.</w:t>
      </w:r>
    </w:p>
    <w:p w14:paraId="60967E7E" w14:textId="77777777" w:rsidR="00106E27" w:rsidRPr="005C7EFB" w:rsidRDefault="00106E27" w:rsidP="00943490">
      <w:pPr>
        <w:numPr>
          <w:ilvl w:val="12"/>
          <w:numId w:val="0"/>
        </w:numPr>
        <w:rPr>
          <w:szCs w:val="22"/>
        </w:rPr>
      </w:pPr>
    </w:p>
    <w:p w14:paraId="087F995E" w14:textId="77777777" w:rsidR="00106E27" w:rsidRPr="00544FF8" w:rsidRDefault="00106E27" w:rsidP="000F636C">
      <w:pPr>
        <w:keepNext/>
        <w:autoSpaceDE w:val="0"/>
        <w:autoSpaceDN w:val="0"/>
        <w:adjustRightInd w:val="0"/>
        <w:rPr>
          <w:u w:val="single"/>
        </w:rPr>
      </w:pPr>
      <w:r w:rsidRPr="00544FF8">
        <w:rPr>
          <w:u w:val="single"/>
        </w:rPr>
        <w:t>Infections</w:t>
      </w:r>
    </w:p>
    <w:p w14:paraId="222B6CB6" w14:textId="77777777" w:rsidR="00106E27" w:rsidRPr="00544FF8" w:rsidRDefault="00106E27" w:rsidP="00106E27">
      <w:r w:rsidRPr="00544FF8">
        <w:t xml:space="preserve">Tell your doctor straight away if you already have or get any symptoms of infection, </w:t>
      </w:r>
      <w:r w:rsidRPr="00544FF8">
        <w:rPr>
          <w:bCs/>
          <w:iCs/>
        </w:rPr>
        <w:t xml:space="preserve">during or after your treatment with Simponi. </w:t>
      </w:r>
      <w:r w:rsidRPr="00544FF8">
        <w:t>Symptoms</w:t>
      </w:r>
      <w:r w:rsidRPr="00544FF8">
        <w:rPr>
          <w:bCs/>
          <w:iCs/>
        </w:rPr>
        <w:t xml:space="preserve"> of infection include</w:t>
      </w:r>
      <w:r w:rsidRPr="00544FF8">
        <w:t xml:space="preserve"> fever, cough, shortness of breath, flu</w:t>
      </w:r>
      <w:r w:rsidR="00ED1790" w:rsidRPr="00544FF8">
        <w:noBreakHyphen/>
      </w:r>
      <w:r w:rsidRPr="00544FF8">
        <w:t>like symptoms, diarrhoea, wounds, dental problems or a burning feeling when urinating.</w:t>
      </w:r>
    </w:p>
    <w:p w14:paraId="76F6597B" w14:textId="77777777" w:rsidR="00106E27" w:rsidRPr="005C7EFB" w:rsidRDefault="00106E27" w:rsidP="00CC1523">
      <w:pPr>
        <w:numPr>
          <w:ilvl w:val="0"/>
          <w:numId w:val="31"/>
        </w:numPr>
        <w:ind w:left="567" w:hanging="567"/>
        <w:rPr>
          <w:bCs/>
        </w:rPr>
      </w:pPr>
      <w:r w:rsidRPr="005C7EFB">
        <w:t>You may get infections more easily while using Simponi.</w:t>
      </w:r>
    </w:p>
    <w:p w14:paraId="63D3BBF1" w14:textId="77777777" w:rsidR="00106E27" w:rsidRPr="005C7EFB" w:rsidRDefault="00106E27" w:rsidP="00CC1523">
      <w:pPr>
        <w:numPr>
          <w:ilvl w:val="0"/>
          <w:numId w:val="31"/>
        </w:numPr>
        <w:ind w:left="567" w:hanging="567"/>
        <w:rPr>
          <w:bCs/>
        </w:rPr>
      </w:pPr>
      <w:r w:rsidRPr="005C7EFB">
        <w:t>Infections may progress more rapidly and may be more severe. In addition, some previous infections may reappear.</w:t>
      </w:r>
    </w:p>
    <w:p w14:paraId="4CDDFAEB" w14:textId="77777777" w:rsidR="00106E27" w:rsidRPr="00544FF8" w:rsidRDefault="00106E27" w:rsidP="00106E27"/>
    <w:p w14:paraId="7AEFF890" w14:textId="77777777" w:rsidR="00106E27" w:rsidRPr="00544FF8" w:rsidRDefault="00106E27" w:rsidP="000F636C">
      <w:pPr>
        <w:keepNext/>
        <w:ind w:left="567"/>
        <w:rPr>
          <w:i/>
          <w:iCs/>
          <w:szCs w:val="22"/>
        </w:rPr>
      </w:pPr>
      <w:r w:rsidRPr="00544FF8">
        <w:rPr>
          <w:i/>
          <w:iCs/>
          <w:szCs w:val="22"/>
        </w:rPr>
        <w:t>Tuberculosis (TB)</w:t>
      </w:r>
    </w:p>
    <w:p w14:paraId="631F9B6E" w14:textId="77777777" w:rsidR="00106E27" w:rsidRPr="00544FF8" w:rsidRDefault="00106E27" w:rsidP="00106E27">
      <w:pPr>
        <w:ind w:left="567"/>
        <w:rPr>
          <w:szCs w:val="22"/>
        </w:rPr>
      </w:pPr>
      <w:r w:rsidRPr="00544FF8">
        <w:rPr>
          <w:szCs w:val="22"/>
        </w:rPr>
        <w:t>Tell your doctor straight away if symptoms of TB appear during or after your treatment. S</w:t>
      </w:r>
      <w:r w:rsidRPr="00544FF8">
        <w:rPr>
          <w:bCs/>
          <w:szCs w:val="22"/>
        </w:rPr>
        <w:t xml:space="preserve">ymptoms </w:t>
      </w:r>
      <w:r w:rsidRPr="00544FF8">
        <w:rPr>
          <w:szCs w:val="22"/>
        </w:rPr>
        <w:t>of TB include persistent cough, weight loss, tiredness, fever or night sweats.</w:t>
      </w:r>
    </w:p>
    <w:p w14:paraId="4E9AB330" w14:textId="77777777" w:rsidR="008D0996" w:rsidRPr="00544FF8" w:rsidRDefault="00106E27" w:rsidP="00745232">
      <w:pPr>
        <w:numPr>
          <w:ilvl w:val="0"/>
          <w:numId w:val="27"/>
        </w:numPr>
        <w:tabs>
          <w:tab w:val="clear" w:pos="567"/>
          <w:tab w:val="clear" w:pos="740"/>
          <w:tab w:val="left" w:pos="1134"/>
        </w:tabs>
        <w:ind w:left="1134" w:hanging="567"/>
        <w:rPr>
          <w:szCs w:val="22"/>
        </w:rPr>
      </w:pPr>
      <w:r w:rsidRPr="00544FF8">
        <w:rPr>
          <w:szCs w:val="22"/>
        </w:rPr>
        <w:t>Cases of TB have been reported in patients treated with Simponi</w:t>
      </w:r>
      <w:r w:rsidR="00DA1CA8" w:rsidRPr="00544FF8">
        <w:rPr>
          <w:szCs w:val="22"/>
        </w:rPr>
        <w:t>, in rare occasions even in patients who have been treated with medic</w:t>
      </w:r>
      <w:r w:rsidR="00E34AAB" w:rsidRPr="00544FF8">
        <w:rPr>
          <w:szCs w:val="22"/>
        </w:rPr>
        <w:t>ines</w:t>
      </w:r>
      <w:r w:rsidR="00DA1CA8" w:rsidRPr="00544FF8">
        <w:rPr>
          <w:szCs w:val="22"/>
        </w:rPr>
        <w:t xml:space="preserve"> for TB</w:t>
      </w:r>
      <w:r w:rsidRPr="00544FF8">
        <w:rPr>
          <w:szCs w:val="22"/>
        </w:rPr>
        <w:t xml:space="preserve">. Your doctor will test you to see if you have TB. Your doctor will record these tests on your Patient </w:t>
      </w:r>
      <w:r w:rsidR="00175183" w:rsidRPr="00544FF8">
        <w:rPr>
          <w:szCs w:val="22"/>
        </w:rPr>
        <w:t>Reminder</w:t>
      </w:r>
      <w:r w:rsidRPr="00544FF8">
        <w:rPr>
          <w:szCs w:val="22"/>
        </w:rPr>
        <w:t xml:space="preserve"> Card.</w:t>
      </w:r>
    </w:p>
    <w:p w14:paraId="1FD90551" w14:textId="77777777" w:rsidR="00106E27" w:rsidRPr="00544FF8" w:rsidRDefault="00106E27" w:rsidP="00745232">
      <w:pPr>
        <w:numPr>
          <w:ilvl w:val="0"/>
          <w:numId w:val="27"/>
        </w:numPr>
        <w:tabs>
          <w:tab w:val="clear" w:pos="567"/>
          <w:tab w:val="clear" w:pos="740"/>
          <w:tab w:val="left" w:pos="1134"/>
        </w:tabs>
        <w:ind w:left="1134" w:hanging="567"/>
        <w:rPr>
          <w:szCs w:val="22"/>
        </w:rPr>
      </w:pPr>
      <w:r w:rsidRPr="00544FF8">
        <w:rPr>
          <w:szCs w:val="22"/>
        </w:rPr>
        <w:lastRenderedPageBreak/>
        <w:t>It is very important that you tell your doctor if you have ever had TB, or if you have been in close contact with someone who has had or has TB.</w:t>
      </w:r>
    </w:p>
    <w:p w14:paraId="63ADB5D6" w14:textId="77777777" w:rsidR="00106E27" w:rsidRPr="00544FF8" w:rsidRDefault="00106E27" w:rsidP="00745232">
      <w:pPr>
        <w:numPr>
          <w:ilvl w:val="0"/>
          <w:numId w:val="27"/>
        </w:numPr>
        <w:tabs>
          <w:tab w:val="clear" w:pos="567"/>
          <w:tab w:val="clear" w:pos="740"/>
          <w:tab w:val="left" w:pos="1134"/>
        </w:tabs>
        <w:ind w:left="1134" w:hanging="567"/>
        <w:rPr>
          <w:szCs w:val="22"/>
        </w:rPr>
      </w:pPr>
      <w:r w:rsidRPr="00544FF8">
        <w:rPr>
          <w:szCs w:val="22"/>
        </w:rPr>
        <w:t>If your doctor feels that you are at risk of TB, you may be treated with medicines for TB before you begin using Simponi.</w:t>
      </w:r>
    </w:p>
    <w:p w14:paraId="1A25C28A" w14:textId="77777777" w:rsidR="00106E27" w:rsidRPr="00544FF8" w:rsidRDefault="00106E27" w:rsidP="00106E27"/>
    <w:p w14:paraId="35A4DBE9" w14:textId="77777777" w:rsidR="008D0996" w:rsidRPr="00544FF8" w:rsidRDefault="00106E27" w:rsidP="000F636C">
      <w:pPr>
        <w:keepNext/>
        <w:ind w:left="567"/>
        <w:rPr>
          <w:i/>
          <w:iCs/>
          <w:szCs w:val="22"/>
        </w:rPr>
      </w:pPr>
      <w:r w:rsidRPr="00544FF8">
        <w:rPr>
          <w:i/>
          <w:iCs/>
          <w:szCs w:val="22"/>
        </w:rPr>
        <w:t>Hepatitis B virus (HBV)</w:t>
      </w:r>
    </w:p>
    <w:p w14:paraId="109540D4" w14:textId="77777777" w:rsidR="00106E27" w:rsidRPr="00544FF8" w:rsidRDefault="00106E27" w:rsidP="00745232">
      <w:pPr>
        <w:numPr>
          <w:ilvl w:val="0"/>
          <w:numId w:val="27"/>
        </w:numPr>
        <w:tabs>
          <w:tab w:val="clear" w:pos="567"/>
          <w:tab w:val="clear" w:pos="740"/>
          <w:tab w:val="left" w:pos="1134"/>
        </w:tabs>
        <w:ind w:left="1134" w:hanging="567"/>
        <w:rPr>
          <w:szCs w:val="22"/>
        </w:rPr>
      </w:pPr>
      <w:r w:rsidRPr="00544FF8">
        <w:rPr>
          <w:szCs w:val="22"/>
        </w:rPr>
        <w:t>Tell your doctor if you are a carrier or if you have or have had HBV before you are given Simponi.</w:t>
      </w:r>
    </w:p>
    <w:p w14:paraId="48E4CDEC" w14:textId="77777777" w:rsidR="00106E27" w:rsidRPr="00544FF8" w:rsidRDefault="00106E27" w:rsidP="00745232">
      <w:pPr>
        <w:numPr>
          <w:ilvl w:val="0"/>
          <w:numId w:val="27"/>
        </w:numPr>
        <w:tabs>
          <w:tab w:val="clear" w:pos="567"/>
          <w:tab w:val="clear" w:pos="740"/>
          <w:tab w:val="left" w:pos="1134"/>
        </w:tabs>
        <w:ind w:left="1134" w:hanging="567"/>
        <w:rPr>
          <w:szCs w:val="22"/>
        </w:rPr>
      </w:pPr>
      <w:r w:rsidRPr="00544FF8">
        <w:rPr>
          <w:szCs w:val="22"/>
        </w:rPr>
        <w:t>Tell your doctor if you think you might be at risk of contracting HBV</w:t>
      </w:r>
    </w:p>
    <w:p w14:paraId="0CBCA676" w14:textId="77777777" w:rsidR="00106E27" w:rsidRPr="00544FF8" w:rsidRDefault="00106E27" w:rsidP="00745232">
      <w:pPr>
        <w:numPr>
          <w:ilvl w:val="0"/>
          <w:numId w:val="27"/>
        </w:numPr>
        <w:tabs>
          <w:tab w:val="clear" w:pos="567"/>
          <w:tab w:val="clear" w:pos="740"/>
          <w:tab w:val="left" w:pos="1134"/>
        </w:tabs>
        <w:ind w:left="1134" w:hanging="567"/>
        <w:rPr>
          <w:szCs w:val="22"/>
        </w:rPr>
      </w:pPr>
      <w:r w:rsidRPr="00544FF8">
        <w:rPr>
          <w:szCs w:val="22"/>
        </w:rPr>
        <w:t>Your doctor should test you for HBV</w:t>
      </w:r>
    </w:p>
    <w:p w14:paraId="3C4ABA89" w14:textId="77777777" w:rsidR="00106E27" w:rsidRPr="00544FF8" w:rsidRDefault="00106E27" w:rsidP="00745232">
      <w:pPr>
        <w:numPr>
          <w:ilvl w:val="0"/>
          <w:numId w:val="27"/>
        </w:numPr>
        <w:tabs>
          <w:tab w:val="clear" w:pos="567"/>
          <w:tab w:val="clear" w:pos="740"/>
          <w:tab w:val="left" w:pos="1134"/>
        </w:tabs>
        <w:ind w:left="1134" w:hanging="567"/>
        <w:rPr>
          <w:szCs w:val="22"/>
        </w:rPr>
      </w:pPr>
      <w:r w:rsidRPr="00544FF8">
        <w:rPr>
          <w:szCs w:val="22"/>
        </w:rPr>
        <w:t>Treatment with TNF blockers such as Simponi may result in reactivation of HBV in patients who carr</w:t>
      </w:r>
      <w:r w:rsidR="00ED1790" w:rsidRPr="00544FF8">
        <w:rPr>
          <w:szCs w:val="22"/>
        </w:rPr>
        <w:t>y this virus, which can be life</w:t>
      </w:r>
      <w:r w:rsidR="00ED1790" w:rsidRPr="00544FF8">
        <w:rPr>
          <w:szCs w:val="22"/>
        </w:rPr>
        <w:noBreakHyphen/>
      </w:r>
      <w:r w:rsidRPr="00544FF8">
        <w:rPr>
          <w:szCs w:val="22"/>
        </w:rPr>
        <w:t>threatening in some cases.</w:t>
      </w:r>
    </w:p>
    <w:p w14:paraId="19E2E00E" w14:textId="77777777" w:rsidR="00106E27" w:rsidRPr="00544FF8" w:rsidRDefault="00106E27" w:rsidP="00106E27">
      <w:pPr>
        <w:rPr>
          <w:szCs w:val="22"/>
        </w:rPr>
      </w:pPr>
    </w:p>
    <w:p w14:paraId="2FBA3B19" w14:textId="77777777" w:rsidR="00106E27" w:rsidRPr="00544FF8" w:rsidRDefault="00106E27" w:rsidP="000F636C">
      <w:pPr>
        <w:keepNext/>
        <w:ind w:left="567"/>
        <w:rPr>
          <w:i/>
          <w:iCs/>
        </w:rPr>
      </w:pPr>
      <w:r w:rsidRPr="00544FF8">
        <w:rPr>
          <w:i/>
          <w:iCs/>
        </w:rPr>
        <w:t>Invasive fungal infections</w:t>
      </w:r>
    </w:p>
    <w:p w14:paraId="167A08E6" w14:textId="77777777" w:rsidR="00106E27" w:rsidRPr="00544FF8" w:rsidRDefault="00106E27" w:rsidP="00106E27">
      <w:pPr>
        <w:ind w:left="567"/>
      </w:pPr>
      <w:r w:rsidRPr="00544FF8">
        <w:t>If you have lived in or travelled to an area where infections caused by specific type of fungi that can affect the lungs or other parts of the body (called histoplasmosis, coccidioidomycosis, or blastomycosis), are common, tell your doctor straight away. Ask your doctor if you don’t know if these fungal infections are common in the area in which you have lived or travelled.</w:t>
      </w:r>
    </w:p>
    <w:p w14:paraId="62B418B9" w14:textId="77777777" w:rsidR="00106E27" w:rsidRPr="00544FF8" w:rsidRDefault="00106E27" w:rsidP="00106E27">
      <w:pPr>
        <w:rPr>
          <w:szCs w:val="22"/>
        </w:rPr>
      </w:pPr>
    </w:p>
    <w:p w14:paraId="322561C0" w14:textId="77777777" w:rsidR="00106E27" w:rsidRPr="00544FF8" w:rsidRDefault="00106E27" w:rsidP="000F636C">
      <w:pPr>
        <w:keepNext/>
        <w:rPr>
          <w:szCs w:val="22"/>
          <w:u w:val="single"/>
        </w:rPr>
      </w:pPr>
      <w:r w:rsidRPr="00544FF8">
        <w:rPr>
          <w:szCs w:val="22"/>
          <w:u w:val="single"/>
        </w:rPr>
        <w:t>Cancer and lymphoma</w:t>
      </w:r>
    </w:p>
    <w:p w14:paraId="5F23D5D8" w14:textId="77777777" w:rsidR="008D0996" w:rsidRPr="00544FF8" w:rsidRDefault="00106E27" w:rsidP="00106E27">
      <w:pPr>
        <w:rPr>
          <w:szCs w:val="22"/>
        </w:rPr>
      </w:pPr>
      <w:r w:rsidRPr="00544FF8">
        <w:rPr>
          <w:szCs w:val="22"/>
        </w:rPr>
        <w:t>Tell your doctor if you have ever been diagnosed with lymphoma (a type of blood cancer) or any other cancer before you use Simponi.</w:t>
      </w:r>
    </w:p>
    <w:p w14:paraId="7CCFAA2A" w14:textId="77777777" w:rsidR="008D0996" w:rsidRPr="005C7EFB" w:rsidRDefault="00106E27" w:rsidP="00CC1523">
      <w:pPr>
        <w:numPr>
          <w:ilvl w:val="0"/>
          <w:numId w:val="31"/>
        </w:numPr>
        <w:ind w:left="567" w:hanging="567"/>
        <w:rPr>
          <w:bCs/>
        </w:rPr>
      </w:pPr>
      <w:r w:rsidRPr="005C7EFB">
        <w:t>If you use Simponi or other TNF blockers, your risk for developing lymphoma or another cancer may increase.</w:t>
      </w:r>
    </w:p>
    <w:p w14:paraId="45C00046" w14:textId="77777777" w:rsidR="008D0996" w:rsidRPr="005C7EFB" w:rsidRDefault="00106E27" w:rsidP="00CC1523">
      <w:pPr>
        <w:numPr>
          <w:ilvl w:val="0"/>
          <w:numId w:val="31"/>
        </w:numPr>
        <w:ind w:left="567" w:hanging="567"/>
        <w:rPr>
          <w:bCs/>
        </w:rPr>
      </w:pPr>
      <w:r w:rsidRPr="005C7EFB">
        <w:t xml:space="preserve">Patients with severe rheumatoid arthritis and other inflammatory diseases, who have had the disease for a long time, may be at </w:t>
      </w:r>
      <w:proofErr w:type="gramStart"/>
      <w:r w:rsidRPr="005C7EFB">
        <w:t>higher than average</w:t>
      </w:r>
      <w:proofErr w:type="gramEnd"/>
      <w:r w:rsidRPr="005C7EFB">
        <w:t xml:space="preserve"> risk of developing lymphoma.</w:t>
      </w:r>
    </w:p>
    <w:p w14:paraId="71D7505F" w14:textId="77777777" w:rsidR="008D0996" w:rsidRPr="005C7EFB" w:rsidRDefault="00106E27" w:rsidP="00CC1523">
      <w:pPr>
        <w:numPr>
          <w:ilvl w:val="0"/>
          <w:numId w:val="31"/>
        </w:numPr>
        <w:ind w:left="567" w:hanging="567"/>
        <w:rPr>
          <w:bCs/>
        </w:rPr>
      </w:pPr>
      <w:r w:rsidRPr="005C7EFB">
        <w:t xml:space="preserve">There have been cases of cancers, including unusual types, in children and teenage patients taking </w:t>
      </w:r>
      <w:r w:rsidR="00ED1790" w:rsidRPr="005C7EFB">
        <w:t>TNF</w:t>
      </w:r>
      <w:r w:rsidR="00ED1790" w:rsidRPr="005C7EFB">
        <w:noBreakHyphen/>
      </w:r>
      <w:r w:rsidRPr="005C7EFB">
        <w:t>blocking agents, which sometimes resulted in death.</w:t>
      </w:r>
    </w:p>
    <w:p w14:paraId="6C334FA2" w14:textId="77777777" w:rsidR="003F07B7" w:rsidRPr="005C7EFB" w:rsidRDefault="003F07B7" w:rsidP="00CC1523">
      <w:pPr>
        <w:numPr>
          <w:ilvl w:val="0"/>
          <w:numId w:val="31"/>
        </w:numPr>
        <w:ind w:left="567" w:hanging="567"/>
        <w:rPr>
          <w:bCs/>
        </w:rPr>
      </w:pPr>
      <w:r w:rsidRPr="005C7EFB">
        <w:t xml:space="preserve">On rare occasions, a specific and severe type of lymphoma called </w:t>
      </w:r>
      <w:r w:rsidR="005F3B04" w:rsidRPr="005C7EFB">
        <w:t>h</w:t>
      </w:r>
      <w:r w:rsidRPr="005C7EFB">
        <w:t>epatosplenic T</w:t>
      </w:r>
      <w:r w:rsidRPr="005C7EFB">
        <w:noBreakHyphen/>
        <w:t>cell lymphoma has been observed in patients taking other TNF</w:t>
      </w:r>
      <w:r w:rsidRPr="005C7EFB">
        <w:noBreakHyphen/>
        <w:t xml:space="preserve">blockers. Most of these patients were adolescent or young adult males. This type of cancer has usually resulted in death. Almost all of these patients had also received </w:t>
      </w:r>
      <w:r w:rsidR="00E34AAB" w:rsidRPr="005C7EFB">
        <w:t>medicines</w:t>
      </w:r>
      <w:r w:rsidRPr="005C7EFB">
        <w:t xml:space="preserve"> known as azathioprine or 6</w:t>
      </w:r>
      <w:r w:rsidRPr="005C7EFB">
        <w:noBreakHyphen/>
        <w:t>mercaptopurine. Tell your doctor if you are taking azathioprine or 6</w:t>
      </w:r>
      <w:r w:rsidRPr="005C7EFB">
        <w:noBreakHyphen/>
        <w:t>mercaptopurine with Simponi.</w:t>
      </w:r>
    </w:p>
    <w:p w14:paraId="0782F543" w14:textId="77777777" w:rsidR="006F3827" w:rsidRPr="005C7EFB" w:rsidRDefault="00106E27" w:rsidP="00CC1523">
      <w:pPr>
        <w:numPr>
          <w:ilvl w:val="0"/>
          <w:numId w:val="31"/>
        </w:numPr>
        <w:ind w:left="567" w:hanging="567"/>
        <w:rPr>
          <w:bCs/>
        </w:rPr>
      </w:pPr>
      <w:r w:rsidRPr="005C7EFB">
        <w:t>Patients with severe persistent asthma, chronic obstructive pulmonary disease (COPD), or are heavy smokers may be at increased risk for cancer with Simponi treatment. If you have severe persistent asthma, COPD or are a heavy smoker, you should discuss with your doctor whether treatment with a TNF blocker is appropriate for you.</w:t>
      </w:r>
    </w:p>
    <w:p w14:paraId="4607C51C" w14:textId="77777777" w:rsidR="008D0996" w:rsidRPr="005C7EFB" w:rsidRDefault="006F3827" w:rsidP="00CC1523">
      <w:pPr>
        <w:numPr>
          <w:ilvl w:val="0"/>
          <w:numId w:val="31"/>
        </w:numPr>
        <w:ind w:left="567" w:hanging="567"/>
        <w:rPr>
          <w:bCs/>
        </w:rPr>
      </w:pPr>
      <w:r w:rsidRPr="005C7EFB">
        <w:t>Some patients treated with golimumab have developed certain kinds of skin cancer. If any changes in the appearance of the skin or growths on the skin occur during or after therapy, tell your doctor.</w:t>
      </w:r>
    </w:p>
    <w:p w14:paraId="33219EBC" w14:textId="77777777" w:rsidR="00106E27" w:rsidRPr="005C7EFB" w:rsidRDefault="00106E27" w:rsidP="00106E27">
      <w:pPr>
        <w:rPr>
          <w:bCs/>
          <w:szCs w:val="22"/>
        </w:rPr>
      </w:pPr>
    </w:p>
    <w:p w14:paraId="2BD36ACA" w14:textId="77777777" w:rsidR="008D0996" w:rsidRPr="00544FF8" w:rsidRDefault="00106E27" w:rsidP="000F636C">
      <w:pPr>
        <w:keepNext/>
        <w:rPr>
          <w:szCs w:val="22"/>
          <w:u w:val="single"/>
        </w:rPr>
      </w:pPr>
      <w:r w:rsidRPr="00544FF8">
        <w:rPr>
          <w:szCs w:val="22"/>
          <w:u w:val="single"/>
        </w:rPr>
        <w:t>Heart failure</w:t>
      </w:r>
    </w:p>
    <w:p w14:paraId="68B48EB6" w14:textId="77777777" w:rsidR="00106E27" w:rsidRPr="00544FF8" w:rsidRDefault="00106E27" w:rsidP="00106E27">
      <w:pPr>
        <w:rPr>
          <w:szCs w:val="22"/>
        </w:rPr>
      </w:pPr>
      <w:r w:rsidRPr="00544FF8">
        <w:rPr>
          <w:szCs w:val="22"/>
        </w:rPr>
        <w:t xml:space="preserve">Tell your doctor straight away if you get new or worsening </w:t>
      </w:r>
      <w:r w:rsidRPr="00544FF8">
        <w:rPr>
          <w:bCs/>
          <w:szCs w:val="22"/>
        </w:rPr>
        <w:t xml:space="preserve">symptoms </w:t>
      </w:r>
      <w:r w:rsidRPr="00544FF8">
        <w:rPr>
          <w:szCs w:val="22"/>
        </w:rPr>
        <w:t xml:space="preserve">of heart failure. </w:t>
      </w:r>
      <w:r w:rsidRPr="00544FF8">
        <w:rPr>
          <w:bCs/>
          <w:szCs w:val="22"/>
        </w:rPr>
        <w:t>Symptoms</w:t>
      </w:r>
      <w:r w:rsidRPr="00544FF8">
        <w:rPr>
          <w:szCs w:val="22"/>
        </w:rPr>
        <w:t xml:space="preserve"> of heart failure include shortness of breath or swelling of your feet.</w:t>
      </w:r>
    </w:p>
    <w:p w14:paraId="71D3D952" w14:textId="77777777" w:rsidR="008D0996" w:rsidRPr="005C7EFB" w:rsidRDefault="00106E27" w:rsidP="00CC1523">
      <w:pPr>
        <w:numPr>
          <w:ilvl w:val="0"/>
          <w:numId w:val="31"/>
        </w:numPr>
        <w:ind w:left="567" w:hanging="567"/>
        <w:rPr>
          <w:bCs/>
        </w:rPr>
      </w:pPr>
      <w:r w:rsidRPr="005C7EFB">
        <w:t>New and worsening congestive heart failure has been reported with TNF blockers</w:t>
      </w:r>
      <w:r w:rsidR="00373647" w:rsidRPr="005C7EFB">
        <w:t>, including Simponi. Some of these patients died</w:t>
      </w:r>
      <w:r w:rsidR="000236D2" w:rsidRPr="005C7EFB">
        <w:t>.</w:t>
      </w:r>
    </w:p>
    <w:p w14:paraId="67450CA2" w14:textId="77777777" w:rsidR="008D0996" w:rsidRPr="005C7EFB" w:rsidRDefault="00106E27" w:rsidP="00CC1523">
      <w:pPr>
        <w:numPr>
          <w:ilvl w:val="0"/>
          <w:numId w:val="31"/>
        </w:numPr>
        <w:ind w:left="567" w:hanging="567"/>
        <w:rPr>
          <w:bCs/>
        </w:rPr>
      </w:pPr>
      <w:r w:rsidRPr="005C7EFB">
        <w:t>If you have mild heart failure and you are being treated with Simponi, you must be closely monitored by your doctor.</w:t>
      </w:r>
    </w:p>
    <w:p w14:paraId="5F0287C7" w14:textId="77777777" w:rsidR="00106E27" w:rsidRPr="00544FF8" w:rsidRDefault="00106E27" w:rsidP="00106E27">
      <w:pPr>
        <w:rPr>
          <w:szCs w:val="22"/>
        </w:rPr>
      </w:pPr>
    </w:p>
    <w:p w14:paraId="7F1FD0D4" w14:textId="77777777" w:rsidR="008D0996" w:rsidRPr="00544FF8" w:rsidRDefault="00106E27" w:rsidP="000F636C">
      <w:pPr>
        <w:keepNext/>
        <w:rPr>
          <w:szCs w:val="22"/>
          <w:u w:val="single"/>
        </w:rPr>
      </w:pPr>
      <w:r w:rsidRPr="00544FF8">
        <w:rPr>
          <w:szCs w:val="22"/>
          <w:u w:val="single"/>
        </w:rPr>
        <w:t>Nervous system disease</w:t>
      </w:r>
    </w:p>
    <w:p w14:paraId="029B58AB" w14:textId="77777777" w:rsidR="00106E27" w:rsidRPr="00544FF8" w:rsidRDefault="00106E27" w:rsidP="00106E27">
      <w:pPr>
        <w:rPr>
          <w:szCs w:val="22"/>
        </w:rPr>
      </w:pPr>
      <w:r w:rsidRPr="00544FF8">
        <w:rPr>
          <w:szCs w:val="22"/>
        </w:rPr>
        <w:t>Tell your doctor straight away if you have ever been diagnosed with or develop symptoms of a demyelinating disease such as multiple sclerosis. Symptoms may include changes in your vision, weakness in your arms or legs or numbness or tingling in any part of your body. Your doctor will decide if you should receive Simponi.</w:t>
      </w:r>
    </w:p>
    <w:p w14:paraId="1CA55125" w14:textId="77777777" w:rsidR="00106E27" w:rsidRPr="00544FF8" w:rsidRDefault="00106E27" w:rsidP="00106E27">
      <w:pPr>
        <w:rPr>
          <w:szCs w:val="22"/>
          <w:u w:val="single"/>
        </w:rPr>
      </w:pPr>
    </w:p>
    <w:p w14:paraId="0D26B4B1" w14:textId="77777777" w:rsidR="00106E27" w:rsidRPr="00544FF8" w:rsidRDefault="00106E27" w:rsidP="000F636C">
      <w:pPr>
        <w:keepNext/>
        <w:rPr>
          <w:szCs w:val="22"/>
          <w:u w:val="single"/>
        </w:rPr>
      </w:pPr>
      <w:r w:rsidRPr="00544FF8">
        <w:rPr>
          <w:szCs w:val="22"/>
          <w:u w:val="single"/>
        </w:rPr>
        <w:lastRenderedPageBreak/>
        <w:t>Operations or dental procedures</w:t>
      </w:r>
    </w:p>
    <w:p w14:paraId="20EE8FEB" w14:textId="77777777" w:rsidR="00106E27" w:rsidRPr="005C7EFB" w:rsidRDefault="00106E27" w:rsidP="00CC1523">
      <w:pPr>
        <w:numPr>
          <w:ilvl w:val="0"/>
          <w:numId w:val="31"/>
        </w:numPr>
        <w:ind w:left="567" w:hanging="567"/>
        <w:rPr>
          <w:bCs/>
        </w:rPr>
      </w:pPr>
      <w:r w:rsidRPr="005C7EFB">
        <w:t>Talk to your doctor if you are going to have any operations or dental procedures.</w:t>
      </w:r>
    </w:p>
    <w:p w14:paraId="7B13E4E3" w14:textId="77777777" w:rsidR="00106E27" w:rsidRPr="005C7EFB" w:rsidRDefault="00106E27" w:rsidP="00CC1523">
      <w:pPr>
        <w:numPr>
          <w:ilvl w:val="0"/>
          <w:numId w:val="31"/>
        </w:numPr>
        <w:ind w:left="567" w:hanging="567"/>
        <w:rPr>
          <w:bCs/>
        </w:rPr>
      </w:pPr>
      <w:r w:rsidRPr="005C7EFB">
        <w:t xml:space="preserve">Tell your surgeon or dentist performing the procedure that you are having treatment with Simponi by showing them your Patient </w:t>
      </w:r>
      <w:r w:rsidR="00175183" w:rsidRPr="005C7EFB">
        <w:t>Reminder</w:t>
      </w:r>
      <w:r w:rsidRPr="005C7EFB">
        <w:t xml:space="preserve"> Card.</w:t>
      </w:r>
    </w:p>
    <w:p w14:paraId="4540D359" w14:textId="77777777" w:rsidR="00106E27" w:rsidRPr="00544FF8" w:rsidRDefault="00106E27" w:rsidP="00106E27">
      <w:pPr>
        <w:rPr>
          <w:szCs w:val="22"/>
        </w:rPr>
      </w:pPr>
    </w:p>
    <w:p w14:paraId="62F8D2F9" w14:textId="77777777" w:rsidR="00106E27" w:rsidRPr="00544FF8" w:rsidRDefault="00106E27" w:rsidP="000F636C">
      <w:pPr>
        <w:keepNext/>
        <w:rPr>
          <w:szCs w:val="22"/>
          <w:u w:val="single"/>
        </w:rPr>
      </w:pPr>
      <w:r w:rsidRPr="00544FF8">
        <w:rPr>
          <w:szCs w:val="22"/>
          <w:u w:val="single"/>
        </w:rPr>
        <w:t>Autoimmune disease</w:t>
      </w:r>
    </w:p>
    <w:p w14:paraId="7EC28BE5" w14:textId="77777777" w:rsidR="008D0996" w:rsidRPr="00544FF8" w:rsidRDefault="00106E27" w:rsidP="00106E27">
      <w:pPr>
        <w:autoSpaceDE w:val="0"/>
        <w:autoSpaceDN w:val="0"/>
        <w:adjustRightInd w:val="0"/>
        <w:rPr>
          <w:szCs w:val="22"/>
        </w:rPr>
      </w:pPr>
      <w:r w:rsidRPr="00544FF8">
        <w:rPr>
          <w:szCs w:val="22"/>
        </w:rPr>
        <w:t xml:space="preserve">Tell your doctor if you develop </w:t>
      </w:r>
      <w:r w:rsidRPr="00544FF8">
        <w:rPr>
          <w:bCs/>
          <w:szCs w:val="22"/>
        </w:rPr>
        <w:t>symptoms</w:t>
      </w:r>
      <w:r w:rsidRPr="00544FF8">
        <w:rPr>
          <w:szCs w:val="22"/>
        </w:rPr>
        <w:t xml:space="preserve"> of a disease called lupus. S</w:t>
      </w:r>
      <w:r w:rsidRPr="00544FF8">
        <w:rPr>
          <w:bCs/>
          <w:szCs w:val="22"/>
        </w:rPr>
        <w:t>ymptoms</w:t>
      </w:r>
      <w:r w:rsidRPr="00544FF8">
        <w:rPr>
          <w:szCs w:val="22"/>
        </w:rPr>
        <w:t xml:space="preserve"> include persistent rash, fever, joint pain and tiredness.</w:t>
      </w:r>
    </w:p>
    <w:p w14:paraId="087DD08C" w14:textId="77777777" w:rsidR="008D0996" w:rsidRPr="005C7EFB" w:rsidRDefault="00106E27" w:rsidP="00CC1523">
      <w:pPr>
        <w:numPr>
          <w:ilvl w:val="0"/>
          <w:numId w:val="31"/>
        </w:numPr>
        <w:ind w:left="567" w:hanging="567"/>
        <w:rPr>
          <w:bCs/>
        </w:rPr>
      </w:pPr>
      <w:r w:rsidRPr="005C7EFB">
        <w:t>On rare occasions, people treated with TNF blockers have developed lupus.</w:t>
      </w:r>
    </w:p>
    <w:p w14:paraId="5DB6442E" w14:textId="77777777" w:rsidR="00106E27" w:rsidRPr="00544FF8" w:rsidRDefault="00106E27" w:rsidP="00106E27">
      <w:pPr>
        <w:rPr>
          <w:szCs w:val="22"/>
        </w:rPr>
      </w:pPr>
    </w:p>
    <w:p w14:paraId="346270D4" w14:textId="77777777" w:rsidR="00106E27" w:rsidRPr="00544FF8" w:rsidRDefault="00106E27" w:rsidP="000F636C">
      <w:pPr>
        <w:keepNext/>
        <w:rPr>
          <w:szCs w:val="22"/>
          <w:u w:val="single"/>
          <w:lang w:eastAsia="zh-CN"/>
        </w:rPr>
      </w:pPr>
      <w:r w:rsidRPr="00544FF8">
        <w:rPr>
          <w:szCs w:val="22"/>
          <w:u w:val="single"/>
          <w:lang w:eastAsia="zh-CN"/>
        </w:rPr>
        <w:t>Blood disease</w:t>
      </w:r>
    </w:p>
    <w:p w14:paraId="3F8F3FDF" w14:textId="77777777" w:rsidR="00106E27" w:rsidRPr="00544FF8" w:rsidRDefault="00106E27" w:rsidP="00106E27">
      <w:pPr>
        <w:autoSpaceDE w:val="0"/>
        <w:autoSpaceDN w:val="0"/>
        <w:adjustRightInd w:val="0"/>
        <w:rPr>
          <w:szCs w:val="22"/>
        </w:rPr>
      </w:pPr>
      <w:r w:rsidRPr="00544FF8">
        <w:rPr>
          <w:szCs w:val="22"/>
          <w:lang w:eastAsia="zh-CN"/>
        </w:rPr>
        <w:t>In some patients the body may fail to produce enough of the blood cells that help your body fight infections or help you to stop bleeding. If you develop a fever that does not go away, bruise or bleed very easily or look very pale, call your doctor right away. Your doctor may decide to stop treatment.</w:t>
      </w:r>
    </w:p>
    <w:p w14:paraId="75921318" w14:textId="77777777" w:rsidR="00106E27" w:rsidRPr="005C7EFB" w:rsidRDefault="00106E27" w:rsidP="00106E27">
      <w:pPr>
        <w:numPr>
          <w:ilvl w:val="12"/>
          <w:numId w:val="0"/>
        </w:numPr>
        <w:rPr>
          <w:szCs w:val="22"/>
        </w:rPr>
      </w:pPr>
    </w:p>
    <w:p w14:paraId="7FF36BB0" w14:textId="77777777" w:rsidR="00106E27" w:rsidRPr="00544FF8" w:rsidRDefault="00106E27" w:rsidP="00106E27">
      <w:r w:rsidRPr="00544FF8">
        <w:t>If you are not sure if any of the above applies to you, talk to your doctor or pharmacist before using Simponi.</w:t>
      </w:r>
    </w:p>
    <w:p w14:paraId="38773566" w14:textId="77777777" w:rsidR="00106E27" w:rsidRPr="00544FF8" w:rsidRDefault="00106E27" w:rsidP="00106E27">
      <w:pPr>
        <w:rPr>
          <w:lang w:eastAsia="zh-CN"/>
        </w:rPr>
      </w:pPr>
    </w:p>
    <w:p w14:paraId="50486AA3" w14:textId="77777777" w:rsidR="00106E27" w:rsidRPr="00544FF8" w:rsidRDefault="00106E27" w:rsidP="000F636C">
      <w:pPr>
        <w:keepNext/>
        <w:tabs>
          <w:tab w:val="left" w:pos="284"/>
        </w:tabs>
        <w:rPr>
          <w:iCs/>
          <w:szCs w:val="22"/>
          <w:u w:val="single"/>
        </w:rPr>
      </w:pPr>
      <w:r w:rsidRPr="00544FF8">
        <w:rPr>
          <w:iCs/>
          <w:szCs w:val="22"/>
          <w:u w:val="single"/>
        </w:rPr>
        <w:t>Vaccinations</w:t>
      </w:r>
    </w:p>
    <w:p w14:paraId="052FCE3A" w14:textId="77777777" w:rsidR="00106E27" w:rsidRPr="00544FF8" w:rsidRDefault="00106E27" w:rsidP="00106E27">
      <w:pPr>
        <w:tabs>
          <w:tab w:val="left" w:pos="284"/>
        </w:tabs>
        <w:rPr>
          <w:szCs w:val="22"/>
        </w:rPr>
      </w:pPr>
      <w:r w:rsidRPr="00544FF8">
        <w:rPr>
          <w:szCs w:val="22"/>
        </w:rPr>
        <w:t>Talk to your doctor if you have had, or are due to have a vaccine.</w:t>
      </w:r>
    </w:p>
    <w:p w14:paraId="160746D6" w14:textId="77777777" w:rsidR="00106E27" w:rsidRPr="005C7EFB" w:rsidRDefault="00106E27" w:rsidP="00CC1523">
      <w:pPr>
        <w:numPr>
          <w:ilvl w:val="0"/>
          <w:numId w:val="31"/>
        </w:numPr>
        <w:ind w:left="567" w:hanging="567"/>
        <w:rPr>
          <w:bCs/>
        </w:rPr>
      </w:pPr>
      <w:r w:rsidRPr="005C7EFB">
        <w:t>You should not receive certain (live) vaccines while using Simponi.</w:t>
      </w:r>
    </w:p>
    <w:p w14:paraId="30354953" w14:textId="77777777" w:rsidR="00106E27" w:rsidRPr="005C7EFB" w:rsidRDefault="00106E27" w:rsidP="00CC1523">
      <w:pPr>
        <w:numPr>
          <w:ilvl w:val="0"/>
          <w:numId w:val="31"/>
        </w:numPr>
        <w:ind w:left="567" w:hanging="567"/>
        <w:rPr>
          <w:bCs/>
        </w:rPr>
      </w:pPr>
      <w:r w:rsidRPr="005C7EFB">
        <w:t>Certain vaccinations may cause infections. If you received Simponi while you were pregnant, your baby may be at higher risk for getting such an infection for up to approximately six months after the last dose you received during pregnancy. It is important that you tell your baby's doctors and other health care professionals about your Simponi use so they can decide when your baby should receive any vaccine.</w:t>
      </w:r>
    </w:p>
    <w:p w14:paraId="074AB6DE" w14:textId="77777777" w:rsidR="0035558E" w:rsidRPr="00544FF8" w:rsidRDefault="0035558E" w:rsidP="0035558E">
      <w:pPr>
        <w:rPr>
          <w:szCs w:val="22"/>
          <w:lang w:val="en-US"/>
        </w:rPr>
      </w:pPr>
    </w:p>
    <w:p w14:paraId="58562196" w14:textId="77777777" w:rsidR="00D21EFC" w:rsidRPr="00544FF8" w:rsidRDefault="00D21EFC" w:rsidP="0035558E">
      <w:pPr>
        <w:rPr>
          <w:szCs w:val="22"/>
          <w:lang w:val="en-US"/>
        </w:rPr>
      </w:pPr>
      <w:r w:rsidRPr="00544FF8">
        <w:rPr>
          <w:szCs w:val="22"/>
          <w:lang w:val="en-US"/>
        </w:rPr>
        <w:t>Talk to your child’s doctor regarding vaccinations for your child. If possible, your child should be up to date with all vaccinations before using Simponi.</w:t>
      </w:r>
    </w:p>
    <w:p w14:paraId="7B536782" w14:textId="77777777" w:rsidR="00106E27" w:rsidRPr="00544FF8" w:rsidRDefault="00106E27" w:rsidP="00106E27">
      <w:pPr>
        <w:rPr>
          <w:bCs/>
          <w:iCs/>
          <w:szCs w:val="22"/>
        </w:rPr>
      </w:pPr>
    </w:p>
    <w:p w14:paraId="49B6D545" w14:textId="77777777" w:rsidR="0034723C" w:rsidRPr="00544FF8" w:rsidRDefault="0034723C" w:rsidP="000F636C">
      <w:pPr>
        <w:keepNext/>
        <w:tabs>
          <w:tab w:val="clear" w:pos="567"/>
          <w:tab w:val="left" w:pos="0"/>
        </w:tabs>
        <w:rPr>
          <w:u w:val="single"/>
        </w:rPr>
      </w:pPr>
      <w:r w:rsidRPr="00544FF8">
        <w:rPr>
          <w:u w:val="single"/>
        </w:rPr>
        <w:t>Therapeutic infectious agents</w:t>
      </w:r>
    </w:p>
    <w:p w14:paraId="06209967" w14:textId="77777777" w:rsidR="0034723C" w:rsidRPr="00544FF8" w:rsidRDefault="0034723C" w:rsidP="0034723C">
      <w:r w:rsidRPr="00544FF8">
        <w:t>Talk to you</w:t>
      </w:r>
      <w:r w:rsidR="005A5D2D" w:rsidRPr="00544FF8">
        <w:t>r</w:t>
      </w:r>
      <w:r w:rsidRPr="00544FF8">
        <w:t xml:space="preserve"> doctor if you have recently received or are scheduled to receive treatment with a therapeutic infectious agent (such as BCG instillation used for the treatment of cancer).</w:t>
      </w:r>
    </w:p>
    <w:p w14:paraId="2BA9B606" w14:textId="77777777" w:rsidR="0034723C" w:rsidRPr="00544FF8" w:rsidRDefault="0034723C" w:rsidP="00106E27">
      <w:pPr>
        <w:rPr>
          <w:bCs/>
          <w:iCs/>
          <w:szCs w:val="22"/>
        </w:rPr>
      </w:pPr>
    </w:p>
    <w:p w14:paraId="28B8C119" w14:textId="77777777" w:rsidR="00106E27" w:rsidRPr="00544FF8" w:rsidRDefault="00106E27" w:rsidP="000F636C">
      <w:pPr>
        <w:keepNext/>
        <w:rPr>
          <w:u w:val="single"/>
        </w:rPr>
      </w:pPr>
      <w:r w:rsidRPr="00544FF8">
        <w:rPr>
          <w:u w:val="single"/>
        </w:rPr>
        <w:t>Allergic reactions</w:t>
      </w:r>
    </w:p>
    <w:p w14:paraId="52D4A968" w14:textId="77777777" w:rsidR="00106E27" w:rsidRPr="00544FF8" w:rsidRDefault="00106E27" w:rsidP="003634F8">
      <w:r w:rsidRPr="00544FF8">
        <w:t>Tell your doctor straight away if you develop symptoms of an allergic reaction after your treatment with Simponi. Symptoms of an allergic reaction may include swelling of the face, lips, mouth or throat which may cause difficulty in swallowing or breathing, skin rash, hives, swelling of the hands, feet or ankles.</w:t>
      </w:r>
    </w:p>
    <w:p w14:paraId="4373E601" w14:textId="77777777" w:rsidR="00106E27" w:rsidRPr="005C7EFB" w:rsidRDefault="00106E27" w:rsidP="00CC1523">
      <w:pPr>
        <w:numPr>
          <w:ilvl w:val="0"/>
          <w:numId w:val="31"/>
        </w:numPr>
        <w:ind w:left="567" w:hanging="567"/>
        <w:rPr>
          <w:bCs/>
        </w:rPr>
      </w:pPr>
      <w:r w:rsidRPr="005C7EFB">
        <w:t xml:space="preserve">Some of these reactions </w:t>
      </w:r>
      <w:r w:rsidR="00ED1790" w:rsidRPr="005C7EFB">
        <w:t>may be serious or, rarely, life</w:t>
      </w:r>
      <w:r w:rsidR="00ED1790" w:rsidRPr="005C7EFB">
        <w:noBreakHyphen/>
      </w:r>
      <w:r w:rsidRPr="005C7EFB">
        <w:t>threatening.</w:t>
      </w:r>
    </w:p>
    <w:p w14:paraId="504B8B6E" w14:textId="77777777" w:rsidR="00106E27" w:rsidRPr="005C7EFB" w:rsidRDefault="00106E27" w:rsidP="00CC1523">
      <w:pPr>
        <w:numPr>
          <w:ilvl w:val="0"/>
          <w:numId w:val="31"/>
        </w:numPr>
        <w:ind w:left="567" w:hanging="567"/>
        <w:rPr>
          <w:bCs/>
        </w:rPr>
      </w:pPr>
      <w:r w:rsidRPr="005C7EFB">
        <w:t>Some of these reactions occurred after the first administration of Simponi.</w:t>
      </w:r>
    </w:p>
    <w:p w14:paraId="7D30D758" w14:textId="77777777" w:rsidR="00106E27" w:rsidRPr="00544FF8" w:rsidRDefault="00106E27" w:rsidP="00106E27">
      <w:pPr>
        <w:rPr>
          <w:lang w:eastAsia="zh-CN"/>
        </w:rPr>
      </w:pPr>
    </w:p>
    <w:p w14:paraId="55C249BF" w14:textId="77777777" w:rsidR="00C60E73" w:rsidRPr="00544FF8" w:rsidRDefault="00035C53" w:rsidP="000F636C">
      <w:pPr>
        <w:keepNext/>
        <w:numPr>
          <w:ilvl w:val="12"/>
          <w:numId w:val="0"/>
        </w:numPr>
        <w:rPr>
          <w:szCs w:val="22"/>
        </w:rPr>
      </w:pPr>
      <w:r w:rsidRPr="00544FF8">
        <w:rPr>
          <w:b/>
          <w:szCs w:val="22"/>
        </w:rPr>
        <w:t>Children</w:t>
      </w:r>
    </w:p>
    <w:p w14:paraId="19940B1E" w14:textId="77777777" w:rsidR="002970D3" w:rsidRPr="00544FF8" w:rsidRDefault="002970D3" w:rsidP="002970D3">
      <w:pPr>
        <w:tabs>
          <w:tab w:val="clear" w:pos="567"/>
        </w:tabs>
        <w:autoSpaceDE w:val="0"/>
        <w:autoSpaceDN w:val="0"/>
        <w:adjustRightInd w:val="0"/>
      </w:pPr>
      <w:r w:rsidRPr="00544FF8">
        <w:t xml:space="preserve">Simponi is </w:t>
      </w:r>
      <w:r w:rsidR="00D81E40" w:rsidRPr="00544FF8">
        <w:t xml:space="preserve">not </w:t>
      </w:r>
      <w:r w:rsidRPr="00544FF8">
        <w:t xml:space="preserve">recommended for children </w:t>
      </w:r>
      <w:r w:rsidR="00D81E40" w:rsidRPr="00544FF8">
        <w:t>less than</w:t>
      </w:r>
      <w:r w:rsidR="00336986" w:rsidRPr="00544FF8">
        <w:t xml:space="preserve"> </w:t>
      </w:r>
      <w:r w:rsidR="00713D49">
        <w:t>2 </w:t>
      </w:r>
      <w:r w:rsidR="00336986" w:rsidRPr="00544FF8">
        <w:t xml:space="preserve">years of age </w:t>
      </w:r>
      <w:r w:rsidRPr="00544FF8">
        <w:rPr>
          <w:szCs w:val="22"/>
        </w:rPr>
        <w:t xml:space="preserve">with </w:t>
      </w:r>
      <w:r w:rsidRPr="00544FF8">
        <w:t>polyarticular juvenile idiopathic arthritis</w:t>
      </w:r>
      <w:r w:rsidR="00D81E40" w:rsidRPr="00544FF8">
        <w:t xml:space="preserve"> because it has not been studied in this group</w:t>
      </w:r>
      <w:r w:rsidRPr="00544FF8">
        <w:t>.</w:t>
      </w:r>
    </w:p>
    <w:p w14:paraId="5F7B327F" w14:textId="77777777" w:rsidR="002970D3" w:rsidRPr="00544FF8" w:rsidRDefault="002970D3" w:rsidP="00647F91"/>
    <w:p w14:paraId="144D1F9C" w14:textId="77777777" w:rsidR="00911A66" w:rsidRPr="00544FF8" w:rsidRDefault="00035C53" w:rsidP="000F636C">
      <w:pPr>
        <w:keepNext/>
        <w:numPr>
          <w:ilvl w:val="12"/>
          <w:numId w:val="0"/>
        </w:numPr>
        <w:rPr>
          <w:b/>
          <w:szCs w:val="22"/>
        </w:rPr>
      </w:pPr>
      <w:r w:rsidRPr="00544FF8">
        <w:rPr>
          <w:b/>
          <w:szCs w:val="22"/>
        </w:rPr>
        <w:t>Other medicines and Simponi</w:t>
      </w:r>
    </w:p>
    <w:p w14:paraId="6DC2659B" w14:textId="77777777" w:rsidR="00035C53" w:rsidRPr="005C7EFB" w:rsidRDefault="00035C53" w:rsidP="00CC1523">
      <w:pPr>
        <w:numPr>
          <w:ilvl w:val="0"/>
          <w:numId w:val="31"/>
        </w:numPr>
        <w:ind w:left="567" w:hanging="567"/>
        <w:rPr>
          <w:bCs/>
        </w:rPr>
      </w:pPr>
      <w:r w:rsidRPr="005C7EFB">
        <w:t>Tell your doctor or pharmacist if you are using, have recently used or might use any other medicines</w:t>
      </w:r>
      <w:r w:rsidR="004453F1" w:rsidRPr="005C7EFB">
        <w:rPr>
          <w:szCs w:val="22"/>
        </w:rPr>
        <w:t>, including any other medicines to treat rheumatoid arthritis,</w:t>
      </w:r>
      <w:r w:rsidR="00083E12" w:rsidRPr="005C7EFB">
        <w:rPr>
          <w:szCs w:val="22"/>
        </w:rPr>
        <w:t xml:space="preserve"> </w:t>
      </w:r>
      <w:r w:rsidR="0089393D" w:rsidRPr="005C7EFB">
        <w:rPr>
          <w:szCs w:val="22"/>
        </w:rPr>
        <w:t xml:space="preserve">polyarticular juvenile idiopathic arthritis, </w:t>
      </w:r>
      <w:r w:rsidR="004453F1" w:rsidRPr="005C7EFB">
        <w:rPr>
          <w:szCs w:val="22"/>
        </w:rPr>
        <w:t>psoriatic arthritis</w:t>
      </w:r>
      <w:r w:rsidR="00E34AAB" w:rsidRPr="005C7EFB">
        <w:rPr>
          <w:szCs w:val="22"/>
        </w:rPr>
        <w:t>,</w:t>
      </w:r>
      <w:r w:rsidR="004453F1" w:rsidRPr="005C7EFB">
        <w:rPr>
          <w:szCs w:val="22"/>
        </w:rPr>
        <w:t xml:space="preserve"> ankylosing spondylitis</w:t>
      </w:r>
      <w:r w:rsidR="0000390D" w:rsidRPr="005C7EFB">
        <w:rPr>
          <w:szCs w:val="22"/>
        </w:rPr>
        <w:t>, non</w:t>
      </w:r>
      <w:r w:rsidR="0000390D" w:rsidRPr="005C7EFB">
        <w:rPr>
          <w:szCs w:val="22"/>
        </w:rPr>
        <w:noBreakHyphen/>
        <w:t>radiographic axial spondyloarthritis,</w:t>
      </w:r>
      <w:r w:rsidR="00E34AAB" w:rsidRPr="005C7EFB">
        <w:rPr>
          <w:szCs w:val="22"/>
        </w:rPr>
        <w:t xml:space="preserve"> or ulcerative colitis</w:t>
      </w:r>
      <w:r w:rsidRPr="005C7EFB">
        <w:t>.</w:t>
      </w:r>
    </w:p>
    <w:p w14:paraId="55C0E584" w14:textId="77777777" w:rsidR="00911A66" w:rsidRPr="005C7EFB" w:rsidRDefault="00911A66" w:rsidP="00CC1523">
      <w:pPr>
        <w:numPr>
          <w:ilvl w:val="0"/>
          <w:numId w:val="31"/>
        </w:numPr>
        <w:ind w:left="567" w:hanging="567"/>
        <w:rPr>
          <w:bCs/>
        </w:rPr>
      </w:pPr>
      <w:r w:rsidRPr="005C7EFB">
        <w:t>You should not take Simponi with medicines containing the active substance anakinra or abatacept. These medicines are used for the treatment of rheumatic diseases.</w:t>
      </w:r>
    </w:p>
    <w:p w14:paraId="6431DCAE" w14:textId="77777777" w:rsidR="00911A66" w:rsidRPr="005C7EFB" w:rsidRDefault="00911A66" w:rsidP="00CC1523">
      <w:pPr>
        <w:numPr>
          <w:ilvl w:val="0"/>
          <w:numId w:val="31"/>
        </w:numPr>
        <w:ind w:left="567" w:hanging="567"/>
        <w:rPr>
          <w:bCs/>
        </w:rPr>
      </w:pPr>
      <w:r w:rsidRPr="005C7EFB">
        <w:t>Tell your doctor or pharmacist if you are taking any other medicines that affect your immune system.</w:t>
      </w:r>
    </w:p>
    <w:p w14:paraId="67EBF658" w14:textId="77777777" w:rsidR="00911A66" w:rsidRPr="005C7EFB" w:rsidRDefault="00911A66" w:rsidP="00CC1523">
      <w:pPr>
        <w:numPr>
          <w:ilvl w:val="0"/>
          <w:numId w:val="31"/>
        </w:numPr>
        <w:ind w:left="567" w:hanging="567"/>
        <w:rPr>
          <w:bCs/>
        </w:rPr>
      </w:pPr>
      <w:r w:rsidRPr="005C7EFB">
        <w:t>You should not receive certain (live) vaccines while using Simponi.</w:t>
      </w:r>
    </w:p>
    <w:p w14:paraId="625686D4" w14:textId="77777777" w:rsidR="00911A66" w:rsidRPr="00544FF8" w:rsidRDefault="00911A66" w:rsidP="0071275B">
      <w:pPr>
        <w:rPr>
          <w:szCs w:val="22"/>
        </w:rPr>
      </w:pPr>
    </w:p>
    <w:p w14:paraId="2C7F4C55" w14:textId="77777777" w:rsidR="00911A66" w:rsidRPr="00544FF8" w:rsidRDefault="00911A66" w:rsidP="0071275B">
      <w:pPr>
        <w:numPr>
          <w:ilvl w:val="12"/>
          <w:numId w:val="0"/>
        </w:numPr>
        <w:rPr>
          <w:szCs w:val="22"/>
        </w:rPr>
      </w:pPr>
      <w:r w:rsidRPr="00544FF8">
        <w:rPr>
          <w:szCs w:val="22"/>
        </w:rPr>
        <w:t>If you are not sure if any of the above applies to you, talk to your doctor or pharmacist before using Simponi.</w:t>
      </w:r>
    </w:p>
    <w:p w14:paraId="2AA02023" w14:textId="77777777" w:rsidR="00C60E73" w:rsidRPr="00544FF8" w:rsidRDefault="00C60E73" w:rsidP="0071275B">
      <w:pPr>
        <w:numPr>
          <w:ilvl w:val="12"/>
          <w:numId w:val="0"/>
        </w:numPr>
        <w:rPr>
          <w:szCs w:val="22"/>
        </w:rPr>
      </w:pPr>
    </w:p>
    <w:p w14:paraId="5BFDAE96" w14:textId="77777777" w:rsidR="00911A66" w:rsidRPr="00544FF8" w:rsidRDefault="00ED1790" w:rsidP="000F636C">
      <w:pPr>
        <w:keepNext/>
        <w:numPr>
          <w:ilvl w:val="12"/>
          <w:numId w:val="0"/>
        </w:numPr>
        <w:rPr>
          <w:b/>
          <w:szCs w:val="22"/>
        </w:rPr>
      </w:pPr>
      <w:r w:rsidRPr="00544FF8">
        <w:rPr>
          <w:b/>
          <w:szCs w:val="22"/>
        </w:rPr>
        <w:t>Pregnancy and breast</w:t>
      </w:r>
      <w:r w:rsidRPr="00544FF8">
        <w:rPr>
          <w:b/>
          <w:szCs w:val="22"/>
        </w:rPr>
        <w:noBreakHyphen/>
      </w:r>
      <w:r w:rsidR="00911A66" w:rsidRPr="00544FF8">
        <w:rPr>
          <w:b/>
          <w:szCs w:val="22"/>
        </w:rPr>
        <w:t>feeding</w:t>
      </w:r>
    </w:p>
    <w:p w14:paraId="2E1FA276" w14:textId="77777777" w:rsidR="00911A66" w:rsidRPr="00544FF8" w:rsidRDefault="00911A66" w:rsidP="0071275B">
      <w:pPr>
        <w:autoSpaceDE w:val="0"/>
        <w:autoSpaceDN w:val="0"/>
        <w:adjustRightInd w:val="0"/>
        <w:rPr>
          <w:szCs w:val="22"/>
        </w:rPr>
      </w:pPr>
      <w:r w:rsidRPr="00544FF8">
        <w:rPr>
          <w:szCs w:val="22"/>
        </w:rPr>
        <w:t>Talk to your doctor before using Simponi if:</w:t>
      </w:r>
    </w:p>
    <w:p w14:paraId="6B09FF3E" w14:textId="25699DAB" w:rsidR="00A443DF" w:rsidRPr="005C7EFB" w:rsidRDefault="00A443DF" w:rsidP="00A443DF">
      <w:pPr>
        <w:numPr>
          <w:ilvl w:val="0"/>
          <w:numId w:val="31"/>
        </w:numPr>
        <w:ind w:left="567" w:hanging="567"/>
        <w:rPr>
          <w:bCs/>
        </w:rPr>
      </w:pPr>
      <w:r w:rsidRPr="005C7EFB">
        <w:t xml:space="preserve">You are pregnant or are planning to become pregnant while using Simponi. </w:t>
      </w:r>
      <w:r>
        <w:t>There is limited information about t</w:t>
      </w:r>
      <w:r w:rsidRPr="005C7EFB">
        <w:t>he effects of this medicine in pregnant women</w:t>
      </w:r>
      <w:r w:rsidR="00B934D8">
        <w:t>.</w:t>
      </w:r>
      <w:r w:rsidRPr="00CE4E16">
        <w:t xml:space="preserve"> I</w:t>
      </w:r>
      <w:r w:rsidRPr="005C7EFB">
        <w:t xml:space="preserve">f you are being treated with Simponi, you must avoid becoming pregnant by using adequate contraception during your treatment and for at least </w:t>
      </w:r>
      <w:r>
        <w:t>6 </w:t>
      </w:r>
      <w:r w:rsidRPr="005C7EFB">
        <w:t>months after the last Simponi injection.</w:t>
      </w:r>
      <w:r>
        <w:t xml:space="preserve"> </w:t>
      </w:r>
      <w:r w:rsidRPr="002E6B63">
        <w:t>Simponi should only be used during pregnancy if</w:t>
      </w:r>
      <w:r>
        <w:t xml:space="preserve"> </w:t>
      </w:r>
      <w:r w:rsidRPr="002E6B63">
        <w:t>it is clearly necessary for you.</w:t>
      </w:r>
    </w:p>
    <w:p w14:paraId="68B51B67" w14:textId="77777777" w:rsidR="008D0996" w:rsidRPr="005C7EFB" w:rsidRDefault="00ED1790" w:rsidP="00CC1523">
      <w:pPr>
        <w:numPr>
          <w:ilvl w:val="0"/>
          <w:numId w:val="31"/>
        </w:numPr>
        <w:ind w:left="567" w:hanging="567"/>
        <w:rPr>
          <w:bCs/>
        </w:rPr>
      </w:pPr>
      <w:r w:rsidRPr="005C7EFB">
        <w:t>Before starting breast</w:t>
      </w:r>
      <w:r w:rsidRPr="005C7EFB">
        <w:noBreakHyphen/>
      </w:r>
      <w:r w:rsidR="00911A66" w:rsidRPr="005C7EFB">
        <w:t xml:space="preserve">feeding, your last treatment </w:t>
      </w:r>
      <w:r w:rsidRPr="005C7EFB">
        <w:t xml:space="preserve">with Simponi must be at least </w:t>
      </w:r>
      <w:r w:rsidR="00983EC3">
        <w:t>6 </w:t>
      </w:r>
      <w:r w:rsidR="00911A66" w:rsidRPr="005C7EFB">
        <w:t>m</w:t>
      </w:r>
      <w:r w:rsidRPr="005C7EFB">
        <w:t>onths ago. You must stop breast</w:t>
      </w:r>
      <w:r w:rsidRPr="005C7EFB">
        <w:noBreakHyphen/>
      </w:r>
      <w:r w:rsidR="00911A66" w:rsidRPr="005C7EFB">
        <w:t>feeding if you are to be given Simponi.</w:t>
      </w:r>
    </w:p>
    <w:p w14:paraId="06E9388E" w14:textId="77777777" w:rsidR="001A74BC" w:rsidRPr="005C7EFB" w:rsidRDefault="001A74BC" w:rsidP="00CC1523">
      <w:pPr>
        <w:numPr>
          <w:ilvl w:val="0"/>
          <w:numId w:val="31"/>
        </w:numPr>
        <w:ind w:left="567" w:hanging="567"/>
        <w:rPr>
          <w:bCs/>
        </w:rPr>
      </w:pPr>
      <w:r w:rsidRPr="005C7EFB">
        <w:t>If you received Simponi during your pregnancy, your baby may have a higher risk for getting an infection. It is important that you tell your baby’s doctors and other health care professionals about your Simponi use before the baby receives any vaccine (for more information see section on vaccination).</w:t>
      </w:r>
    </w:p>
    <w:p w14:paraId="3C2B55E9" w14:textId="77777777" w:rsidR="00911A66" w:rsidRPr="00544FF8" w:rsidRDefault="00ED1790" w:rsidP="00943490">
      <w:pPr>
        <w:numPr>
          <w:ilvl w:val="12"/>
          <w:numId w:val="0"/>
        </w:numPr>
        <w:rPr>
          <w:szCs w:val="22"/>
        </w:rPr>
      </w:pPr>
      <w:r w:rsidRPr="00544FF8">
        <w:rPr>
          <w:szCs w:val="22"/>
        </w:rPr>
        <w:t>If you are pregnant or breast</w:t>
      </w:r>
      <w:r w:rsidRPr="00544FF8">
        <w:rPr>
          <w:szCs w:val="22"/>
        </w:rPr>
        <w:noBreakHyphen/>
      </w:r>
      <w:r w:rsidR="00035C53" w:rsidRPr="00544FF8">
        <w:rPr>
          <w:szCs w:val="22"/>
        </w:rPr>
        <w:t>feeding, think you may be pregnant or are planning to have a baby, ask your doctor or pharmacist for advice before taking this medicine.</w:t>
      </w:r>
    </w:p>
    <w:p w14:paraId="658B9991" w14:textId="77777777" w:rsidR="00911A66" w:rsidRPr="00544FF8" w:rsidRDefault="00911A66" w:rsidP="00943490">
      <w:pPr>
        <w:numPr>
          <w:ilvl w:val="12"/>
          <w:numId w:val="0"/>
        </w:numPr>
        <w:rPr>
          <w:szCs w:val="22"/>
        </w:rPr>
      </w:pPr>
    </w:p>
    <w:p w14:paraId="378F4C48" w14:textId="77777777" w:rsidR="00911A66" w:rsidRPr="00544FF8" w:rsidRDefault="00911A66" w:rsidP="000F636C">
      <w:pPr>
        <w:keepNext/>
        <w:numPr>
          <w:ilvl w:val="12"/>
          <w:numId w:val="0"/>
        </w:numPr>
        <w:rPr>
          <w:szCs w:val="22"/>
        </w:rPr>
      </w:pPr>
      <w:r w:rsidRPr="00544FF8">
        <w:rPr>
          <w:b/>
          <w:szCs w:val="22"/>
        </w:rPr>
        <w:t>Driving and using machines</w:t>
      </w:r>
    </w:p>
    <w:p w14:paraId="0F6E429F" w14:textId="77777777" w:rsidR="00911A66" w:rsidRPr="00544FF8" w:rsidRDefault="00911A66" w:rsidP="00647F91">
      <w:r w:rsidRPr="00544FF8">
        <w:t xml:space="preserve">Simponi </w:t>
      </w:r>
      <w:r w:rsidR="00030AFF">
        <w:t>has</w:t>
      </w:r>
      <w:r w:rsidRPr="00544FF8">
        <w:t xml:space="preserve"> minor influence on your ability to drive and use tools or machines. Dizziness may </w:t>
      </w:r>
      <w:r w:rsidR="003562E0">
        <w:t xml:space="preserve">however </w:t>
      </w:r>
      <w:r w:rsidRPr="00544FF8">
        <w:t>occur after you take Simponi. If this happens, do not drive or use any tools or machines.</w:t>
      </w:r>
    </w:p>
    <w:p w14:paraId="13FE86C9" w14:textId="77777777" w:rsidR="00911A66" w:rsidRPr="00544FF8" w:rsidRDefault="00911A66" w:rsidP="00647F91"/>
    <w:p w14:paraId="26858944" w14:textId="77777777" w:rsidR="00911A66" w:rsidRPr="00544FF8" w:rsidRDefault="00035C53" w:rsidP="000F636C">
      <w:pPr>
        <w:keepNext/>
        <w:numPr>
          <w:ilvl w:val="12"/>
          <w:numId w:val="0"/>
        </w:numPr>
        <w:rPr>
          <w:b/>
          <w:bCs/>
          <w:szCs w:val="22"/>
        </w:rPr>
      </w:pPr>
      <w:r w:rsidRPr="00544FF8">
        <w:rPr>
          <w:b/>
          <w:bCs/>
          <w:szCs w:val="22"/>
        </w:rPr>
        <w:t>Simponi contains latex and sorbit</w:t>
      </w:r>
      <w:r w:rsidR="0095707E" w:rsidRPr="00544FF8">
        <w:rPr>
          <w:b/>
          <w:bCs/>
          <w:szCs w:val="22"/>
        </w:rPr>
        <w:t>o</w:t>
      </w:r>
      <w:r w:rsidRPr="00544FF8">
        <w:rPr>
          <w:b/>
          <w:bCs/>
          <w:szCs w:val="22"/>
        </w:rPr>
        <w:t>l</w:t>
      </w:r>
    </w:p>
    <w:p w14:paraId="6BEFAAAD" w14:textId="77777777" w:rsidR="00911A66" w:rsidRPr="00544FF8" w:rsidRDefault="0075655D" w:rsidP="000F636C">
      <w:pPr>
        <w:keepNext/>
        <w:rPr>
          <w:szCs w:val="22"/>
          <w:u w:val="single"/>
        </w:rPr>
      </w:pPr>
      <w:r w:rsidRPr="00544FF8">
        <w:rPr>
          <w:szCs w:val="22"/>
          <w:u w:val="single"/>
        </w:rPr>
        <w:t>Latex sensitivity</w:t>
      </w:r>
    </w:p>
    <w:p w14:paraId="647398CB" w14:textId="77777777" w:rsidR="008D0996" w:rsidRPr="00544FF8" w:rsidRDefault="00911A66" w:rsidP="00647F91">
      <w:pPr>
        <w:autoSpaceDE w:val="0"/>
        <w:autoSpaceDN w:val="0"/>
        <w:adjustRightInd w:val="0"/>
        <w:rPr>
          <w:szCs w:val="22"/>
        </w:rPr>
      </w:pPr>
      <w:r w:rsidRPr="00544FF8">
        <w:rPr>
          <w:szCs w:val="22"/>
        </w:rPr>
        <w:t>A part of the pre</w:t>
      </w:r>
      <w:r w:rsidRPr="00544FF8">
        <w:rPr>
          <w:szCs w:val="22"/>
        </w:rPr>
        <w:noBreakHyphen/>
        <w:t>filled syringe, the needle cover, contains latex. Because latex may cause severe allergic reactions, talk to your doctor before using Simponi if you or your carer are allergic to latex.</w:t>
      </w:r>
    </w:p>
    <w:p w14:paraId="41B99DF4" w14:textId="77777777" w:rsidR="00911A66" w:rsidRPr="00544FF8" w:rsidRDefault="00911A66" w:rsidP="00647F91">
      <w:pPr>
        <w:autoSpaceDE w:val="0"/>
        <w:autoSpaceDN w:val="0"/>
        <w:adjustRightInd w:val="0"/>
        <w:rPr>
          <w:szCs w:val="22"/>
        </w:rPr>
      </w:pPr>
    </w:p>
    <w:p w14:paraId="08ED7D4D" w14:textId="77777777" w:rsidR="00911A66" w:rsidRPr="00544FF8" w:rsidRDefault="0075655D" w:rsidP="000F636C">
      <w:pPr>
        <w:keepNext/>
        <w:rPr>
          <w:szCs w:val="22"/>
          <w:u w:val="single"/>
          <w:lang w:val="en-US"/>
        </w:rPr>
      </w:pPr>
      <w:r w:rsidRPr="00544FF8">
        <w:rPr>
          <w:szCs w:val="22"/>
          <w:u w:val="single"/>
          <w:lang w:val="en-US"/>
        </w:rPr>
        <w:t>Sorbitol intolerance</w:t>
      </w:r>
    </w:p>
    <w:p w14:paraId="19EC966B" w14:textId="77777777" w:rsidR="008D0996" w:rsidRPr="00544FF8" w:rsidRDefault="00C2771C" w:rsidP="00647F91">
      <w:pPr>
        <w:autoSpaceDE w:val="0"/>
        <w:autoSpaceDN w:val="0"/>
        <w:adjustRightInd w:val="0"/>
        <w:rPr>
          <w:szCs w:val="22"/>
        </w:rPr>
      </w:pPr>
      <w:r w:rsidRPr="00544FF8">
        <w:rPr>
          <w:szCs w:val="22"/>
          <w:lang w:val="en-US"/>
        </w:rPr>
        <w:t>This medicine</w:t>
      </w:r>
      <w:r w:rsidR="00911A66" w:rsidRPr="00544FF8">
        <w:rPr>
          <w:szCs w:val="22"/>
          <w:lang w:val="en-US"/>
        </w:rPr>
        <w:t xml:space="preserve"> contains </w:t>
      </w:r>
      <w:r w:rsidR="00B84B7C" w:rsidRPr="00544FF8">
        <w:rPr>
          <w:szCs w:val="22"/>
          <w:lang w:val="en-US"/>
        </w:rPr>
        <w:t>20.5</w:t>
      </w:r>
      <w:r w:rsidR="000665F2" w:rsidRPr="00544FF8">
        <w:t> </w:t>
      </w:r>
      <w:r w:rsidR="00B84B7C" w:rsidRPr="00544FF8">
        <w:rPr>
          <w:szCs w:val="22"/>
          <w:lang w:val="en-US"/>
        </w:rPr>
        <w:t xml:space="preserve">mg </w:t>
      </w:r>
      <w:r w:rsidR="00911A66" w:rsidRPr="00544FF8">
        <w:rPr>
          <w:szCs w:val="22"/>
          <w:lang w:val="en-US"/>
        </w:rPr>
        <w:t>sorbitol (E420)</w:t>
      </w:r>
      <w:r w:rsidR="00B84B7C" w:rsidRPr="00544FF8">
        <w:rPr>
          <w:szCs w:val="22"/>
          <w:lang w:val="en-US"/>
        </w:rPr>
        <w:t xml:space="preserve"> in each pre-filled syringe</w:t>
      </w:r>
      <w:r w:rsidR="00911A66" w:rsidRPr="00544FF8">
        <w:rPr>
          <w:szCs w:val="22"/>
          <w:lang w:val="en-US"/>
        </w:rPr>
        <w:t>.</w:t>
      </w:r>
    </w:p>
    <w:p w14:paraId="24533720" w14:textId="77777777" w:rsidR="00911A66" w:rsidRPr="00544FF8" w:rsidRDefault="00911A66" w:rsidP="00647F91">
      <w:pPr>
        <w:numPr>
          <w:ilvl w:val="12"/>
          <w:numId w:val="0"/>
        </w:numPr>
        <w:rPr>
          <w:szCs w:val="22"/>
        </w:rPr>
      </w:pPr>
    </w:p>
    <w:p w14:paraId="27769F91" w14:textId="77777777" w:rsidR="00911A66" w:rsidRPr="00544FF8" w:rsidRDefault="00911A66" w:rsidP="00647F91">
      <w:pPr>
        <w:numPr>
          <w:ilvl w:val="12"/>
          <w:numId w:val="0"/>
        </w:numPr>
        <w:rPr>
          <w:szCs w:val="22"/>
        </w:rPr>
      </w:pPr>
    </w:p>
    <w:p w14:paraId="0CD44875" w14:textId="77777777" w:rsidR="00911A66" w:rsidRPr="00544FF8" w:rsidRDefault="00BB2084" w:rsidP="00273B18">
      <w:pPr>
        <w:keepNext/>
        <w:ind w:left="567" w:hanging="567"/>
        <w:outlineLvl w:val="2"/>
        <w:rPr>
          <w:b/>
          <w:bCs/>
          <w:szCs w:val="22"/>
        </w:rPr>
      </w:pPr>
      <w:r w:rsidRPr="00544FF8">
        <w:rPr>
          <w:b/>
          <w:bCs/>
          <w:szCs w:val="22"/>
        </w:rPr>
        <w:t>3.</w:t>
      </w:r>
      <w:r w:rsidRPr="00544FF8">
        <w:rPr>
          <w:b/>
          <w:bCs/>
          <w:szCs w:val="22"/>
        </w:rPr>
        <w:tab/>
      </w:r>
      <w:r w:rsidR="00035C53" w:rsidRPr="00544FF8">
        <w:rPr>
          <w:b/>
          <w:bCs/>
          <w:szCs w:val="22"/>
        </w:rPr>
        <w:t>How to use Simponi</w:t>
      </w:r>
    </w:p>
    <w:p w14:paraId="46EC6E9F" w14:textId="77777777" w:rsidR="00911A66" w:rsidRPr="00544FF8" w:rsidRDefault="00911A66" w:rsidP="000F636C">
      <w:pPr>
        <w:keepNext/>
        <w:rPr>
          <w:szCs w:val="22"/>
        </w:rPr>
      </w:pPr>
    </w:p>
    <w:p w14:paraId="775C937D" w14:textId="77777777" w:rsidR="008D0996" w:rsidRPr="00544FF8" w:rsidRDefault="00911A66" w:rsidP="00647F91">
      <w:pPr>
        <w:numPr>
          <w:ilvl w:val="12"/>
          <w:numId w:val="0"/>
        </w:numPr>
        <w:rPr>
          <w:szCs w:val="22"/>
        </w:rPr>
      </w:pPr>
      <w:r w:rsidRPr="00544FF8">
        <w:rPr>
          <w:szCs w:val="22"/>
        </w:rPr>
        <w:t xml:space="preserve">Always use </w:t>
      </w:r>
      <w:r w:rsidR="00035C53" w:rsidRPr="00544FF8">
        <w:rPr>
          <w:szCs w:val="22"/>
        </w:rPr>
        <w:t>this medicine</w:t>
      </w:r>
      <w:r w:rsidRPr="00544FF8">
        <w:rPr>
          <w:szCs w:val="22"/>
        </w:rPr>
        <w:t xml:space="preserve"> exactly as your doctor </w:t>
      </w:r>
      <w:r w:rsidR="00035C53" w:rsidRPr="00544FF8">
        <w:rPr>
          <w:szCs w:val="22"/>
        </w:rPr>
        <w:t xml:space="preserve">or pharmacist </w:t>
      </w:r>
      <w:r w:rsidRPr="00544FF8">
        <w:rPr>
          <w:szCs w:val="22"/>
        </w:rPr>
        <w:t xml:space="preserve">has told you. You should check with your doctor </w:t>
      </w:r>
      <w:r w:rsidR="00035C53" w:rsidRPr="00544FF8">
        <w:rPr>
          <w:szCs w:val="22"/>
        </w:rPr>
        <w:t xml:space="preserve">or pharmacist </w:t>
      </w:r>
      <w:r w:rsidRPr="00544FF8">
        <w:rPr>
          <w:szCs w:val="22"/>
        </w:rPr>
        <w:t>if you are not sure.</w:t>
      </w:r>
    </w:p>
    <w:p w14:paraId="3593186C" w14:textId="77777777" w:rsidR="002C55E9" w:rsidRPr="00544FF8" w:rsidRDefault="002C55E9" w:rsidP="0071275B">
      <w:pPr>
        <w:numPr>
          <w:ilvl w:val="12"/>
          <w:numId w:val="0"/>
        </w:numPr>
        <w:rPr>
          <w:szCs w:val="22"/>
        </w:rPr>
      </w:pPr>
    </w:p>
    <w:p w14:paraId="671CC45E" w14:textId="77777777" w:rsidR="00911A66" w:rsidRPr="00544FF8" w:rsidRDefault="00911A66" w:rsidP="000F636C">
      <w:pPr>
        <w:keepNext/>
        <w:numPr>
          <w:ilvl w:val="12"/>
          <w:numId w:val="0"/>
        </w:numPr>
        <w:rPr>
          <w:b/>
          <w:bCs/>
          <w:szCs w:val="22"/>
        </w:rPr>
      </w:pPr>
      <w:r w:rsidRPr="00544FF8">
        <w:rPr>
          <w:b/>
          <w:bCs/>
          <w:szCs w:val="22"/>
        </w:rPr>
        <w:t>How much Simponi is given</w:t>
      </w:r>
    </w:p>
    <w:p w14:paraId="55A641E2" w14:textId="77777777" w:rsidR="003F07B7" w:rsidRPr="005C7EFB" w:rsidRDefault="00E96B9D" w:rsidP="000F636C">
      <w:pPr>
        <w:keepNext/>
        <w:numPr>
          <w:ilvl w:val="12"/>
          <w:numId w:val="0"/>
        </w:numPr>
        <w:rPr>
          <w:bCs/>
          <w:szCs w:val="22"/>
        </w:rPr>
      </w:pPr>
      <w:r w:rsidRPr="005C7EFB">
        <w:t>Rheumatoid arthritis, psoriatic arthritis, and axial spondyloarthritis, including ankylosing spondylitis and non-radiographic axial spondyloarthritis:</w:t>
      </w:r>
    </w:p>
    <w:p w14:paraId="663A5EFB" w14:textId="77777777" w:rsidR="008D0996" w:rsidRPr="005C7EFB" w:rsidRDefault="00911A66" w:rsidP="00CC1523">
      <w:pPr>
        <w:numPr>
          <w:ilvl w:val="0"/>
          <w:numId w:val="31"/>
        </w:numPr>
        <w:ind w:left="567" w:hanging="567"/>
        <w:rPr>
          <w:bCs/>
        </w:rPr>
      </w:pPr>
      <w:r w:rsidRPr="005C7EFB">
        <w:t>The recommended dose is 50</w:t>
      </w:r>
      <w:r w:rsidR="00483685" w:rsidRPr="005C7EFB">
        <w:t> mg</w:t>
      </w:r>
      <w:r w:rsidR="00ED1790" w:rsidRPr="005C7EFB">
        <w:t xml:space="preserve"> (the content of </w:t>
      </w:r>
      <w:r w:rsidR="00983EC3">
        <w:t>1 </w:t>
      </w:r>
      <w:r w:rsidR="00ED1790" w:rsidRPr="005C7EFB">
        <w:t>pre</w:t>
      </w:r>
      <w:r w:rsidR="00ED1790" w:rsidRPr="005C7EFB">
        <w:noBreakHyphen/>
      </w:r>
      <w:r w:rsidRPr="005C7EFB">
        <w:t>filled syringe) given once a month, on the same date each month.</w:t>
      </w:r>
    </w:p>
    <w:p w14:paraId="685AA1E4" w14:textId="77777777" w:rsidR="00911A66" w:rsidRPr="005C7EFB" w:rsidRDefault="00911A66" w:rsidP="00CC1523">
      <w:pPr>
        <w:numPr>
          <w:ilvl w:val="0"/>
          <w:numId w:val="31"/>
        </w:numPr>
        <w:ind w:left="567" w:hanging="567"/>
        <w:rPr>
          <w:bCs/>
        </w:rPr>
      </w:pPr>
      <w:r w:rsidRPr="005C7EFB">
        <w:t>Talk to your doctor before taking your fourth dose. Your doctor will determine if you should continue Simponi treatment.</w:t>
      </w:r>
    </w:p>
    <w:p w14:paraId="78019871" w14:textId="77777777" w:rsidR="00911A66" w:rsidRPr="00544FF8" w:rsidRDefault="00911A66" w:rsidP="00745232">
      <w:pPr>
        <w:numPr>
          <w:ilvl w:val="1"/>
          <w:numId w:val="28"/>
        </w:numPr>
        <w:tabs>
          <w:tab w:val="clear" w:pos="567"/>
          <w:tab w:val="clear" w:pos="1440"/>
          <w:tab w:val="left" w:pos="1134"/>
        </w:tabs>
        <w:ind w:left="1134" w:hanging="567"/>
        <w:rPr>
          <w:szCs w:val="22"/>
        </w:rPr>
      </w:pPr>
      <w:r w:rsidRPr="00544FF8">
        <w:rPr>
          <w:szCs w:val="22"/>
        </w:rPr>
        <w:t>If you weigh more than 100</w:t>
      </w:r>
      <w:r w:rsidR="000944B1" w:rsidRPr="00544FF8">
        <w:rPr>
          <w:szCs w:val="22"/>
        </w:rPr>
        <w:t> kg</w:t>
      </w:r>
      <w:r w:rsidRPr="00544FF8">
        <w:rPr>
          <w:szCs w:val="22"/>
        </w:rPr>
        <w:t>, the dose might be increased to 100</w:t>
      </w:r>
      <w:r w:rsidR="00483685" w:rsidRPr="00544FF8">
        <w:rPr>
          <w:szCs w:val="22"/>
        </w:rPr>
        <w:t> mg</w:t>
      </w:r>
      <w:r w:rsidRPr="00544FF8">
        <w:rPr>
          <w:szCs w:val="22"/>
        </w:rPr>
        <w:t xml:space="preserve"> (the content of </w:t>
      </w:r>
      <w:r w:rsidR="00713D49">
        <w:rPr>
          <w:szCs w:val="22"/>
        </w:rPr>
        <w:t>2 </w:t>
      </w:r>
      <w:r w:rsidR="00ED1790" w:rsidRPr="00544FF8">
        <w:rPr>
          <w:szCs w:val="22"/>
        </w:rPr>
        <w:t>pre</w:t>
      </w:r>
      <w:r w:rsidR="00ED1790" w:rsidRPr="00544FF8">
        <w:rPr>
          <w:szCs w:val="22"/>
        </w:rPr>
        <w:noBreakHyphen/>
      </w:r>
      <w:r w:rsidRPr="00544FF8">
        <w:rPr>
          <w:szCs w:val="22"/>
        </w:rPr>
        <w:t>filled syringes) given once a month, on the same date each month.</w:t>
      </w:r>
    </w:p>
    <w:p w14:paraId="7042277A" w14:textId="77777777" w:rsidR="00DE16DE" w:rsidRPr="00544FF8" w:rsidRDefault="00DE16DE" w:rsidP="00083E12">
      <w:pPr>
        <w:tabs>
          <w:tab w:val="clear" w:pos="567"/>
        </w:tabs>
        <w:rPr>
          <w:szCs w:val="22"/>
        </w:rPr>
      </w:pPr>
    </w:p>
    <w:p w14:paraId="34F15A0C" w14:textId="77777777" w:rsidR="00083E12" w:rsidRPr="00544FF8" w:rsidRDefault="00DE16DE" w:rsidP="00083E12">
      <w:pPr>
        <w:keepNext/>
        <w:tabs>
          <w:tab w:val="clear" w:pos="567"/>
        </w:tabs>
        <w:rPr>
          <w:szCs w:val="22"/>
        </w:rPr>
      </w:pPr>
      <w:r w:rsidRPr="00544FF8">
        <w:rPr>
          <w:szCs w:val="22"/>
        </w:rPr>
        <w:t>Polyarticular juvenile idiopathic arthritis:</w:t>
      </w:r>
    </w:p>
    <w:p w14:paraId="2A185966" w14:textId="77777777" w:rsidR="00A52DE0" w:rsidRPr="005C7EFB" w:rsidRDefault="00AF003C" w:rsidP="00CC1523">
      <w:pPr>
        <w:numPr>
          <w:ilvl w:val="0"/>
          <w:numId w:val="31"/>
        </w:numPr>
        <w:ind w:left="567" w:hanging="567"/>
        <w:rPr>
          <w:bCs/>
        </w:rPr>
      </w:pPr>
      <w:r w:rsidRPr="005C7EFB">
        <w:t>For patients weighing at least 40</w:t>
      </w:r>
      <w:r w:rsidR="000665F2" w:rsidRPr="005C7EFB">
        <w:t> </w:t>
      </w:r>
      <w:r w:rsidRPr="005C7EFB">
        <w:t>kg, t</w:t>
      </w:r>
      <w:r w:rsidR="00A52DE0" w:rsidRPr="005C7EFB">
        <w:t>he recommended dose is 50 mg given once a month, on the same date each month.</w:t>
      </w:r>
      <w:r w:rsidRPr="005C7EFB">
        <w:t xml:space="preserve"> For patients weighing less than 40</w:t>
      </w:r>
      <w:r w:rsidR="000665F2" w:rsidRPr="005C7EFB">
        <w:t> </w:t>
      </w:r>
      <w:r w:rsidRPr="005C7EFB">
        <w:t>kg, a 45</w:t>
      </w:r>
      <w:r w:rsidR="000665F2" w:rsidRPr="005C7EFB">
        <w:t> </w:t>
      </w:r>
      <w:r w:rsidRPr="005C7EFB">
        <w:t>mg/0.45</w:t>
      </w:r>
      <w:r w:rsidR="000665F2" w:rsidRPr="005C7EFB">
        <w:t> </w:t>
      </w:r>
      <w:r w:rsidRPr="005C7EFB">
        <w:t>mL pre-filled pen is available. Your doctor will tell you the correct dose to use.</w:t>
      </w:r>
    </w:p>
    <w:p w14:paraId="032A6C22" w14:textId="77777777" w:rsidR="00A52DE0" w:rsidRPr="005C7EFB" w:rsidRDefault="00A52DE0" w:rsidP="00CC1523">
      <w:pPr>
        <w:numPr>
          <w:ilvl w:val="0"/>
          <w:numId w:val="31"/>
        </w:numPr>
        <w:ind w:left="567" w:hanging="567"/>
        <w:rPr>
          <w:bCs/>
        </w:rPr>
      </w:pPr>
      <w:r w:rsidRPr="005C7EFB">
        <w:t xml:space="preserve">Talk to your doctor before you take the fourth dose. Your doctor will determine if </w:t>
      </w:r>
      <w:r w:rsidR="0053256C" w:rsidRPr="005C7EFB">
        <w:t>you</w:t>
      </w:r>
      <w:r w:rsidRPr="005C7EFB">
        <w:t xml:space="preserve"> should continue Simponi treatment.</w:t>
      </w:r>
    </w:p>
    <w:p w14:paraId="0D83122C" w14:textId="77777777" w:rsidR="00083E12" w:rsidRPr="00544FF8" w:rsidRDefault="00083E12" w:rsidP="00083E12"/>
    <w:p w14:paraId="785CCFD7" w14:textId="77777777" w:rsidR="003F07B7" w:rsidRPr="00544FF8" w:rsidRDefault="003F07B7" w:rsidP="000F636C">
      <w:pPr>
        <w:keepNext/>
        <w:tabs>
          <w:tab w:val="clear" w:pos="567"/>
        </w:tabs>
        <w:rPr>
          <w:szCs w:val="22"/>
        </w:rPr>
      </w:pPr>
      <w:r w:rsidRPr="00544FF8">
        <w:rPr>
          <w:szCs w:val="22"/>
        </w:rPr>
        <w:t>Ulcerative colitis</w:t>
      </w:r>
    </w:p>
    <w:p w14:paraId="1B9E623E" w14:textId="77777777" w:rsidR="003F07B7" w:rsidRPr="005C7EFB" w:rsidRDefault="003F07B7" w:rsidP="00CC1523">
      <w:pPr>
        <w:numPr>
          <w:ilvl w:val="0"/>
          <w:numId w:val="31"/>
        </w:numPr>
        <w:ind w:left="567" w:hanging="567"/>
        <w:rPr>
          <w:bCs/>
        </w:rPr>
      </w:pPr>
      <w:r w:rsidRPr="005C7EFB">
        <w:t>The table below shows how you will usually use this medicine.</w:t>
      </w:r>
    </w:p>
    <w:p w14:paraId="262BB72C" w14:textId="77777777" w:rsidR="003F07B7" w:rsidRPr="00544FF8" w:rsidRDefault="003F07B7" w:rsidP="003F07B7">
      <w:pPr>
        <w:tabs>
          <w:tab w:val="clear" w:pos="567"/>
        </w:tabs>
        <w:rPr>
          <w:bCs/>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3F07B7" w:rsidRPr="00544FF8" w14:paraId="47C98807" w14:textId="77777777" w:rsidTr="00426F2F">
        <w:trPr>
          <w:cantSplit/>
          <w:jc w:val="center"/>
        </w:trPr>
        <w:tc>
          <w:tcPr>
            <w:tcW w:w="2538" w:type="dxa"/>
          </w:tcPr>
          <w:p w14:paraId="761ED3DF" w14:textId="77777777" w:rsidR="003F07B7" w:rsidRPr="00544FF8" w:rsidRDefault="003F07B7" w:rsidP="00741D7F">
            <w:pPr>
              <w:keepNext/>
              <w:tabs>
                <w:tab w:val="clear" w:pos="567"/>
              </w:tabs>
              <w:rPr>
                <w:szCs w:val="22"/>
              </w:rPr>
            </w:pPr>
            <w:r w:rsidRPr="00544FF8">
              <w:rPr>
                <w:szCs w:val="22"/>
              </w:rPr>
              <w:t>Initial treatment</w:t>
            </w:r>
          </w:p>
        </w:tc>
        <w:tc>
          <w:tcPr>
            <w:tcW w:w="6570" w:type="dxa"/>
          </w:tcPr>
          <w:p w14:paraId="17B2F764" w14:textId="77777777" w:rsidR="003F07B7" w:rsidRPr="00544FF8" w:rsidRDefault="003F07B7" w:rsidP="00741D7F">
            <w:pPr>
              <w:keepNext/>
              <w:tabs>
                <w:tab w:val="clear" w:pos="567"/>
              </w:tabs>
              <w:rPr>
                <w:szCs w:val="22"/>
              </w:rPr>
            </w:pPr>
            <w:r w:rsidRPr="00544FF8">
              <w:rPr>
                <w:szCs w:val="22"/>
              </w:rPr>
              <w:t xml:space="preserve">A starting dose of 200 mg (the contents of </w:t>
            </w:r>
            <w:r w:rsidR="00983EC3">
              <w:rPr>
                <w:szCs w:val="22"/>
              </w:rPr>
              <w:t>4 </w:t>
            </w:r>
            <w:r w:rsidRPr="00544FF8">
              <w:rPr>
                <w:szCs w:val="22"/>
              </w:rPr>
              <w:t>pre-filled syringes) followed by 100 mg (the contents of 2 pre-filled syringes) 2 weeks later.</w:t>
            </w:r>
          </w:p>
        </w:tc>
      </w:tr>
      <w:tr w:rsidR="003F07B7" w:rsidRPr="00544FF8" w14:paraId="6F857CC9" w14:textId="77777777" w:rsidTr="00426F2F">
        <w:trPr>
          <w:cantSplit/>
          <w:jc w:val="center"/>
        </w:trPr>
        <w:tc>
          <w:tcPr>
            <w:tcW w:w="2538" w:type="dxa"/>
          </w:tcPr>
          <w:p w14:paraId="19744013" w14:textId="77777777" w:rsidR="003F07B7" w:rsidRPr="00544FF8" w:rsidRDefault="003F07B7" w:rsidP="00426F2F">
            <w:pPr>
              <w:tabs>
                <w:tab w:val="clear" w:pos="567"/>
              </w:tabs>
              <w:rPr>
                <w:szCs w:val="22"/>
              </w:rPr>
            </w:pPr>
            <w:r w:rsidRPr="00544FF8">
              <w:rPr>
                <w:szCs w:val="22"/>
              </w:rPr>
              <w:t>Maintenance treatment</w:t>
            </w:r>
          </w:p>
        </w:tc>
        <w:tc>
          <w:tcPr>
            <w:tcW w:w="6570" w:type="dxa"/>
          </w:tcPr>
          <w:p w14:paraId="1BCACFFA" w14:textId="77777777" w:rsidR="003F07B7" w:rsidRPr="001B37D5" w:rsidRDefault="003F07B7" w:rsidP="00CC1523">
            <w:pPr>
              <w:numPr>
                <w:ilvl w:val="0"/>
                <w:numId w:val="31"/>
              </w:numPr>
              <w:ind w:left="567" w:hanging="567"/>
              <w:rPr>
                <w:bCs/>
              </w:rPr>
            </w:pPr>
            <w:r w:rsidRPr="001B37D5">
              <w:t xml:space="preserve">In patients weighing less than 80 kg, 50 mg (the contents of </w:t>
            </w:r>
            <w:r w:rsidR="00983EC3">
              <w:t>1 </w:t>
            </w:r>
            <w:r w:rsidRPr="001B37D5">
              <w:t>pre</w:t>
            </w:r>
            <w:r w:rsidRPr="001B37D5">
              <w:noBreakHyphen/>
              <w:t xml:space="preserve">filled syringe) </w:t>
            </w:r>
            <w:r w:rsidR="00983EC3">
              <w:t>4 </w:t>
            </w:r>
            <w:r w:rsidRPr="001B37D5">
              <w:t xml:space="preserve">weeks after your last treatment, then every </w:t>
            </w:r>
            <w:r w:rsidR="00983EC3">
              <w:t>4 </w:t>
            </w:r>
            <w:r w:rsidRPr="001B37D5">
              <w:t>weeks thereafter.</w:t>
            </w:r>
            <w:r w:rsidR="008503FA" w:rsidRPr="001B37D5">
              <w:t xml:space="preserve"> Your doctor may decide to prescribe 100 mg (the contents of 2 pre-filled syringes), depending on how well Simponi works for you.</w:t>
            </w:r>
          </w:p>
          <w:p w14:paraId="4E9970B4" w14:textId="77777777" w:rsidR="003F07B7" w:rsidRPr="001B37D5" w:rsidRDefault="003F07B7" w:rsidP="00CC1523">
            <w:pPr>
              <w:numPr>
                <w:ilvl w:val="0"/>
                <w:numId w:val="31"/>
              </w:numPr>
              <w:ind w:left="567" w:hanging="567"/>
              <w:rPr>
                <w:bCs/>
                <w:szCs w:val="22"/>
              </w:rPr>
            </w:pPr>
            <w:r w:rsidRPr="001B37D5">
              <w:t>In patients weighing 80 kg or more, 100 mg (the contents of 2 pre</w:t>
            </w:r>
            <w:r w:rsidRPr="001B37D5">
              <w:noBreakHyphen/>
              <w:t xml:space="preserve">filled syringes) </w:t>
            </w:r>
            <w:r w:rsidR="00983EC3">
              <w:t>4 </w:t>
            </w:r>
            <w:r w:rsidRPr="001B37D5">
              <w:t xml:space="preserve">weeks after your last treatment, then every </w:t>
            </w:r>
            <w:r w:rsidR="00983EC3">
              <w:t>4 </w:t>
            </w:r>
            <w:r w:rsidRPr="001B37D5">
              <w:t>weeks thereafter.</w:t>
            </w:r>
          </w:p>
        </w:tc>
      </w:tr>
    </w:tbl>
    <w:p w14:paraId="6F110B3A" w14:textId="77777777" w:rsidR="003F07B7" w:rsidRPr="005C7EFB" w:rsidRDefault="003F07B7" w:rsidP="003F07B7">
      <w:pPr>
        <w:numPr>
          <w:ilvl w:val="12"/>
          <w:numId w:val="0"/>
        </w:numPr>
        <w:rPr>
          <w:bCs/>
          <w:szCs w:val="22"/>
        </w:rPr>
      </w:pPr>
    </w:p>
    <w:p w14:paraId="7BE89299" w14:textId="77777777" w:rsidR="00911A66" w:rsidRPr="00544FF8" w:rsidRDefault="00911A66" w:rsidP="000F636C">
      <w:pPr>
        <w:keepNext/>
        <w:numPr>
          <w:ilvl w:val="12"/>
          <w:numId w:val="0"/>
        </w:numPr>
        <w:rPr>
          <w:b/>
          <w:bCs/>
          <w:szCs w:val="22"/>
        </w:rPr>
      </w:pPr>
      <w:r w:rsidRPr="00544FF8">
        <w:rPr>
          <w:b/>
          <w:bCs/>
          <w:szCs w:val="22"/>
        </w:rPr>
        <w:t>How Simponi is given</w:t>
      </w:r>
    </w:p>
    <w:p w14:paraId="244CF264" w14:textId="77777777" w:rsidR="00911A66" w:rsidRPr="005C7EFB" w:rsidRDefault="00911A66" w:rsidP="00CC1523">
      <w:pPr>
        <w:numPr>
          <w:ilvl w:val="0"/>
          <w:numId w:val="31"/>
        </w:numPr>
        <w:ind w:left="567" w:hanging="567"/>
        <w:rPr>
          <w:bCs/>
        </w:rPr>
      </w:pPr>
      <w:r w:rsidRPr="005C7EFB">
        <w:t>Simponi is given by injection under the skin (subcutaneously).</w:t>
      </w:r>
    </w:p>
    <w:p w14:paraId="36FBB514" w14:textId="77777777" w:rsidR="00911A66" w:rsidRPr="005C7EFB" w:rsidRDefault="00911A66" w:rsidP="00CC1523">
      <w:pPr>
        <w:numPr>
          <w:ilvl w:val="0"/>
          <w:numId w:val="31"/>
        </w:numPr>
        <w:ind w:left="567" w:hanging="567"/>
        <w:rPr>
          <w:bCs/>
        </w:rPr>
      </w:pPr>
      <w:r w:rsidRPr="005C7EFB">
        <w:t>At the start, your doctor or nurse may inject Simponi. However, you and your doctor may decide that you may inject Simponi yourself. In this case you will get training on how to inject Simponi yourself.</w:t>
      </w:r>
    </w:p>
    <w:p w14:paraId="715E966E" w14:textId="77777777" w:rsidR="00911A66" w:rsidRPr="00544FF8" w:rsidRDefault="00911A66" w:rsidP="00943490">
      <w:pPr>
        <w:rPr>
          <w:szCs w:val="22"/>
        </w:rPr>
      </w:pPr>
      <w:r w:rsidRPr="00544FF8">
        <w:rPr>
          <w:szCs w:val="22"/>
        </w:rPr>
        <w:t xml:space="preserve">Talk to your doctor if you have any questions about giving yourself an injection. You will find detailed “Instructions for </w:t>
      </w:r>
      <w:r w:rsidR="00113A4D" w:rsidRPr="00544FF8">
        <w:rPr>
          <w:szCs w:val="22"/>
        </w:rPr>
        <w:t>U</w:t>
      </w:r>
      <w:r w:rsidR="001F2D3D" w:rsidRPr="00544FF8">
        <w:rPr>
          <w:szCs w:val="22"/>
        </w:rPr>
        <w:t>se</w:t>
      </w:r>
      <w:r w:rsidRPr="00544FF8">
        <w:rPr>
          <w:szCs w:val="22"/>
        </w:rPr>
        <w:t>” at the end of this leaflet.</w:t>
      </w:r>
    </w:p>
    <w:p w14:paraId="54BDF5D1" w14:textId="77777777" w:rsidR="00911A66" w:rsidRPr="005C7EFB" w:rsidRDefault="00911A66" w:rsidP="00943490">
      <w:pPr>
        <w:rPr>
          <w:szCs w:val="22"/>
        </w:rPr>
      </w:pPr>
    </w:p>
    <w:p w14:paraId="168C3682" w14:textId="77777777" w:rsidR="00911A66" w:rsidRPr="00544FF8" w:rsidRDefault="00911A66" w:rsidP="000F636C">
      <w:pPr>
        <w:keepNext/>
        <w:rPr>
          <w:b/>
          <w:bCs/>
          <w:szCs w:val="22"/>
        </w:rPr>
      </w:pPr>
      <w:r w:rsidRPr="00544FF8">
        <w:rPr>
          <w:b/>
          <w:bCs/>
          <w:szCs w:val="22"/>
        </w:rPr>
        <w:t>If you use more Simponi than you should</w:t>
      </w:r>
    </w:p>
    <w:p w14:paraId="1C13DC11" w14:textId="77777777" w:rsidR="00911A66" w:rsidRPr="00544FF8" w:rsidRDefault="00911A66" w:rsidP="00647F91">
      <w:pPr>
        <w:autoSpaceDE w:val="0"/>
        <w:autoSpaceDN w:val="0"/>
        <w:adjustRightInd w:val="0"/>
        <w:rPr>
          <w:szCs w:val="22"/>
        </w:rPr>
      </w:pPr>
      <w:r w:rsidRPr="00544FF8">
        <w:rPr>
          <w:szCs w:val="22"/>
        </w:rPr>
        <w:t xml:space="preserve">If you have used or been given too much Simponi (either by injecting too much on a single occasion, or by using it too often), talk to your doctor or pharmacist straight away. Always take the outer carton </w:t>
      </w:r>
      <w:r w:rsidR="00E34AAB" w:rsidRPr="00544FF8">
        <w:rPr>
          <w:szCs w:val="22"/>
        </w:rPr>
        <w:t xml:space="preserve">and this leaflet </w:t>
      </w:r>
      <w:r w:rsidRPr="00544FF8">
        <w:rPr>
          <w:szCs w:val="22"/>
        </w:rPr>
        <w:t>with you, even if it is empty.</w:t>
      </w:r>
    </w:p>
    <w:p w14:paraId="40EE2C8D" w14:textId="77777777" w:rsidR="00911A66" w:rsidRPr="005C7EFB" w:rsidRDefault="00911A66" w:rsidP="00647F91">
      <w:pPr>
        <w:rPr>
          <w:bCs/>
          <w:szCs w:val="22"/>
        </w:rPr>
      </w:pPr>
    </w:p>
    <w:p w14:paraId="0C2FF5CB" w14:textId="77777777" w:rsidR="008D0996" w:rsidRPr="00544FF8" w:rsidRDefault="00911A66" w:rsidP="000F636C">
      <w:pPr>
        <w:keepNext/>
        <w:rPr>
          <w:b/>
          <w:bCs/>
          <w:szCs w:val="22"/>
        </w:rPr>
      </w:pPr>
      <w:r w:rsidRPr="00544FF8">
        <w:rPr>
          <w:b/>
          <w:bCs/>
          <w:szCs w:val="22"/>
        </w:rPr>
        <w:t>If you forget to use Simponi</w:t>
      </w:r>
    </w:p>
    <w:p w14:paraId="26F514AF" w14:textId="77777777" w:rsidR="00911A66" w:rsidRPr="00544FF8" w:rsidRDefault="00911A66" w:rsidP="00943490">
      <w:pPr>
        <w:numPr>
          <w:ilvl w:val="12"/>
          <w:numId w:val="0"/>
        </w:numPr>
        <w:rPr>
          <w:szCs w:val="22"/>
        </w:rPr>
      </w:pPr>
      <w:r w:rsidRPr="00544FF8">
        <w:rPr>
          <w:szCs w:val="22"/>
        </w:rPr>
        <w:t>If you forget to use Simponi on your planned date, inject the forgotten dose as soon as you remember.</w:t>
      </w:r>
    </w:p>
    <w:p w14:paraId="2327504C" w14:textId="77777777" w:rsidR="00911A66" w:rsidRPr="00544FF8" w:rsidRDefault="00911A66" w:rsidP="00943490">
      <w:pPr>
        <w:numPr>
          <w:ilvl w:val="12"/>
          <w:numId w:val="0"/>
        </w:numPr>
        <w:rPr>
          <w:szCs w:val="22"/>
        </w:rPr>
      </w:pPr>
    </w:p>
    <w:p w14:paraId="36403B77" w14:textId="77777777" w:rsidR="008D0996" w:rsidRPr="00544FF8" w:rsidRDefault="00911A66" w:rsidP="00943490">
      <w:pPr>
        <w:numPr>
          <w:ilvl w:val="12"/>
          <w:numId w:val="0"/>
        </w:numPr>
        <w:rPr>
          <w:szCs w:val="22"/>
        </w:rPr>
      </w:pPr>
      <w:r w:rsidRPr="00544FF8">
        <w:rPr>
          <w:szCs w:val="22"/>
        </w:rPr>
        <w:t>Do not use a double dose to make up for a forgotten dose.</w:t>
      </w:r>
    </w:p>
    <w:p w14:paraId="5936257C" w14:textId="77777777" w:rsidR="00911A66" w:rsidRPr="00544FF8" w:rsidRDefault="00911A66" w:rsidP="00943490">
      <w:pPr>
        <w:rPr>
          <w:szCs w:val="22"/>
        </w:rPr>
      </w:pPr>
    </w:p>
    <w:p w14:paraId="0D48FD69" w14:textId="77777777" w:rsidR="00E34AAB" w:rsidRPr="00544FF8" w:rsidRDefault="00E34AAB" w:rsidP="00943490">
      <w:pPr>
        <w:rPr>
          <w:szCs w:val="22"/>
        </w:rPr>
      </w:pPr>
      <w:r w:rsidRPr="00544FF8">
        <w:rPr>
          <w:szCs w:val="22"/>
        </w:rPr>
        <w:t>When to inject your next dose:</w:t>
      </w:r>
    </w:p>
    <w:p w14:paraId="442E662F" w14:textId="77777777" w:rsidR="00E34AAB" w:rsidRPr="005C7EFB" w:rsidRDefault="00E34AAB" w:rsidP="00CC1523">
      <w:pPr>
        <w:numPr>
          <w:ilvl w:val="0"/>
          <w:numId w:val="31"/>
        </w:numPr>
        <w:ind w:left="567" w:hanging="567"/>
        <w:rPr>
          <w:bCs/>
        </w:rPr>
      </w:pPr>
      <w:r w:rsidRPr="005C7EFB">
        <w:t>If you are less than 2 weeks late, inject the forgotten dose as soon as you remember and stay on your original schedule.</w:t>
      </w:r>
    </w:p>
    <w:p w14:paraId="4312E607" w14:textId="77777777" w:rsidR="00E34AAB" w:rsidRPr="005C7EFB" w:rsidRDefault="00E34AAB" w:rsidP="00CC1523">
      <w:pPr>
        <w:numPr>
          <w:ilvl w:val="0"/>
          <w:numId w:val="31"/>
        </w:numPr>
        <w:ind w:left="567" w:hanging="567"/>
        <w:rPr>
          <w:bCs/>
        </w:rPr>
      </w:pPr>
      <w:r w:rsidRPr="005C7EFB">
        <w:t>If you are more than 2 weeks late, inject the forgotten dose as soon as you remember and talk to your doctor or pharmacist to ask when you need to take the next dose.</w:t>
      </w:r>
    </w:p>
    <w:p w14:paraId="470F62EC" w14:textId="77777777" w:rsidR="00E34AAB" w:rsidRPr="00544FF8" w:rsidRDefault="00E34AAB" w:rsidP="00943490">
      <w:pPr>
        <w:rPr>
          <w:szCs w:val="22"/>
        </w:rPr>
      </w:pPr>
    </w:p>
    <w:p w14:paraId="3452E368" w14:textId="77777777" w:rsidR="00911A66" w:rsidRPr="00544FF8" w:rsidRDefault="00911A66" w:rsidP="00943490">
      <w:pPr>
        <w:numPr>
          <w:ilvl w:val="12"/>
          <w:numId w:val="0"/>
        </w:numPr>
        <w:rPr>
          <w:szCs w:val="22"/>
        </w:rPr>
      </w:pPr>
      <w:r w:rsidRPr="00544FF8">
        <w:rPr>
          <w:szCs w:val="22"/>
        </w:rPr>
        <w:t xml:space="preserve">If you are not sure what to do, talk </w:t>
      </w:r>
      <w:r w:rsidR="00AC3308" w:rsidRPr="00544FF8">
        <w:rPr>
          <w:szCs w:val="22"/>
        </w:rPr>
        <w:t xml:space="preserve">to </w:t>
      </w:r>
      <w:r w:rsidRPr="00544FF8">
        <w:rPr>
          <w:szCs w:val="22"/>
        </w:rPr>
        <w:t>your doctor or pharmacist.</w:t>
      </w:r>
    </w:p>
    <w:p w14:paraId="6AEAE74B" w14:textId="77777777" w:rsidR="00911A66" w:rsidRPr="00544FF8" w:rsidRDefault="00911A66" w:rsidP="00943490">
      <w:pPr>
        <w:numPr>
          <w:ilvl w:val="12"/>
          <w:numId w:val="0"/>
        </w:numPr>
        <w:rPr>
          <w:szCs w:val="22"/>
        </w:rPr>
      </w:pPr>
    </w:p>
    <w:p w14:paraId="50B81245" w14:textId="77777777" w:rsidR="00911A66" w:rsidRPr="00544FF8" w:rsidRDefault="00911A66" w:rsidP="000F636C">
      <w:pPr>
        <w:keepNext/>
        <w:rPr>
          <w:b/>
          <w:bCs/>
          <w:szCs w:val="22"/>
        </w:rPr>
      </w:pPr>
      <w:r w:rsidRPr="00544FF8">
        <w:rPr>
          <w:b/>
          <w:bCs/>
          <w:szCs w:val="22"/>
        </w:rPr>
        <w:t>If you stop using Simponi</w:t>
      </w:r>
    </w:p>
    <w:p w14:paraId="40A1BBCE" w14:textId="77777777" w:rsidR="00911A66" w:rsidRPr="00544FF8" w:rsidRDefault="00911A66" w:rsidP="0071275B">
      <w:pPr>
        <w:autoSpaceDE w:val="0"/>
        <w:autoSpaceDN w:val="0"/>
        <w:adjustRightInd w:val="0"/>
        <w:rPr>
          <w:szCs w:val="22"/>
        </w:rPr>
      </w:pPr>
      <w:r w:rsidRPr="00544FF8">
        <w:rPr>
          <w:szCs w:val="22"/>
        </w:rPr>
        <w:t>If you are considering stopping Simponi, talk to your doctor or pharmacist first.</w:t>
      </w:r>
    </w:p>
    <w:p w14:paraId="17AEA667" w14:textId="77777777" w:rsidR="00911A66" w:rsidRPr="00544FF8" w:rsidRDefault="00911A66" w:rsidP="00647F91">
      <w:pPr>
        <w:numPr>
          <w:ilvl w:val="12"/>
          <w:numId w:val="0"/>
        </w:numPr>
        <w:rPr>
          <w:szCs w:val="22"/>
        </w:rPr>
      </w:pPr>
    </w:p>
    <w:p w14:paraId="22328BB8" w14:textId="77777777" w:rsidR="00911A66" w:rsidRPr="00544FF8" w:rsidRDefault="00911A66" w:rsidP="00647F91">
      <w:pPr>
        <w:numPr>
          <w:ilvl w:val="12"/>
          <w:numId w:val="0"/>
        </w:numPr>
        <w:rPr>
          <w:szCs w:val="22"/>
        </w:rPr>
      </w:pPr>
      <w:r w:rsidRPr="00544FF8">
        <w:rPr>
          <w:szCs w:val="22"/>
        </w:rPr>
        <w:t>If you have any further questions on the use of this medicine, ask your doctor</w:t>
      </w:r>
      <w:r w:rsidR="00035C53" w:rsidRPr="00544FF8">
        <w:rPr>
          <w:szCs w:val="22"/>
        </w:rPr>
        <w:t>,</w:t>
      </w:r>
      <w:r w:rsidRPr="00544FF8">
        <w:rPr>
          <w:szCs w:val="22"/>
        </w:rPr>
        <w:t xml:space="preserve"> pharmacist</w:t>
      </w:r>
      <w:r w:rsidR="00035C53" w:rsidRPr="00544FF8">
        <w:rPr>
          <w:szCs w:val="22"/>
        </w:rPr>
        <w:t xml:space="preserve"> or nurse</w:t>
      </w:r>
      <w:r w:rsidRPr="00544FF8">
        <w:rPr>
          <w:szCs w:val="22"/>
        </w:rPr>
        <w:t>.</w:t>
      </w:r>
    </w:p>
    <w:p w14:paraId="0826E491" w14:textId="77777777" w:rsidR="00911A66" w:rsidRPr="005C7EFB" w:rsidRDefault="00911A66" w:rsidP="0071275B">
      <w:pPr>
        <w:rPr>
          <w:szCs w:val="22"/>
        </w:rPr>
      </w:pPr>
    </w:p>
    <w:p w14:paraId="571B5688" w14:textId="77777777" w:rsidR="00911A66" w:rsidRPr="005C7EFB" w:rsidRDefault="00911A66" w:rsidP="0071275B">
      <w:pPr>
        <w:rPr>
          <w:szCs w:val="22"/>
        </w:rPr>
      </w:pPr>
    </w:p>
    <w:p w14:paraId="4ED380AA" w14:textId="77777777" w:rsidR="00911A66" w:rsidRPr="00544FF8" w:rsidRDefault="00911A66" w:rsidP="00273B18">
      <w:pPr>
        <w:keepNext/>
        <w:ind w:left="567" w:hanging="567"/>
        <w:outlineLvl w:val="2"/>
        <w:rPr>
          <w:b/>
          <w:bCs/>
          <w:szCs w:val="22"/>
        </w:rPr>
      </w:pPr>
      <w:r w:rsidRPr="00544FF8">
        <w:rPr>
          <w:b/>
          <w:bCs/>
          <w:szCs w:val="22"/>
        </w:rPr>
        <w:t>4.</w:t>
      </w:r>
      <w:r w:rsidRPr="00544FF8">
        <w:rPr>
          <w:b/>
          <w:bCs/>
          <w:szCs w:val="22"/>
        </w:rPr>
        <w:tab/>
      </w:r>
      <w:r w:rsidR="00035C53" w:rsidRPr="00544FF8">
        <w:rPr>
          <w:b/>
          <w:bCs/>
          <w:szCs w:val="22"/>
        </w:rPr>
        <w:t>Possible side effects</w:t>
      </w:r>
    </w:p>
    <w:p w14:paraId="22FBCAC2" w14:textId="77777777" w:rsidR="00911A66" w:rsidRPr="00544FF8" w:rsidRDefault="00911A66" w:rsidP="000F636C">
      <w:pPr>
        <w:keepNext/>
      </w:pPr>
    </w:p>
    <w:p w14:paraId="309E3584" w14:textId="77777777" w:rsidR="002C55E9" w:rsidRPr="00544FF8" w:rsidRDefault="002C55E9" w:rsidP="00647F91">
      <w:r w:rsidRPr="00544FF8">
        <w:t xml:space="preserve">Like all medicines, </w:t>
      </w:r>
      <w:r w:rsidR="00035C53" w:rsidRPr="00544FF8">
        <w:t>this medicine</w:t>
      </w:r>
      <w:r w:rsidRPr="00544FF8">
        <w:t xml:space="preserve"> can cause side effects, although not everybody gets them. Some patients may experience serious side effects and may require treatment. The risk of certain side effects is greater with the 100</w:t>
      </w:r>
      <w:r w:rsidR="00483685" w:rsidRPr="00544FF8">
        <w:t> mg</w:t>
      </w:r>
      <w:r w:rsidR="00E549B9" w:rsidRPr="00544FF8">
        <w:t xml:space="preserve"> </w:t>
      </w:r>
      <w:r w:rsidRPr="00544FF8">
        <w:t>dose compared with the 50</w:t>
      </w:r>
      <w:r w:rsidR="00483685" w:rsidRPr="00544FF8">
        <w:t> mg</w:t>
      </w:r>
      <w:r w:rsidRPr="00544FF8">
        <w:t xml:space="preserve"> dose. Side effects may appear up to several months after the last injection.</w:t>
      </w:r>
    </w:p>
    <w:p w14:paraId="4077D5E8" w14:textId="77777777" w:rsidR="00106E27" w:rsidRPr="00544FF8" w:rsidRDefault="00106E27" w:rsidP="00106E27">
      <w:pPr>
        <w:numPr>
          <w:ilvl w:val="12"/>
          <w:numId w:val="0"/>
        </w:numPr>
        <w:rPr>
          <w:szCs w:val="22"/>
        </w:rPr>
      </w:pPr>
    </w:p>
    <w:p w14:paraId="5055EDA9" w14:textId="77777777" w:rsidR="00307A17" w:rsidRPr="00544FF8" w:rsidRDefault="00307A17" w:rsidP="00307A17">
      <w:pPr>
        <w:rPr>
          <w:szCs w:val="22"/>
        </w:rPr>
      </w:pPr>
      <w:r w:rsidRPr="00544FF8">
        <w:rPr>
          <w:szCs w:val="22"/>
        </w:rPr>
        <w:t>Tell your doctor straight away if you notice any of the following serious side effects of Simponi which include:</w:t>
      </w:r>
    </w:p>
    <w:p w14:paraId="0B8B5812" w14:textId="77777777" w:rsidR="00307A17" w:rsidRPr="005C7EFB" w:rsidRDefault="00307A17" w:rsidP="00CC1523">
      <w:pPr>
        <w:numPr>
          <w:ilvl w:val="0"/>
          <w:numId w:val="31"/>
        </w:numPr>
        <w:ind w:left="567" w:hanging="567"/>
        <w:rPr>
          <w:bCs/>
        </w:rPr>
      </w:pPr>
      <w:r w:rsidRPr="00544FF8">
        <w:rPr>
          <w:b/>
        </w:rPr>
        <w:t>allergic reactions which may be serious, or rarely, life</w:t>
      </w:r>
      <w:r w:rsidRPr="00544FF8">
        <w:rPr>
          <w:b/>
        </w:rPr>
        <w:noBreakHyphen/>
        <w:t>threatening (rare).</w:t>
      </w:r>
      <w:r w:rsidRPr="00544FF8">
        <w:t xml:space="preserve"> Symptoms of an allergic reaction may include swelling of the face, lips, mouth or throat which may cause </w:t>
      </w:r>
      <w:r w:rsidRPr="00544FF8">
        <w:lastRenderedPageBreak/>
        <w:t>difficulty in swallowing or breathing, skin rash, hives, swelling of the hands, feet or ankles. Some of these reactions occurred after the first administration of Simponi.</w:t>
      </w:r>
    </w:p>
    <w:p w14:paraId="7BBE5EB0" w14:textId="77777777" w:rsidR="00307A17" w:rsidRPr="005C7EFB" w:rsidRDefault="00307A17" w:rsidP="00CC1523">
      <w:pPr>
        <w:numPr>
          <w:ilvl w:val="0"/>
          <w:numId w:val="31"/>
        </w:numPr>
        <w:ind w:left="567" w:hanging="567"/>
        <w:rPr>
          <w:bCs/>
        </w:rPr>
      </w:pPr>
      <w:r w:rsidRPr="00544FF8">
        <w:rPr>
          <w:b/>
        </w:rPr>
        <w:t>serious infections (including TB, bacterial infections including serious blood infections and pneumonia, severe fungal infections and other opportunistic infections) (common).</w:t>
      </w:r>
      <w:r w:rsidRPr="00544FF8">
        <w:t xml:space="preserve"> Symptoms of an infection can include fever, tiredness, (persistent) cough, shortness of breath, flu</w:t>
      </w:r>
      <w:r w:rsidRPr="00544FF8">
        <w:noBreakHyphen/>
        <w:t>like symptoms, weight loss, night sweats, diarrhoea, wounds, dental problems and a burning feeling when urinating.</w:t>
      </w:r>
    </w:p>
    <w:p w14:paraId="51436FF6" w14:textId="77777777" w:rsidR="00307A17" w:rsidRPr="005C7EFB" w:rsidRDefault="00307A17" w:rsidP="00CC1523">
      <w:pPr>
        <w:numPr>
          <w:ilvl w:val="0"/>
          <w:numId w:val="31"/>
        </w:numPr>
        <w:ind w:left="567" w:hanging="567"/>
        <w:rPr>
          <w:bCs/>
        </w:rPr>
      </w:pPr>
      <w:r w:rsidRPr="00544FF8">
        <w:rPr>
          <w:b/>
        </w:rPr>
        <w:t>reactivation of hepatitis B virus if you are a carrier or have had hepatitis B before (rare).</w:t>
      </w:r>
      <w:r w:rsidRPr="00544FF8">
        <w:t xml:space="preserve"> Symptoms can include yellowing of the skin and eyes, dark brown</w:t>
      </w:r>
      <w:r w:rsidRPr="00544FF8">
        <w:noBreakHyphen/>
        <w:t>coloured urine, right</w:t>
      </w:r>
      <w:r w:rsidRPr="00544FF8">
        <w:noBreakHyphen/>
        <w:t>sided abdominal pain, fever, feeling sick, being sick, and feeling very tired.</w:t>
      </w:r>
    </w:p>
    <w:p w14:paraId="232B0B1C" w14:textId="77777777" w:rsidR="00307A17" w:rsidRPr="005C7EFB" w:rsidRDefault="00307A17" w:rsidP="00CC1523">
      <w:pPr>
        <w:numPr>
          <w:ilvl w:val="0"/>
          <w:numId w:val="31"/>
        </w:numPr>
        <w:ind w:left="567" w:hanging="567"/>
        <w:rPr>
          <w:bCs/>
        </w:rPr>
      </w:pPr>
      <w:r w:rsidRPr="00544FF8">
        <w:rPr>
          <w:b/>
        </w:rPr>
        <w:t>nervous system disease such as multiple sclerosis (rare).</w:t>
      </w:r>
      <w:r w:rsidRPr="00544FF8">
        <w:t xml:space="preserve"> Symptoms of nervous system disease can include changes in your vision, weakness in your arms or legs, numbness or tingling in any part of your body.</w:t>
      </w:r>
    </w:p>
    <w:p w14:paraId="4555E360" w14:textId="77777777" w:rsidR="00307A17" w:rsidRPr="005C7EFB" w:rsidRDefault="00307A17" w:rsidP="00CC1523">
      <w:pPr>
        <w:numPr>
          <w:ilvl w:val="0"/>
          <w:numId w:val="31"/>
        </w:numPr>
        <w:ind w:left="567" w:hanging="567"/>
        <w:rPr>
          <w:bCs/>
        </w:rPr>
      </w:pPr>
      <w:r w:rsidRPr="00544FF8">
        <w:rPr>
          <w:b/>
        </w:rPr>
        <w:t>cancer of the lymph nodes (lymphoma) (rare).</w:t>
      </w:r>
      <w:r w:rsidRPr="00544FF8">
        <w:t xml:space="preserve"> Symptoms of lymphoma can include swelling of the lymph nodes, weight loss, or fever.</w:t>
      </w:r>
    </w:p>
    <w:p w14:paraId="0B00A82E" w14:textId="77777777" w:rsidR="00307A17" w:rsidRPr="005C7EFB" w:rsidRDefault="00307A17" w:rsidP="00CC1523">
      <w:pPr>
        <w:numPr>
          <w:ilvl w:val="0"/>
          <w:numId w:val="31"/>
        </w:numPr>
        <w:ind w:left="567" w:hanging="567"/>
        <w:rPr>
          <w:bCs/>
        </w:rPr>
      </w:pPr>
      <w:r w:rsidRPr="00544FF8">
        <w:rPr>
          <w:b/>
        </w:rPr>
        <w:t>heart failure (rare).</w:t>
      </w:r>
      <w:r w:rsidRPr="00544FF8">
        <w:t xml:space="preserve"> Symptoms of heart failure can include shortness of breath or swelling of your feet.</w:t>
      </w:r>
    </w:p>
    <w:p w14:paraId="33409912" w14:textId="77777777" w:rsidR="002E2E88" w:rsidRPr="005C7EFB" w:rsidRDefault="002E2E88" w:rsidP="00CC1523">
      <w:pPr>
        <w:numPr>
          <w:ilvl w:val="0"/>
          <w:numId w:val="31"/>
        </w:numPr>
        <w:ind w:left="567" w:hanging="567"/>
        <w:rPr>
          <w:bCs/>
        </w:rPr>
      </w:pPr>
      <w:r w:rsidRPr="00544FF8">
        <w:rPr>
          <w:b/>
        </w:rPr>
        <w:t>signs of immune system disorders called:</w:t>
      </w:r>
    </w:p>
    <w:p w14:paraId="503D0F65" w14:textId="77777777" w:rsidR="00E95E57" w:rsidRPr="00544FF8" w:rsidRDefault="002E2E88" w:rsidP="00745232">
      <w:pPr>
        <w:numPr>
          <w:ilvl w:val="0"/>
          <w:numId w:val="30"/>
        </w:numPr>
        <w:tabs>
          <w:tab w:val="clear" w:pos="567"/>
          <w:tab w:val="left" w:pos="1134"/>
        </w:tabs>
        <w:ind w:left="1134" w:hanging="567"/>
      </w:pPr>
      <w:r w:rsidRPr="00544FF8">
        <w:rPr>
          <w:b/>
        </w:rPr>
        <w:t>lupus (rare)</w:t>
      </w:r>
      <w:r w:rsidR="00474C20" w:rsidRPr="00544FF8">
        <w:rPr>
          <w:b/>
        </w:rPr>
        <w:t xml:space="preserve">. </w:t>
      </w:r>
      <w:r w:rsidRPr="00544FF8">
        <w:t>Symptoms can include joint pain or a rash on cheeks or arms that is sensitive</w:t>
      </w:r>
      <w:r w:rsidR="006624C0" w:rsidRPr="00544FF8">
        <w:t xml:space="preserve"> </w:t>
      </w:r>
      <w:r w:rsidRPr="00544FF8">
        <w:t>to the sun.</w:t>
      </w:r>
    </w:p>
    <w:p w14:paraId="518476F3" w14:textId="77777777" w:rsidR="00E95E57" w:rsidRPr="00544FF8" w:rsidRDefault="00E95E57" w:rsidP="00745232">
      <w:pPr>
        <w:numPr>
          <w:ilvl w:val="0"/>
          <w:numId w:val="29"/>
        </w:numPr>
        <w:tabs>
          <w:tab w:val="clear" w:pos="567"/>
          <w:tab w:val="left" w:pos="1134"/>
        </w:tabs>
        <w:ind w:left="1134" w:hanging="567"/>
      </w:pPr>
      <w:r w:rsidRPr="00544FF8">
        <w:rPr>
          <w:b/>
        </w:rPr>
        <w:t xml:space="preserve">sarcoidosis (rare). </w:t>
      </w:r>
      <w:r w:rsidRPr="00544FF8">
        <w:t>Symptoms can include a persistent cough, being short of breath, chest pain, fever, swelling of your lymph nodes, weight loss, skin rashes, and blurred vision.</w:t>
      </w:r>
    </w:p>
    <w:p w14:paraId="61D41946" w14:textId="77777777" w:rsidR="002E2E88" w:rsidRPr="005C7EFB" w:rsidRDefault="002E2E88" w:rsidP="00CC1523">
      <w:pPr>
        <w:numPr>
          <w:ilvl w:val="0"/>
          <w:numId w:val="31"/>
        </w:numPr>
        <w:ind w:left="567" w:hanging="567"/>
        <w:rPr>
          <w:bCs/>
        </w:rPr>
      </w:pPr>
      <w:r w:rsidRPr="00544FF8">
        <w:rPr>
          <w:b/>
        </w:rPr>
        <w:t>swelling of small blood vessels (vasculitis) (rare)</w:t>
      </w:r>
      <w:r w:rsidR="00FD36B8" w:rsidRPr="00544FF8">
        <w:rPr>
          <w:b/>
        </w:rPr>
        <w:t xml:space="preserve">. </w:t>
      </w:r>
      <w:r w:rsidR="00FD36B8" w:rsidRPr="00544FF8">
        <w:t>S</w:t>
      </w:r>
      <w:r w:rsidRPr="00544FF8">
        <w:t>ymptoms can include fever, headache, weight loss, night sweats, rash, and nerve problems such as numbness and tingling.</w:t>
      </w:r>
    </w:p>
    <w:p w14:paraId="20DA79D5" w14:textId="77777777" w:rsidR="00637107" w:rsidRPr="005C7EFB" w:rsidRDefault="00637107" w:rsidP="00CC1523">
      <w:pPr>
        <w:numPr>
          <w:ilvl w:val="0"/>
          <w:numId w:val="31"/>
        </w:numPr>
        <w:ind w:left="567" w:hanging="567"/>
        <w:rPr>
          <w:bCs/>
        </w:rPr>
      </w:pPr>
      <w:r w:rsidRPr="00544FF8">
        <w:rPr>
          <w:b/>
          <w:bCs/>
        </w:rPr>
        <w:t xml:space="preserve">skin cancer (uncommon). </w:t>
      </w:r>
      <w:r w:rsidRPr="00544FF8">
        <w:rPr>
          <w:bCs/>
        </w:rPr>
        <w:t>Symptoms of skin cancer can include changes in the appearance of your skin or growths o</w:t>
      </w:r>
      <w:r w:rsidR="00F90A44" w:rsidRPr="00544FF8">
        <w:rPr>
          <w:bCs/>
        </w:rPr>
        <w:t>n</w:t>
      </w:r>
      <w:r w:rsidRPr="00544FF8">
        <w:rPr>
          <w:bCs/>
        </w:rPr>
        <w:t xml:space="preserve"> your skin.</w:t>
      </w:r>
    </w:p>
    <w:p w14:paraId="7880AD54" w14:textId="77777777" w:rsidR="002E2E88" w:rsidRPr="005C7EFB" w:rsidRDefault="002E2E88" w:rsidP="00CC1523">
      <w:pPr>
        <w:numPr>
          <w:ilvl w:val="0"/>
          <w:numId w:val="31"/>
        </w:numPr>
        <w:ind w:left="567" w:hanging="567"/>
        <w:contextualSpacing/>
        <w:rPr>
          <w:bCs/>
        </w:rPr>
      </w:pPr>
      <w:r w:rsidRPr="00544FF8">
        <w:rPr>
          <w:b/>
        </w:rPr>
        <w:t>blood disease (common).</w:t>
      </w:r>
      <w:r w:rsidRPr="00544FF8">
        <w:t xml:space="preserve"> Symptoms of blood disease can include a fever that does not go away, bruising or bleeding very easily or looking very pale.</w:t>
      </w:r>
    </w:p>
    <w:p w14:paraId="7B865E42" w14:textId="77777777" w:rsidR="002E2E88" w:rsidRPr="005C7EFB" w:rsidRDefault="002E2E88" w:rsidP="00CC1523">
      <w:pPr>
        <w:numPr>
          <w:ilvl w:val="0"/>
          <w:numId w:val="31"/>
        </w:numPr>
        <w:ind w:left="567" w:hanging="567"/>
        <w:contextualSpacing/>
        <w:textAlignment w:val="top"/>
        <w:rPr>
          <w:bCs/>
        </w:rPr>
      </w:pPr>
      <w:r w:rsidRPr="00544FF8">
        <w:rPr>
          <w:b/>
        </w:rPr>
        <w:t>blood cancer (leukaemia) (rare)</w:t>
      </w:r>
      <w:r w:rsidRPr="00544FF8">
        <w:t>. Symptoms of leukaemia can include fever, feeling tired, frequent infections, easy bruising, and night sweats.</w:t>
      </w:r>
    </w:p>
    <w:p w14:paraId="6CDAF5CC" w14:textId="77777777" w:rsidR="00307A17" w:rsidRPr="005C7EFB" w:rsidRDefault="00307A17" w:rsidP="00307A17">
      <w:pPr>
        <w:autoSpaceDE w:val="0"/>
        <w:autoSpaceDN w:val="0"/>
        <w:adjustRightInd w:val="0"/>
        <w:rPr>
          <w:szCs w:val="22"/>
        </w:rPr>
      </w:pPr>
      <w:r w:rsidRPr="00544FF8">
        <w:rPr>
          <w:szCs w:val="22"/>
        </w:rPr>
        <w:t>Tell your doctor straight away if you notice any of the above symptoms.</w:t>
      </w:r>
    </w:p>
    <w:p w14:paraId="27147BA3" w14:textId="77777777" w:rsidR="00307A17" w:rsidRPr="00544FF8" w:rsidRDefault="00307A17" w:rsidP="00307A17">
      <w:pPr>
        <w:autoSpaceDE w:val="0"/>
        <w:autoSpaceDN w:val="0"/>
        <w:adjustRightInd w:val="0"/>
      </w:pPr>
    </w:p>
    <w:p w14:paraId="57D7DEAD" w14:textId="77777777" w:rsidR="00307A17" w:rsidRPr="00544FF8" w:rsidRDefault="00307A17" w:rsidP="00307A17">
      <w:pPr>
        <w:keepNext/>
        <w:rPr>
          <w:b/>
          <w:szCs w:val="22"/>
        </w:rPr>
      </w:pPr>
      <w:r w:rsidRPr="00544FF8">
        <w:rPr>
          <w:b/>
          <w:szCs w:val="22"/>
        </w:rPr>
        <w:t>The following additional side effects have been observed with Simponi:</w:t>
      </w:r>
    </w:p>
    <w:p w14:paraId="0F86711C" w14:textId="77777777" w:rsidR="00307A17" w:rsidRPr="00544FF8" w:rsidRDefault="00307A17" w:rsidP="00307A17">
      <w:pPr>
        <w:keepNext/>
        <w:rPr>
          <w:bCs/>
          <w:szCs w:val="22"/>
          <w:u w:val="single"/>
        </w:rPr>
      </w:pPr>
      <w:r w:rsidRPr="00544FF8">
        <w:rPr>
          <w:bCs/>
          <w:szCs w:val="22"/>
          <w:u w:val="single"/>
        </w:rPr>
        <w:t>Very common side effects (may affect more than 1 in 10 people):</w:t>
      </w:r>
    </w:p>
    <w:p w14:paraId="33AE05FB" w14:textId="77777777" w:rsidR="00307A17" w:rsidRPr="005C7EFB" w:rsidRDefault="00307A17" w:rsidP="00CC1523">
      <w:pPr>
        <w:numPr>
          <w:ilvl w:val="0"/>
          <w:numId w:val="31"/>
        </w:numPr>
        <w:ind w:left="567" w:hanging="567"/>
        <w:rPr>
          <w:bCs/>
        </w:rPr>
      </w:pPr>
      <w:r w:rsidRPr="005C7EFB">
        <w:t>Upper respiratory tract infections, sore throat or hoarseness, runny nose</w:t>
      </w:r>
    </w:p>
    <w:p w14:paraId="36283A9D" w14:textId="77777777" w:rsidR="00307A17" w:rsidRPr="00544FF8" w:rsidRDefault="00307A17" w:rsidP="00307A17">
      <w:pPr>
        <w:autoSpaceDE w:val="0"/>
        <w:autoSpaceDN w:val="0"/>
        <w:adjustRightInd w:val="0"/>
        <w:rPr>
          <w:bCs/>
          <w:szCs w:val="22"/>
        </w:rPr>
      </w:pPr>
    </w:p>
    <w:p w14:paraId="405D5700" w14:textId="77777777" w:rsidR="00307A17" w:rsidRPr="00544FF8" w:rsidRDefault="00307A17" w:rsidP="00307A17">
      <w:pPr>
        <w:keepNext/>
        <w:rPr>
          <w:bCs/>
          <w:szCs w:val="22"/>
          <w:u w:val="single"/>
        </w:rPr>
      </w:pPr>
      <w:r w:rsidRPr="00544FF8">
        <w:rPr>
          <w:bCs/>
          <w:szCs w:val="22"/>
          <w:u w:val="single"/>
        </w:rPr>
        <w:t>Common side effects (</w:t>
      </w:r>
      <w:r w:rsidRPr="00544FF8">
        <w:rPr>
          <w:iCs/>
          <w:szCs w:val="22"/>
          <w:u w:val="single"/>
        </w:rPr>
        <w:t>may affect up to 1 in 10 people)</w:t>
      </w:r>
      <w:r w:rsidRPr="00544FF8">
        <w:rPr>
          <w:bCs/>
          <w:szCs w:val="22"/>
          <w:u w:val="single"/>
        </w:rPr>
        <w:t>:</w:t>
      </w:r>
    </w:p>
    <w:p w14:paraId="57DF7D28" w14:textId="77777777" w:rsidR="00307A17" w:rsidRPr="005C7EFB" w:rsidRDefault="00307A17" w:rsidP="00CC1523">
      <w:pPr>
        <w:numPr>
          <w:ilvl w:val="0"/>
          <w:numId w:val="31"/>
        </w:numPr>
        <w:ind w:left="567" w:hanging="567"/>
        <w:rPr>
          <w:bCs/>
        </w:rPr>
      </w:pPr>
      <w:r w:rsidRPr="005C7EFB">
        <w:t>Abnormal liver tests (increased liver enzymes) found during blood tests done by your doctor</w:t>
      </w:r>
    </w:p>
    <w:p w14:paraId="33D13F6C" w14:textId="77777777" w:rsidR="00307A17" w:rsidRPr="005C7EFB" w:rsidRDefault="00307A17" w:rsidP="00CC1523">
      <w:pPr>
        <w:numPr>
          <w:ilvl w:val="0"/>
          <w:numId w:val="31"/>
        </w:numPr>
        <w:ind w:left="567" w:hanging="567"/>
        <w:rPr>
          <w:bCs/>
        </w:rPr>
      </w:pPr>
      <w:r w:rsidRPr="005C7EFB">
        <w:t>Feeling dizzy</w:t>
      </w:r>
    </w:p>
    <w:p w14:paraId="7D7AEE8B" w14:textId="77777777" w:rsidR="00307A17" w:rsidRPr="005C7EFB" w:rsidRDefault="00307A17" w:rsidP="00CC1523">
      <w:pPr>
        <w:numPr>
          <w:ilvl w:val="0"/>
          <w:numId w:val="31"/>
        </w:numPr>
        <w:ind w:left="567" w:hanging="567"/>
        <w:rPr>
          <w:bCs/>
        </w:rPr>
      </w:pPr>
      <w:r w:rsidRPr="005C7EFB">
        <w:t>Headache</w:t>
      </w:r>
    </w:p>
    <w:p w14:paraId="701E424E" w14:textId="77777777" w:rsidR="00307A17" w:rsidRPr="005C7EFB" w:rsidRDefault="00307A17" w:rsidP="00CC1523">
      <w:pPr>
        <w:numPr>
          <w:ilvl w:val="0"/>
          <w:numId w:val="31"/>
        </w:numPr>
        <w:ind w:left="567" w:hanging="567"/>
        <w:rPr>
          <w:bCs/>
        </w:rPr>
      </w:pPr>
      <w:r w:rsidRPr="005C7EFB">
        <w:t>Feeling numb or having a tingling feeling</w:t>
      </w:r>
    </w:p>
    <w:p w14:paraId="53E29542" w14:textId="77777777" w:rsidR="00307A17" w:rsidRPr="005C7EFB" w:rsidRDefault="00307A17" w:rsidP="00CC1523">
      <w:pPr>
        <w:numPr>
          <w:ilvl w:val="0"/>
          <w:numId w:val="31"/>
        </w:numPr>
        <w:ind w:left="567" w:hanging="567"/>
        <w:rPr>
          <w:bCs/>
        </w:rPr>
      </w:pPr>
      <w:r w:rsidRPr="005C7EFB">
        <w:t>Superficial fungal infections</w:t>
      </w:r>
    </w:p>
    <w:p w14:paraId="3684E69C" w14:textId="77777777" w:rsidR="00307A17" w:rsidRPr="005C7EFB" w:rsidRDefault="00307A17" w:rsidP="00CC1523">
      <w:pPr>
        <w:numPr>
          <w:ilvl w:val="0"/>
          <w:numId w:val="31"/>
        </w:numPr>
        <w:ind w:left="567" w:hanging="567"/>
        <w:rPr>
          <w:bCs/>
        </w:rPr>
      </w:pPr>
      <w:r w:rsidRPr="005C7EFB">
        <w:t>Abscess</w:t>
      </w:r>
    </w:p>
    <w:p w14:paraId="238FBC26" w14:textId="77777777" w:rsidR="00307A17" w:rsidRPr="005C7EFB" w:rsidRDefault="00307A17" w:rsidP="00CC1523">
      <w:pPr>
        <w:numPr>
          <w:ilvl w:val="0"/>
          <w:numId w:val="31"/>
        </w:numPr>
        <w:ind w:left="567" w:hanging="567"/>
        <w:rPr>
          <w:bCs/>
        </w:rPr>
      </w:pPr>
      <w:r w:rsidRPr="005C7EFB">
        <w:t>Bacterial infections (such as cellulitis)</w:t>
      </w:r>
    </w:p>
    <w:p w14:paraId="5C31D099" w14:textId="77777777" w:rsidR="00307A17" w:rsidRPr="005C7EFB" w:rsidRDefault="00307A17" w:rsidP="00CC1523">
      <w:pPr>
        <w:numPr>
          <w:ilvl w:val="0"/>
          <w:numId w:val="31"/>
        </w:numPr>
        <w:ind w:left="567" w:hanging="567"/>
        <w:rPr>
          <w:bCs/>
        </w:rPr>
      </w:pPr>
      <w:r w:rsidRPr="005C7EFB">
        <w:t>Low red blood cell counts</w:t>
      </w:r>
    </w:p>
    <w:p w14:paraId="7E1C72C4" w14:textId="77777777" w:rsidR="002F0E56" w:rsidRPr="005C7EFB" w:rsidRDefault="002F0E56" w:rsidP="00CC1523">
      <w:pPr>
        <w:numPr>
          <w:ilvl w:val="0"/>
          <w:numId w:val="31"/>
        </w:numPr>
        <w:ind w:left="567" w:hanging="567"/>
        <w:rPr>
          <w:bCs/>
        </w:rPr>
      </w:pPr>
      <w:r w:rsidRPr="005C7EFB">
        <w:t>Low white blood cell counts</w:t>
      </w:r>
    </w:p>
    <w:p w14:paraId="246BCCB4" w14:textId="77777777" w:rsidR="00307A17" w:rsidRPr="005C7EFB" w:rsidRDefault="00307A17" w:rsidP="00CC1523">
      <w:pPr>
        <w:numPr>
          <w:ilvl w:val="0"/>
          <w:numId w:val="31"/>
        </w:numPr>
        <w:ind w:left="567" w:hanging="567"/>
        <w:rPr>
          <w:bCs/>
        </w:rPr>
      </w:pPr>
      <w:r w:rsidRPr="005C7EFB">
        <w:t>Positive blood lupus test</w:t>
      </w:r>
    </w:p>
    <w:p w14:paraId="5698E6D6" w14:textId="77777777" w:rsidR="00307A17" w:rsidRPr="005C7EFB" w:rsidRDefault="00307A17" w:rsidP="00CC1523">
      <w:pPr>
        <w:numPr>
          <w:ilvl w:val="0"/>
          <w:numId w:val="31"/>
        </w:numPr>
        <w:ind w:left="567" w:hanging="567"/>
        <w:rPr>
          <w:bCs/>
        </w:rPr>
      </w:pPr>
      <w:r w:rsidRPr="005C7EFB">
        <w:t>Allergic reactions</w:t>
      </w:r>
    </w:p>
    <w:p w14:paraId="42DC8A97" w14:textId="77777777" w:rsidR="00307A17" w:rsidRPr="005C7EFB" w:rsidRDefault="00307A17" w:rsidP="00CC1523">
      <w:pPr>
        <w:numPr>
          <w:ilvl w:val="0"/>
          <w:numId w:val="31"/>
        </w:numPr>
        <w:ind w:left="567" w:hanging="567"/>
        <w:rPr>
          <w:bCs/>
        </w:rPr>
      </w:pPr>
      <w:r w:rsidRPr="005C7EFB">
        <w:t>Indigestion</w:t>
      </w:r>
    </w:p>
    <w:p w14:paraId="21BD9D72" w14:textId="77777777" w:rsidR="00307A17" w:rsidRPr="005C7EFB" w:rsidRDefault="00307A17" w:rsidP="00CC1523">
      <w:pPr>
        <w:numPr>
          <w:ilvl w:val="0"/>
          <w:numId w:val="31"/>
        </w:numPr>
        <w:ind w:left="567" w:hanging="567"/>
        <w:rPr>
          <w:bCs/>
        </w:rPr>
      </w:pPr>
      <w:r w:rsidRPr="005C7EFB">
        <w:t>Stomach pain</w:t>
      </w:r>
    </w:p>
    <w:p w14:paraId="024DE90C" w14:textId="77777777" w:rsidR="00307A17" w:rsidRPr="005C7EFB" w:rsidRDefault="00307A17" w:rsidP="00CC1523">
      <w:pPr>
        <w:numPr>
          <w:ilvl w:val="0"/>
          <w:numId w:val="31"/>
        </w:numPr>
        <w:ind w:left="567" w:hanging="567"/>
        <w:rPr>
          <w:bCs/>
        </w:rPr>
      </w:pPr>
      <w:r w:rsidRPr="005C7EFB">
        <w:t>Feeling sick (nausea)</w:t>
      </w:r>
    </w:p>
    <w:p w14:paraId="01F2218B" w14:textId="77777777" w:rsidR="00307A17" w:rsidRPr="005C7EFB" w:rsidRDefault="00307A17" w:rsidP="00CC1523">
      <w:pPr>
        <w:numPr>
          <w:ilvl w:val="0"/>
          <w:numId w:val="31"/>
        </w:numPr>
        <w:ind w:left="567" w:hanging="567"/>
        <w:rPr>
          <w:bCs/>
        </w:rPr>
      </w:pPr>
      <w:r w:rsidRPr="005C7EFB">
        <w:t>Flu</w:t>
      </w:r>
    </w:p>
    <w:p w14:paraId="40FD7D1B" w14:textId="77777777" w:rsidR="00307A17" w:rsidRPr="005C7EFB" w:rsidRDefault="00307A17" w:rsidP="00CC1523">
      <w:pPr>
        <w:numPr>
          <w:ilvl w:val="0"/>
          <w:numId w:val="31"/>
        </w:numPr>
        <w:ind w:left="567" w:hanging="567"/>
        <w:rPr>
          <w:bCs/>
        </w:rPr>
      </w:pPr>
      <w:r w:rsidRPr="005C7EFB">
        <w:t>Bronchitis</w:t>
      </w:r>
    </w:p>
    <w:p w14:paraId="57B55AB5" w14:textId="77777777" w:rsidR="00307A17" w:rsidRPr="005C7EFB" w:rsidRDefault="00307A17" w:rsidP="00CC1523">
      <w:pPr>
        <w:numPr>
          <w:ilvl w:val="0"/>
          <w:numId w:val="31"/>
        </w:numPr>
        <w:ind w:left="567" w:hanging="567"/>
        <w:rPr>
          <w:bCs/>
        </w:rPr>
      </w:pPr>
      <w:r w:rsidRPr="005C7EFB">
        <w:t>Sinus infection</w:t>
      </w:r>
    </w:p>
    <w:p w14:paraId="6365A526" w14:textId="77777777" w:rsidR="00307A17" w:rsidRPr="005C7EFB" w:rsidRDefault="00307A17" w:rsidP="00CC1523">
      <w:pPr>
        <w:numPr>
          <w:ilvl w:val="0"/>
          <w:numId w:val="31"/>
        </w:numPr>
        <w:ind w:left="567" w:hanging="567"/>
        <w:rPr>
          <w:bCs/>
        </w:rPr>
      </w:pPr>
      <w:r w:rsidRPr="005C7EFB">
        <w:t>Cold sores</w:t>
      </w:r>
    </w:p>
    <w:p w14:paraId="4D7D8303" w14:textId="77777777" w:rsidR="00307A17" w:rsidRPr="005C7EFB" w:rsidRDefault="00307A17" w:rsidP="00CC1523">
      <w:pPr>
        <w:numPr>
          <w:ilvl w:val="0"/>
          <w:numId w:val="31"/>
        </w:numPr>
        <w:ind w:left="567" w:hanging="567"/>
        <w:rPr>
          <w:bCs/>
        </w:rPr>
      </w:pPr>
      <w:r w:rsidRPr="005C7EFB">
        <w:lastRenderedPageBreak/>
        <w:t>High blood pressure</w:t>
      </w:r>
    </w:p>
    <w:p w14:paraId="6317EC9E" w14:textId="77777777" w:rsidR="00307A17" w:rsidRPr="005C7EFB" w:rsidRDefault="00307A17" w:rsidP="00CC1523">
      <w:pPr>
        <w:numPr>
          <w:ilvl w:val="0"/>
          <w:numId w:val="31"/>
        </w:numPr>
        <w:ind w:left="567" w:hanging="567"/>
        <w:rPr>
          <w:bCs/>
        </w:rPr>
      </w:pPr>
      <w:r w:rsidRPr="005C7EFB">
        <w:t>Fever</w:t>
      </w:r>
    </w:p>
    <w:p w14:paraId="27DD6422" w14:textId="77777777" w:rsidR="00307A17" w:rsidRPr="005C7EFB" w:rsidRDefault="00307A17" w:rsidP="00CC1523">
      <w:pPr>
        <w:numPr>
          <w:ilvl w:val="0"/>
          <w:numId w:val="31"/>
        </w:numPr>
        <w:ind w:left="567" w:hanging="567"/>
        <w:rPr>
          <w:bCs/>
        </w:rPr>
      </w:pPr>
      <w:r w:rsidRPr="005C7EFB">
        <w:t>Asthma, shortness of breath, wheezing</w:t>
      </w:r>
    </w:p>
    <w:p w14:paraId="7357340E" w14:textId="77777777" w:rsidR="00307A17" w:rsidRPr="005C7EFB" w:rsidRDefault="00307A17" w:rsidP="00CC1523">
      <w:pPr>
        <w:numPr>
          <w:ilvl w:val="0"/>
          <w:numId w:val="31"/>
        </w:numPr>
        <w:ind w:left="567" w:hanging="567"/>
        <w:rPr>
          <w:bCs/>
        </w:rPr>
      </w:pPr>
      <w:r w:rsidRPr="005C7EFB">
        <w:t>Stomach and bowel disorders which include inflammation of the stomach lining and colon which may cause fever</w:t>
      </w:r>
    </w:p>
    <w:p w14:paraId="7374F6C4" w14:textId="77777777" w:rsidR="00307A17" w:rsidRPr="005C7EFB" w:rsidRDefault="00307A17" w:rsidP="00CC1523">
      <w:pPr>
        <w:numPr>
          <w:ilvl w:val="0"/>
          <w:numId w:val="31"/>
        </w:numPr>
        <w:ind w:left="567" w:hanging="567"/>
        <w:rPr>
          <w:bCs/>
        </w:rPr>
      </w:pPr>
      <w:r w:rsidRPr="005C7EFB">
        <w:t>Pain and ulcers in the mouth</w:t>
      </w:r>
    </w:p>
    <w:p w14:paraId="692BBCCE" w14:textId="77777777" w:rsidR="00307A17" w:rsidRPr="005C7EFB" w:rsidRDefault="00307A17" w:rsidP="00CC1523">
      <w:pPr>
        <w:numPr>
          <w:ilvl w:val="0"/>
          <w:numId w:val="31"/>
        </w:numPr>
        <w:ind w:left="567" w:hanging="567"/>
        <w:rPr>
          <w:bCs/>
        </w:rPr>
      </w:pPr>
      <w:r w:rsidRPr="005C7EFB">
        <w:t>Injection site reactions (including redness, hardness, pain, bruising, itching, tingling and irritation)</w:t>
      </w:r>
    </w:p>
    <w:p w14:paraId="4DF71190" w14:textId="77777777" w:rsidR="00307A17" w:rsidRPr="005C7EFB" w:rsidRDefault="00307A17" w:rsidP="00CC1523">
      <w:pPr>
        <w:numPr>
          <w:ilvl w:val="0"/>
          <w:numId w:val="31"/>
        </w:numPr>
        <w:ind w:left="567" w:hanging="567"/>
        <w:rPr>
          <w:bCs/>
        </w:rPr>
      </w:pPr>
      <w:r w:rsidRPr="005C7EFB">
        <w:t>Hair loss</w:t>
      </w:r>
    </w:p>
    <w:p w14:paraId="1A699C47" w14:textId="77777777" w:rsidR="00307A17" w:rsidRPr="005C7EFB" w:rsidRDefault="00307A17" w:rsidP="00CC1523">
      <w:pPr>
        <w:numPr>
          <w:ilvl w:val="0"/>
          <w:numId w:val="31"/>
        </w:numPr>
        <w:ind w:left="567" w:hanging="567"/>
        <w:rPr>
          <w:bCs/>
        </w:rPr>
      </w:pPr>
      <w:r w:rsidRPr="005C7EFB">
        <w:t>Rash and itching of the skin</w:t>
      </w:r>
    </w:p>
    <w:p w14:paraId="609D16E6" w14:textId="77777777" w:rsidR="00307A17" w:rsidRPr="005C7EFB" w:rsidRDefault="00307A17" w:rsidP="00CC1523">
      <w:pPr>
        <w:numPr>
          <w:ilvl w:val="0"/>
          <w:numId w:val="31"/>
        </w:numPr>
        <w:ind w:left="567" w:hanging="567"/>
        <w:rPr>
          <w:bCs/>
        </w:rPr>
      </w:pPr>
      <w:r w:rsidRPr="005C7EFB">
        <w:t>Difficulty sleeping</w:t>
      </w:r>
    </w:p>
    <w:p w14:paraId="05845DDC" w14:textId="77777777" w:rsidR="00307A17" w:rsidRPr="005C7EFB" w:rsidRDefault="00307A17" w:rsidP="00CC1523">
      <w:pPr>
        <w:numPr>
          <w:ilvl w:val="0"/>
          <w:numId w:val="31"/>
        </w:numPr>
        <w:ind w:left="567" w:hanging="567"/>
        <w:rPr>
          <w:bCs/>
        </w:rPr>
      </w:pPr>
      <w:r w:rsidRPr="005C7EFB">
        <w:t>Depression</w:t>
      </w:r>
    </w:p>
    <w:p w14:paraId="42116E67" w14:textId="77777777" w:rsidR="00307A17" w:rsidRPr="005C7EFB" w:rsidRDefault="00307A17" w:rsidP="00CC1523">
      <w:pPr>
        <w:numPr>
          <w:ilvl w:val="0"/>
          <w:numId w:val="31"/>
        </w:numPr>
        <w:ind w:left="567" w:hanging="567"/>
        <w:rPr>
          <w:bCs/>
        </w:rPr>
      </w:pPr>
      <w:r w:rsidRPr="005C7EFB">
        <w:t>Feeling weak</w:t>
      </w:r>
    </w:p>
    <w:p w14:paraId="31C54913" w14:textId="77777777" w:rsidR="00307A17" w:rsidRPr="005C7EFB" w:rsidRDefault="00307A17" w:rsidP="00CC1523">
      <w:pPr>
        <w:numPr>
          <w:ilvl w:val="0"/>
          <w:numId w:val="31"/>
        </w:numPr>
        <w:ind w:left="567" w:hanging="567"/>
        <w:rPr>
          <w:bCs/>
        </w:rPr>
      </w:pPr>
      <w:r w:rsidRPr="005C7EFB">
        <w:t>Bone fractures</w:t>
      </w:r>
    </w:p>
    <w:p w14:paraId="789127B4" w14:textId="77777777" w:rsidR="00307A17" w:rsidRPr="005C7EFB" w:rsidRDefault="00307A17" w:rsidP="00CC1523">
      <w:pPr>
        <w:numPr>
          <w:ilvl w:val="0"/>
          <w:numId w:val="31"/>
        </w:numPr>
        <w:ind w:left="567" w:hanging="567"/>
        <w:rPr>
          <w:bCs/>
        </w:rPr>
      </w:pPr>
      <w:r w:rsidRPr="005C7EFB">
        <w:t>Chest discomfort</w:t>
      </w:r>
    </w:p>
    <w:p w14:paraId="73AD215E" w14:textId="77777777" w:rsidR="00307A17" w:rsidRPr="00544FF8" w:rsidRDefault="00307A17" w:rsidP="00307A17"/>
    <w:p w14:paraId="53E61273" w14:textId="77777777" w:rsidR="00307A17" w:rsidRPr="00544FF8" w:rsidRDefault="00307A17" w:rsidP="00307A17">
      <w:pPr>
        <w:keepNext/>
        <w:rPr>
          <w:bCs/>
          <w:szCs w:val="22"/>
          <w:u w:val="single"/>
        </w:rPr>
      </w:pPr>
      <w:r w:rsidRPr="00544FF8">
        <w:rPr>
          <w:bCs/>
          <w:szCs w:val="22"/>
          <w:u w:val="single"/>
        </w:rPr>
        <w:t>Uncommon side effects (</w:t>
      </w:r>
      <w:r w:rsidRPr="00544FF8">
        <w:rPr>
          <w:iCs/>
          <w:szCs w:val="22"/>
          <w:u w:val="single"/>
        </w:rPr>
        <w:t>may affect up to 1 in 100 people)</w:t>
      </w:r>
      <w:r w:rsidRPr="00544FF8">
        <w:rPr>
          <w:bCs/>
          <w:szCs w:val="22"/>
          <w:u w:val="single"/>
        </w:rPr>
        <w:t>:</w:t>
      </w:r>
    </w:p>
    <w:p w14:paraId="3C5EB6FF" w14:textId="77777777" w:rsidR="00307A17" w:rsidRPr="005C7EFB" w:rsidRDefault="00307A17" w:rsidP="00CC1523">
      <w:pPr>
        <w:numPr>
          <w:ilvl w:val="0"/>
          <w:numId w:val="31"/>
        </w:numPr>
        <w:ind w:left="567" w:hanging="567"/>
        <w:rPr>
          <w:bCs/>
        </w:rPr>
      </w:pPr>
      <w:r w:rsidRPr="005C7EFB">
        <w:t>Kidney infection</w:t>
      </w:r>
    </w:p>
    <w:p w14:paraId="189F19B9" w14:textId="77777777" w:rsidR="00433FD0" w:rsidRPr="005C7EFB" w:rsidRDefault="00433FD0" w:rsidP="00CC1523">
      <w:pPr>
        <w:numPr>
          <w:ilvl w:val="0"/>
          <w:numId w:val="31"/>
        </w:numPr>
        <w:ind w:left="567" w:hanging="567"/>
        <w:rPr>
          <w:bCs/>
        </w:rPr>
      </w:pPr>
      <w:r w:rsidRPr="005C7EFB">
        <w:t>Cancers, including skin cancer and non</w:t>
      </w:r>
      <w:r w:rsidRPr="005C7EFB">
        <w:noBreakHyphen/>
        <w:t>cancerous growths or lumps, including skin moles</w:t>
      </w:r>
    </w:p>
    <w:p w14:paraId="2AAA93D1" w14:textId="77777777" w:rsidR="00433FD0" w:rsidRPr="005C7EFB" w:rsidRDefault="00433FD0" w:rsidP="00CC1523">
      <w:pPr>
        <w:numPr>
          <w:ilvl w:val="0"/>
          <w:numId w:val="31"/>
        </w:numPr>
        <w:ind w:left="567" w:hanging="567"/>
        <w:rPr>
          <w:bCs/>
        </w:rPr>
      </w:pPr>
      <w:r w:rsidRPr="005C7EFB">
        <w:t>Skin blisters</w:t>
      </w:r>
    </w:p>
    <w:p w14:paraId="6CF588F2" w14:textId="77777777" w:rsidR="008B31D1" w:rsidRPr="005C7EFB" w:rsidRDefault="008B31D1" w:rsidP="00CC1523">
      <w:pPr>
        <w:numPr>
          <w:ilvl w:val="0"/>
          <w:numId w:val="31"/>
        </w:numPr>
        <w:ind w:left="567" w:hanging="567"/>
        <w:rPr>
          <w:bCs/>
        </w:rPr>
      </w:pPr>
      <w:r w:rsidRPr="005C7EFB">
        <w:t>Severe infection throughout the body (sepsis), sometimes including low blood pressure (septic shock)</w:t>
      </w:r>
    </w:p>
    <w:p w14:paraId="2293ABD2" w14:textId="77777777" w:rsidR="00307A17" w:rsidRPr="005C7EFB" w:rsidRDefault="00307A17" w:rsidP="00CC1523">
      <w:pPr>
        <w:numPr>
          <w:ilvl w:val="0"/>
          <w:numId w:val="31"/>
        </w:numPr>
        <w:ind w:left="567" w:hanging="567"/>
        <w:rPr>
          <w:bCs/>
        </w:rPr>
      </w:pPr>
      <w:r w:rsidRPr="005C7EFB">
        <w:t>Psoriasis (including on the palms of your hand and/or the soles of your feet and/or in the form of skin blisters)</w:t>
      </w:r>
    </w:p>
    <w:p w14:paraId="16334D2A" w14:textId="77777777" w:rsidR="00307A17" w:rsidRPr="005C7EFB" w:rsidRDefault="00307A17" w:rsidP="00CC1523">
      <w:pPr>
        <w:numPr>
          <w:ilvl w:val="0"/>
          <w:numId w:val="31"/>
        </w:numPr>
        <w:ind w:left="567" w:hanging="567"/>
        <w:rPr>
          <w:bCs/>
        </w:rPr>
      </w:pPr>
      <w:r w:rsidRPr="005C7EFB">
        <w:t>Low platelet count</w:t>
      </w:r>
    </w:p>
    <w:p w14:paraId="49240EBC" w14:textId="77777777" w:rsidR="00307A17" w:rsidRPr="005C7EFB" w:rsidRDefault="00307A17" w:rsidP="00CC1523">
      <w:pPr>
        <w:numPr>
          <w:ilvl w:val="0"/>
          <w:numId w:val="31"/>
        </w:numPr>
        <w:ind w:left="567" w:hanging="567"/>
        <w:rPr>
          <w:bCs/>
        </w:rPr>
      </w:pPr>
      <w:r w:rsidRPr="005C7EFB">
        <w:t>Combined low platelet, red, and white blood cell count</w:t>
      </w:r>
    </w:p>
    <w:p w14:paraId="07563145" w14:textId="77777777" w:rsidR="00307A17" w:rsidRPr="005C7EFB" w:rsidRDefault="00307A17" w:rsidP="00CC1523">
      <w:pPr>
        <w:numPr>
          <w:ilvl w:val="0"/>
          <w:numId w:val="31"/>
        </w:numPr>
        <w:ind w:left="567" w:hanging="567"/>
        <w:rPr>
          <w:bCs/>
        </w:rPr>
      </w:pPr>
      <w:r w:rsidRPr="005C7EFB">
        <w:t>Thyroid disorders</w:t>
      </w:r>
    </w:p>
    <w:p w14:paraId="10ACD7EC" w14:textId="77777777" w:rsidR="00307A17" w:rsidRPr="005C7EFB" w:rsidRDefault="00307A17" w:rsidP="00CC1523">
      <w:pPr>
        <w:numPr>
          <w:ilvl w:val="0"/>
          <w:numId w:val="31"/>
        </w:numPr>
        <w:ind w:left="567" w:hanging="567"/>
        <w:rPr>
          <w:bCs/>
        </w:rPr>
      </w:pPr>
      <w:r w:rsidRPr="005C7EFB">
        <w:t>Increase in blood sugar levels</w:t>
      </w:r>
    </w:p>
    <w:p w14:paraId="51E42085" w14:textId="77777777" w:rsidR="00307A17" w:rsidRPr="005C7EFB" w:rsidRDefault="00307A17" w:rsidP="00CC1523">
      <w:pPr>
        <w:numPr>
          <w:ilvl w:val="0"/>
          <w:numId w:val="31"/>
        </w:numPr>
        <w:ind w:left="567" w:hanging="567"/>
        <w:rPr>
          <w:bCs/>
        </w:rPr>
      </w:pPr>
      <w:r w:rsidRPr="005C7EFB">
        <w:t>Increase in blood cholesterol levels</w:t>
      </w:r>
    </w:p>
    <w:p w14:paraId="37C07977" w14:textId="77777777" w:rsidR="00307A17" w:rsidRPr="005C7EFB" w:rsidRDefault="00307A17" w:rsidP="00CC1523">
      <w:pPr>
        <w:numPr>
          <w:ilvl w:val="0"/>
          <w:numId w:val="31"/>
        </w:numPr>
        <w:ind w:left="567" w:hanging="567"/>
        <w:rPr>
          <w:bCs/>
        </w:rPr>
      </w:pPr>
      <w:r w:rsidRPr="005C7EFB">
        <w:t>Balance disorders</w:t>
      </w:r>
    </w:p>
    <w:p w14:paraId="6E009A54" w14:textId="77777777" w:rsidR="00307A17" w:rsidRPr="005C7EFB" w:rsidRDefault="00307A17" w:rsidP="00CC1523">
      <w:pPr>
        <w:numPr>
          <w:ilvl w:val="0"/>
          <w:numId w:val="31"/>
        </w:numPr>
        <w:ind w:left="567" w:hanging="567"/>
        <w:rPr>
          <w:bCs/>
        </w:rPr>
      </w:pPr>
      <w:r w:rsidRPr="005C7EFB">
        <w:t>Vision disturbances</w:t>
      </w:r>
    </w:p>
    <w:p w14:paraId="282D6906" w14:textId="77777777" w:rsidR="008B31D1" w:rsidRPr="005C7EFB" w:rsidRDefault="008B31D1" w:rsidP="00CC1523">
      <w:pPr>
        <w:numPr>
          <w:ilvl w:val="0"/>
          <w:numId w:val="31"/>
        </w:numPr>
        <w:ind w:left="567" w:hanging="567"/>
        <w:rPr>
          <w:bCs/>
        </w:rPr>
      </w:pPr>
      <w:r w:rsidRPr="005C7EFB">
        <w:t>Inflamed eye (conjunctivitis)</w:t>
      </w:r>
    </w:p>
    <w:p w14:paraId="7122E338" w14:textId="77777777" w:rsidR="008B31D1" w:rsidRPr="005C7EFB" w:rsidRDefault="008B31D1" w:rsidP="00CC1523">
      <w:pPr>
        <w:numPr>
          <w:ilvl w:val="0"/>
          <w:numId w:val="31"/>
        </w:numPr>
        <w:ind w:left="567" w:hanging="567"/>
        <w:rPr>
          <w:bCs/>
        </w:rPr>
      </w:pPr>
      <w:r w:rsidRPr="005C7EFB">
        <w:t>Eye allergy</w:t>
      </w:r>
    </w:p>
    <w:p w14:paraId="6273C597" w14:textId="77777777" w:rsidR="00307A17" w:rsidRPr="005C7EFB" w:rsidRDefault="00307A17" w:rsidP="00CC1523">
      <w:pPr>
        <w:numPr>
          <w:ilvl w:val="0"/>
          <w:numId w:val="31"/>
        </w:numPr>
        <w:ind w:left="567" w:hanging="567"/>
        <w:rPr>
          <w:bCs/>
        </w:rPr>
      </w:pPr>
      <w:r w:rsidRPr="005C7EFB">
        <w:t>Sensation of heart beating irregularly</w:t>
      </w:r>
    </w:p>
    <w:p w14:paraId="0E702194" w14:textId="77777777" w:rsidR="00307A17" w:rsidRPr="005C7EFB" w:rsidRDefault="00307A17" w:rsidP="00CC1523">
      <w:pPr>
        <w:numPr>
          <w:ilvl w:val="0"/>
          <w:numId w:val="31"/>
        </w:numPr>
        <w:ind w:left="567" w:hanging="567"/>
        <w:rPr>
          <w:bCs/>
        </w:rPr>
      </w:pPr>
      <w:r w:rsidRPr="005C7EFB">
        <w:t>Narrowing of the blood vessels in the heart</w:t>
      </w:r>
    </w:p>
    <w:p w14:paraId="7EC4D792" w14:textId="77777777" w:rsidR="00307A17" w:rsidRPr="005C7EFB" w:rsidRDefault="00307A17" w:rsidP="00CC1523">
      <w:pPr>
        <w:numPr>
          <w:ilvl w:val="0"/>
          <w:numId w:val="31"/>
        </w:numPr>
        <w:ind w:left="567" w:hanging="567"/>
        <w:rPr>
          <w:bCs/>
        </w:rPr>
      </w:pPr>
      <w:r w:rsidRPr="005C7EFB">
        <w:t>Blood clots</w:t>
      </w:r>
    </w:p>
    <w:p w14:paraId="608EEDB4" w14:textId="77777777" w:rsidR="00307A17" w:rsidRPr="005C7EFB" w:rsidRDefault="00307A17" w:rsidP="00CC1523">
      <w:pPr>
        <w:numPr>
          <w:ilvl w:val="0"/>
          <w:numId w:val="31"/>
        </w:numPr>
        <w:ind w:left="567" w:hanging="567"/>
        <w:rPr>
          <w:bCs/>
        </w:rPr>
      </w:pPr>
      <w:r w:rsidRPr="005C7EFB">
        <w:t>Flushing</w:t>
      </w:r>
    </w:p>
    <w:p w14:paraId="6642015B" w14:textId="77777777" w:rsidR="00307A17" w:rsidRPr="005C7EFB" w:rsidRDefault="00307A17" w:rsidP="00CC1523">
      <w:pPr>
        <w:numPr>
          <w:ilvl w:val="0"/>
          <w:numId w:val="31"/>
        </w:numPr>
        <w:ind w:left="567" w:hanging="567"/>
        <w:rPr>
          <w:bCs/>
        </w:rPr>
      </w:pPr>
      <w:r w:rsidRPr="005C7EFB">
        <w:t>Constipation</w:t>
      </w:r>
    </w:p>
    <w:p w14:paraId="0D3B00A4" w14:textId="77777777" w:rsidR="00307A17" w:rsidRPr="005C7EFB" w:rsidRDefault="00307A17" w:rsidP="00CC1523">
      <w:pPr>
        <w:numPr>
          <w:ilvl w:val="0"/>
          <w:numId w:val="31"/>
        </w:numPr>
        <w:ind w:left="567" w:hanging="567"/>
        <w:rPr>
          <w:bCs/>
        </w:rPr>
      </w:pPr>
      <w:r w:rsidRPr="005C7EFB">
        <w:t>Chronic inflammatory condition of the lungs</w:t>
      </w:r>
    </w:p>
    <w:p w14:paraId="2B943B5E" w14:textId="77777777" w:rsidR="00307A17" w:rsidRPr="005C7EFB" w:rsidRDefault="00307A17" w:rsidP="00CC1523">
      <w:pPr>
        <w:numPr>
          <w:ilvl w:val="0"/>
          <w:numId w:val="31"/>
        </w:numPr>
        <w:ind w:left="567" w:hanging="567"/>
        <w:rPr>
          <w:bCs/>
        </w:rPr>
      </w:pPr>
      <w:r w:rsidRPr="005C7EFB">
        <w:t>Acid reflux</w:t>
      </w:r>
    </w:p>
    <w:p w14:paraId="70B649EE" w14:textId="77777777" w:rsidR="00307A17" w:rsidRPr="005C7EFB" w:rsidRDefault="00307A17" w:rsidP="00CC1523">
      <w:pPr>
        <w:numPr>
          <w:ilvl w:val="0"/>
          <w:numId w:val="31"/>
        </w:numPr>
        <w:ind w:left="567" w:hanging="567"/>
        <w:rPr>
          <w:bCs/>
        </w:rPr>
      </w:pPr>
      <w:r w:rsidRPr="005C7EFB">
        <w:t>Gall stones</w:t>
      </w:r>
    </w:p>
    <w:p w14:paraId="1C3F25ED" w14:textId="77777777" w:rsidR="00307A17" w:rsidRPr="005C7EFB" w:rsidRDefault="00307A17" w:rsidP="00CC1523">
      <w:pPr>
        <w:numPr>
          <w:ilvl w:val="0"/>
          <w:numId w:val="31"/>
        </w:numPr>
        <w:ind w:left="567" w:hanging="567"/>
        <w:rPr>
          <w:bCs/>
        </w:rPr>
      </w:pPr>
      <w:r w:rsidRPr="005C7EFB">
        <w:t>Liver disorders</w:t>
      </w:r>
    </w:p>
    <w:p w14:paraId="3D9EAF51" w14:textId="77777777" w:rsidR="00307A17" w:rsidRPr="005C7EFB" w:rsidRDefault="00307A17" w:rsidP="00CC1523">
      <w:pPr>
        <w:numPr>
          <w:ilvl w:val="0"/>
          <w:numId w:val="31"/>
        </w:numPr>
        <w:ind w:left="567" w:hanging="567"/>
        <w:rPr>
          <w:bCs/>
        </w:rPr>
      </w:pPr>
      <w:r w:rsidRPr="005C7EFB">
        <w:t>Breast disorders</w:t>
      </w:r>
    </w:p>
    <w:p w14:paraId="0BB89570" w14:textId="77777777" w:rsidR="00307A17" w:rsidRPr="005C7EFB" w:rsidRDefault="00307A17" w:rsidP="00CC1523">
      <w:pPr>
        <w:numPr>
          <w:ilvl w:val="0"/>
          <w:numId w:val="31"/>
        </w:numPr>
        <w:ind w:left="567" w:hanging="567"/>
        <w:rPr>
          <w:bCs/>
        </w:rPr>
      </w:pPr>
      <w:r w:rsidRPr="005C7EFB">
        <w:t>Menstrual disorders</w:t>
      </w:r>
    </w:p>
    <w:p w14:paraId="4349A974" w14:textId="77777777" w:rsidR="00307A17" w:rsidRPr="00544FF8" w:rsidRDefault="00307A17" w:rsidP="00307A17">
      <w:pPr>
        <w:rPr>
          <w:szCs w:val="22"/>
        </w:rPr>
      </w:pPr>
    </w:p>
    <w:p w14:paraId="7BF690B8" w14:textId="0A8A776D" w:rsidR="00307A17" w:rsidRPr="00544FF8" w:rsidRDefault="00307A17" w:rsidP="00307A17">
      <w:pPr>
        <w:keepNext/>
        <w:rPr>
          <w:szCs w:val="22"/>
          <w:u w:val="single"/>
        </w:rPr>
      </w:pPr>
      <w:r w:rsidRPr="00544FF8">
        <w:rPr>
          <w:szCs w:val="22"/>
          <w:u w:val="single"/>
        </w:rPr>
        <w:t>Rare side effects (</w:t>
      </w:r>
      <w:r w:rsidRPr="00544FF8">
        <w:rPr>
          <w:iCs/>
          <w:szCs w:val="22"/>
          <w:u w:val="single"/>
        </w:rPr>
        <w:t>may affect up to 1 in 1,000 people)</w:t>
      </w:r>
      <w:r w:rsidRPr="00544FF8">
        <w:rPr>
          <w:szCs w:val="22"/>
          <w:u w:val="single"/>
        </w:rPr>
        <w:t>:</w:t>
      </w:r>
    </w:p>
    <w:p w14:paraId="3D1ACAEB" w14:textId="77777777" w:rsidR="00307A17" w:rsidRPr="005C7EFB" w:rsidRDefault="00307A17" w:rsidP="00CC1523">
      <w:pPr>
        <w:numPr>
          <w:ilvl w:val="0"/>
          <w:numId w:val="31"/>
        </w:numPr>
        <w:ind w:left="567" w:hanging="567"/>
        <w:rPr>
          <w:bCs/>
        </w:rPr>
      </w:pPr>
      <w:r w:rsidRPr="005C7EFB">
        <w:t>Failure of the bone marrow to produce blood cells</w:t>
      </w:r>
    </w:p>
    <w:p w14:paraId="47E77EC0" w14:textId="77777777" w:rsidR="0071624C" w:rsidRPr="005C7EFB" w:rsidRDefault="0071624C" w:rsidP="00CC1523">
      <w:pPr>
        <w:numPr>
          <w:ilvl w:val="0"/>
          <w:numId w:val="31"/>
        </w:numPr>
        <w:ind w:left="567" w:hanging="567"/>
        <w:rPr>
          <w:bCs/>
        </w:rPr>
      </w:pPr>
      <w:r w:rsidRPr="005C7EFB">
        <w:t>Severely decreased number of white blood cells</w:t>
      </w:r>
    </w:p>
    <w:p w14:paraId="16F65C60" w14:textId="77777777" w:rsidR="00307A17" w:rsidRPr="005C7EFB" w:rsidRDefault="00307A17" w:rsidP="00CC1523">
      <w:pPr>
        <w:numPr>
          <w:ilvl w:val="0"/>
          <w:numId w:val="31"/>
        </w:numPr>
        <w:ind w:left="567" w:hanging="567"/>
        <w:rPr>
          <w:bCs/>
        </w:rPr>
      </w:pPr>
      <w:r w:rsidRPr="005C7EFB">
        <w:t>Infection of the joints or the tissue around them</w:t>
      </w:r>
    </w:p>
    <w:p w14:paraId="04429370" w14:textId="77777777" w:rsidR="00307A17" w:rsidRPr="005C7EFB" w:rsidRDefault="00307A17" w:rsidP="00CC1523">
      <w:pPr>
        <w:numPr>
          <w:ilvl w:val="0"/>
          <w:numId w:val="31"/>
        </w:numPr>
        <w:ind w:left="567" w:hanging="567"/>
        <w:rPr>
          <w:bCs/>
        </w:rPr>
      </w:pPr>
      <w:r w:rsidRPr="005C7EFB">
        <w:t>Impaired healing</w:t>
      </w:r>
    </w:p>
    <w:p w14:paraId="091EEAE2" w14:textId="77777777" w:rsidR="00307A17" w:rsidRPr="005C7EFB" w:rsidRDefault="00307A17" w:rsidP="00CC1523">
      <w:pPr>
        <w:numPr>
          <w:ilvl w:val="0"/>
          <w:numId w:val="31"/>
        </w:numPr>
        <w:ind w:left="567" w:hanging="567"/>
        <w:rPr>
          <w:bCs/>
        </w:rPr>
      </w:pPr>
      <w:r w:rsidRPr="005C7EFB">
        <w:t>Inflammation of blood vessels in internal organs</w:t>
      </w:r>
    </w:p>
    <w:p w14:paraId="0225A69D" w14:textId="77777777" w:rsidR="00307A17" w:rsidRPr="005C7EFB" w:rsidRDefault="00307A17" w:rsidP="00CC1523">
      <w:pPr>
        <w:numPr>
          <w:ilvl w:val="0"/>
          <w:numId w:val="31"/>
        </w:numPr>
        <w:ind w:left="567" w:hanging="567"/>
        <w:rPr>
          <w:bCs/>
        </w:rPr>
      </w:pPr>
      <w:r w:rsidRPr="005C7EFB">
        <w:t>Leukaemia</w:t>
      </w:r>
    </w:p>
    <w:p w14:paraId="79758596" w14:textId="77777777" w:rsidR="00307A17" w:rsidRPr="005C7EFB" w:rsidRDefault="00307A17" w:rsidP="00CC1523">
      <w:pPr>
        <w:numPr>
          <w:ilvl w:val="0"/>
          <w:numId w:val="31"/>
        </w:numPr>
        <w:ind w:left="567" w:hanging="567"/>
        <w:rPr>
          <w:bCs/>
        </w:rPr>
      </w:pPr>
      <w:r w:rsidRPr="005C7EFB">
        <w:t>Melanoma (a type of skin cancer)</w:t>
      </w:r>
    </w:p>
    <w:p w14:paraId="2C92C04F" w14:textId="77777777" w:rsidR="00372BA2" w:rsidRPr="005C7EFB" w:rsidRDefault="00372BA2" w:rsidP="00CC1523">
      <w:pPr>
        <w:numPr>
          <w:ilvl w:val="0"/>
          <w:numId w:val="31"/>
        </w:numPr>
        <w:ind w:left="567" w:hanging="567"/>
        <w:rPr>
          <w:bCs/>
        </w:rPr>
      </w:pPr>
      <w:r w:rsidRPr="005C7EFB">
        <w:t>Merkel cell carcinoma (a type of skin cancer)</w:t>
      </w:r>
    </w:p>
    <w:p w14:paraId="14E86800" w14:textId="77777777" w:rsidR="003E7036" w:rsidRPr="005C7EFB" w:rsidRDefault="003E7036" w:rsidP="003E7036">
      <w:pPr>
        <w:numPr>
          <w:ilvl w:val="0"/>
          <w:numId w:val="31"/>
        </w:numPr>
        <w:ind w:left="567" w:hanging="567"/>
        <w:rPr>
          <w:bCs/>
        </w:rPr>
      </w:pPr>
      <w:r w:rsidRPr="005C7EFB">
        <w:rPr>
          <w:bCs/>
        </w:rPr>
        <w:lastRenderedPageBreak/>
        <w:t>Lichenoid reactions (itchy reddish-purple skin rash and/or threadl</w:t>
      </w:r>
      <w:r w:rsidR="009D5A73" w:rsidRPr="005C7EFB">
        <w:rPr>
          <w:bCs/>
        </w:rPr>
        <w:t>ike white-gre</w:t>
      </w:r>
      <w:r w:rsidRPr="005C7EFB">
        <w:rPr>
          <w:bCs/>
        </w:rPr>
        <w:t>y lines on mucous membranes)</w:t>
      </w:r>
    </w:p>
    <w:p w14:paraId="32EA7E8D" w14:textId="77777777" w:rsidR="00307A17" w:rsidRPr="005C7EFB" w:rsidRDefault="00307A17" w:rsidP="00CC1523">
      <w:pPr>
        <w:numPr>
          <w:ilvl w:val="0"/>
          <w:numId w:val="31"/>
        </w:numPr>
        <w:ind w:left="567" w:hanging="567"/>
        <w:rPr>
          <w:bCs/>
        </w:rPr>
      </w:pPr>
      <w:r w:rsidRPr="005C7EFB">
        <w:t>Scaly, peeling skin</w:t>
      </w:r>
    </w:p>
    <w:p w14:paraId="6905A3B0" w14:textId="77777777" w:rsidR="00307A17" w:rsidRPr="005C7EFB" w:rsidRDefault="00307A17" w:rsidP="00CC1523">
      <w:pPr>
        <w:numPr>
          <w:ilvl w:val="0"/>
          <w:numId w:val="31"/>
        </w:numPr>
        <w:ind w:left="567" w:hanging="567"/>
        <w:rPr>
          <w:bCs/>
        </w:rPr>
      </w:pPr>
      <w:r w:rsidRPr="005C7EFB">
        <w:t>Immune disorders that could affect the lungs, skin and lymph nodes (most commonly presenting as sarcoidosis)</w:t>
      </w:r>
    </w:p>
    <w:p w14:paraId="1865872F" w14:textId="77777777" w:rsidR="00307A17" w:rsidRPr="005C7EFB" w:rsidRDefault="00307A17" w:rsidP="00CC1523">
      <w:pPr>
        <w:numPr>
          <w:ilvl w:val="0"/>
          <w:numId w:val="31"/>
        </w:numPr>
        <w:ind w:left="567" w:hanging="567"/>
        <w:rPr>
          <w:bCs/>
        </w:rPr>
      </w:pPr>
      <w:r w:rsidRPr="005C7EFB">
        <w:t>Pain and discolo</w:t>
      </w:r>
      <w:r w:rsidR="00102C70" w:rsidRPr="005C7EFB">
        <w:t>u</w:t>
      </w:r>
      <w:r w:rsidRPr="005C7EFB">
        <w:t>ration in the fingers or toes</w:t>
      </w:r>
    </w:p>
    <w:p w14:paraId="09FFCD4D" w14:textId="77777777" w:rsidR="00307A17" w:rsidRPr="005C7EFB" w:rsidRDefault="00307A17" w:rsidP="00CC1523">
      <w:pPr>
        <w:numPr>
          <w:ilvl w:val="0"/>
          <w:numId w:val="31"/>
        </w:numPr>
        <w:ind w:left="567" w:hanging="567"/>
        <w:rPr>
          <w:bCs/>
        </w:rPr>
      </w:pPr>
      <w:r w:rsidRPr="005C7EFB">
        <w:t>Taste disturbances</w:t>
      </w:r>
    </w:p>
    <w:p w14:paraId="3573B16E" w14:textId="77777777" w:rsidR="00307A17" w:rsidRPr="005C7EFB" w:rsidRDefault="00307A17" w:rsidP="00CC1523">
      <w:pPr>
        <w:numPr>
          <w:ilvl w:val="0"/>
          <w:numId w:val="31"/>
        </w:numPr>
        <w:ind w:left="567" w:hanging="567"/>
        <w:rPr>
          <w:bCs/>
        </w:rPr>
      </w:pPr>
      <w:r w:rsidRPr="005C7EFB">
        <w:t>Bladder disorders</w:t>
      </w:r>
    </w:p>
    <w:p w14:paraId="326A941D" w14:textId="77777777" w:rsidR="00307A17" w:rsidRPr="005C7EFB" w:rsidRDefault="00307A17" w:rsidP="00CC1523">
      <w:pPr>
        <w:numPr>
          <w:ilvl w:val="0"/>
          <w:numId w:val="31"/>
        </w:numPr>
        <w:ind w:left="567" w:hanging="567"/>
        <w:rPr>
          <w:bCs/>
        </w:rPr>
      </w:pPr>
      <w:r w:rsidRPr="005C7EFB">
        <w:t>Kidney disorders</w:t>
      </w:r>
    </w:p>
    <w:p w14:paraId="3DC0FD7E" w14:textId="77777777" w:rsidR="00307A17" w:rsidRPr="005C7EFB" w:rsidRDefault="00307A17" w:rsidP="00CC1523">
      <w:pPr>
        <w:numPr>
          <w:ilvl w:val="0"/>
          <w:numId w:val="31"/>
        </w:numPr>
        <w:ind w:left="567" w:hanging="567"/>
        <w:rPr>
          <w:bCs/>
        </w:rPr>
      </w:pPr>
      <w:r w:rsidRPr="005C7EFB">
        <w:t>Inflammation of the blood vessels in your skin which results in rash</w:t>
      </w:r>
    </w:p>
    <w:p w14:paraId="2FC9A643" w14:textId="77777777" w:rsidR="00307A17" w:rsidRPr="00544FF8" w:rsidRDefault="00307A17" w:rsidP="00307A17">
      <w:pPr>
        <w:tabs>
          <w:tab w:val="left" w:pos="709"/>
        </w:tabs>
        <w:rPr>
          <w:szCs w:val="22"/>
        </w:rPr>
      </w:pPr>
    </w:p>
    <w:p w14:paraId="65FC29DC" w14:textId="77777777" w:rsidR="00307A17" w:rsidRPr="00544FF8" w:rsidRDefault="00307A17" w:rsidP="00307A17">
      <w:pPr>
        <w:keepNext/>
        <w:numPr>
          <w:ilvl w:val="12"/>
          <w:numId w:val="0"/>
        </w:numPr>
        <w:rPr>
          <w:szCs w:val="22"/>
          <w:u w:val="single"/>
        </w:rPr>
      </w:pPr>
      <w:r w:rsidRPr="00544FF8">
        <w:rPr>
          <w:szCs w:val="22"/>
          <w:u w:val="single"/>
        </w:rPr>
        <w:t>Side effects of which the frequency is not known:</w:t>
      </w:r>
    </w:p>
    <w:p w14:paraId="15DECEBE" w14:textId="77777777" w:rsidR="003F07B7" w:rsidRPr="003B41B7" w:rsidRDefault="00307A17" w:rsidP="00CC1523">
      <w:pPr>
        <w:numPr>
          <w:ilvl w:val="0"/>
          <w:numId w:val="31"/>
        </w:numPr>
        <w:ind w:left="567" w:hanging="567"/>
        <w:rPr>
          <w:bCs/>
        </w:rPr>
      </w:pPr>
      <w:r w:rsidRPr="005C7EFB">
        <w:t>A rare blood cancer affecting mostly young people (hepatosplenic T-cell lymphoma)</w:t>
      </w:r>
    </w:p>
    <w:p w14:paraId="787E2F48" w14:textId="77777777" w:rsidR="0039632C" w:rsidRPr="0039632C" w:rsidRDefault="0039632C" w:rsidP="0039632C">
      <w:pPr>
        <w:numPr>
          <w:ilvl w:val="0"/>
          <w:numId w:val="31"/>
        </w:numPr>
        <w:ind w:left="567" w:hanging="567"/>
        <w:rPr>
          <w:bCs/>
        </w:rPr>
      </w:pPr>
      <w:r w:rsidRPr="0039632C">
        <w:rPr>
          <w:bCs/>
        </w:rPr>
        <w:t>Kaposi’s sarcoma, a rare cancer related to infection with human herpes virus 8. Kaposi’s sarcoma most commonly appears as purple lesions on the skin</w:t>
      </w:r>
    </w:p>
    <w:p w14:paraId="1FADFF21" w14:textId="751BCC96" w:rsidR="003B41B7" w:rsidRPr="005C7EFB" w:rsidRDefault="003B41B7" w:rsidP="00CC1523">
      <w:pPr>
        <w:numPr>
          <w:ilvl w:val="0"/>
          <w:numId w:val="31"/>
        </w:numPr>
        <w:ind w:left="567" w:hanging="567"/>
        <w:rPr>
          <w:bCs/>
        </w:rPr>
      </w:pPr>
      <w:r>
        <w:t>Worsening of a condition called dermatomyositis (seen as a skin rash accompanying muscle weakness)</w:t>
      </w:r>
    </w:p>
    <w:p w14:paraId="71215FFD" w14:textId="77777777" w:rsidR="008276DD" w:rsidRPr="00544FF8" w:rsidRDefault="008276DD" w:rsidP="00035C53">
      <w:pPr>
        <w:numPr>
          <w:ilvl w:val="12"/>
          <w:numId w:val="0"/>
        </w:numPr>
        <w:rPr>
          <w:szCs w:val="22"/>
        </w:rPr>
      </w:pPr>
    </w:p>
    <w:p w14:paraId="286C664C" w14:textId="77777777" w:rsidR="00E34AAB" w:rsidRPr="00544FF8" w:rsidRDefault="00E34AAB" w:rsidP="000F636C">
      <w:pPr>
        <w:keepNext/>
        <w:numPr>
          <w:ilvl w:val="12"/>
          <w:numId w:val="0"/>
        </w:numPr>
        <w:rPr>
          <w:b/>
          <w:szCs w:val="22"/>
        </w:rPr>
      </w:pPr>
      <w:r w:rsidRPr="00544FF8">
        <w:rPr>
          <w:b/>
          <w:szCs w:val="22"/>
        </w:rPr>
        <w:t>Reporting of side effects</w:t>
      </w:r>
    </w:p>
    <w:p w14:paraId="619D2EF9" w14:textId="77777777" w:rsidR="00E34AAB" w:rsidRPr="00544FF8" w:rsidRDefault="00E34AAB" w:rsidP="00E34AAB">
      <w:pPr>
        <w:numPr>
          <w:ilvl w:val="12"/>
          <w:numId w:val="0"/>
        </w:numPr>
        <w:rPr>
          <w:szCs w:val="22"/>
        </w:rPr>
      </w:pPr>
      <w:r w:rsidRPr="00544FF8">
        <w:rPr>
          <w:szCs w:val="22"/>
        </w:rPr>
        <w:t xml:space="preserve">If you get any side effects, talk to your doctor, pharmacist or nurse. This includes any possible side effects not listed in this leaflet. You can also report side effects directly via </w:t>
      </w:r>
      <w:r w:rsidRPr="00FC2741">
        <w:rPr>
          <w:szCs w:val="22"/>
          <w:highlight w:val="lightGray"/>
        </w:rPr>
        <w:t xml:space="preserve">the national reporting system listed in </w:t>
      </w:r>
      <w:hyperlink r:id="rId53" w:history="1">
        <w:r w:rsidR="00066E12" w:rsidRPr="00FC2741">
          <w:rPr>
            <w:rStyle w:val="Hyperlink"/>
            <w:highlight w:val="lightGray"/>
          </w:rPr>
          <w:t>Appendix V</w:t>
        </w:r>
      </w:hyperlink>
      <w:r w:rsidRPr="00FC2741">
        <w:rPr>
          <w:szCs w:val="22"/>
          <w:highlight w:val="lightGray"/>
        </w:rPr>
        <w:t>.</w:t>
      </w:r>
      <w:r w:rsidRPr="00544FF8">
        <w:rPr>
          <w:szCs w:val="22"/>
        </w:rPr>
        <w:t xml:space="preserve"> By reporting side effects you can help provide more information on the safety of this medicine.</w:t>
      </w:r>
    </w:p>
    <w:p w14:paraId="661FFD97" w14:textId="77777777" w:rsidR="00911A66" w:rsidRPr="00544FF8" w:rsidRDefault="00911A66" w:rsidP="00647F91"/>
    <w:p w14:paraId="745082B6" w14:textId="77777777" w:rsidR="00911A66" w:rsidRPr="00544FF8" w:rsidRDefault="00911A66" w:rsidP="00647F91"/>
    <w:p w14:paraId="4FB37FCB" w14:textId="77777777" w:rsidR="00C07874" w:rsidRPr="00072DCF" w:rsidRDefault="00C07874" w:rsidP="00273B18">
      <w:pPr>
        <w:keepNext/>
        <w:ind w:left="567" w:hanging="567"/>
        <w:outlineLvl w:val="2"/>
        <w:rPr>
          <w:b/>
          <w:bCs/>
          <w:szCs w:val="22"/>
        </w:rPr>
      </w:pPr>
      <w:r w:rsidRPr="00072DCF">
        <w:rPr>
          <w:b/>
          <w:bCs/>
          <w:szCs w:val="22"/>
        </w:rPr>
        <w:t>5.</w:t>
      </w:r>
      <w:r w:rsidRPr="00072DCF">
        <w:rPr>
          <w:b/>
          <w:bCs/>
          <w:szCs w:val="22"/>
        </w:rPr>
        <w:tab/>
        <w:t>How to store Simponi</w:t>
      </w:r>
    </w:p>
    <w:p w14:paraId="343A7C5E" w14:textId="77777777" w:rsidR="00C07874" w:rsidRPr="00072DCF" w:rsidRDefault="00C07874" w:rsidP="00C07874">
      <w:pPr>
        <w:keepNext/>
      </w:pPr>
    </w:p>
    <w:p w14:paraId="42C1F206" w14:textId="77777777" w:rsidR="00C07874" w:rsidRPr="005C7EFB" w:rsidRDefault="00C07874" w:rsidP="00C07874">
      <w:pPr>
        <w:numPr>
          <w:ilvl w:val="0"/>
          <w:numId w:val="31"/>
        </w:numPr>
        <w:ind w:left="567" w:hanging="567"/>
      </w:pPr>
      <w:r w:rsidRPr="005C7EFB">
        <w:t>Keep this medicine out of the sight and reach of children.</w:t>
      </w:r>
    </w:p>
    <w:p w14:paraId="256E9BC9" w14:textId="77777777" w:rsidR="00C07874" w:rsidRPr="005C7EFB" w:rsidRDefault="00C07874" w:rsidP="00C07874">
      <w:pPr>
        <w:numPr>
          <w:ilvl w:val="0"/>
          <w:numId w:val="31"/>
        </w:numPr>
        <w:ind w:left="567" w:hanging="567"/>
      </w:pPr>
      <w:r w:rsidRPr="005C7EFB">
        <w:t>Do not use this medicine after the expiry date which is stated on the label and the carton after “EXP”. The expiry date refers to the last day of that month.</w:t>
      </w:r>
    </w:p>
    <w:p w14:paraId="1F5B2C10" w14:textId="77777777" w:rsidR="00C07874" w:rsidRPr="005C7EFB" w:rsidRDefault="00C07874" w:rsidP="00C07874">
      <w:pPr>
        <w:numPr>
          <w:ilvl w:val="0"/>
          <w:numId w:val="31"/>
        </w:numPr>
        <w:ind w:left="567" w:hanging="567"/>
      </w:pPr>
      <w:r w:rsidRPr="005C7EFB">
        <w:t>Store in a refrigerator (2°C</w:t>
      </w:r>
      <w:r w:rsidRPr="005C7EFB">
        <w:noBreakHyphen/>
        <w:t>8°C). Do not freeze.</w:t>
      </w:r>
    </w:p>
    <w:p w14:paraId="07B62494" w14:textId="77777777" w:rsidR="00C07874" w:rsidRPr="005C7EFB" w:rsidRDefault="00C07874" w:rsidP="00C07874">
      <w:pPr>
        <w:numPr>
          <w:ilvl w:val="0"/>
          <w:numId w:val="31"/>
        </w:numPr>
        <w:ind w:left="567" w:hanging="567"/>
      </w:pPr>
      <w:r w:rsidRPr="005C7EFB">
        <w:t>Keep the pre</w:t>
      </w:r>
      <w:r w:rsidRPr="005C7EFB">
        <w:noBreakHyphen/>
        <w:t>filled syringe in the outer carton in order to protect it from light.</w:t>
      </w:r>
    </w:p>
    <w:p w14:paraId="71A5EF2B" w14:textId="77777777" w:rsidR="00C07874" w:rsidRPr="005C7EFB" w:rsidRDefault="00C07874" w:rsidP="00C07874">
      <w:pPr>
        <w:numPr>
          <w:ilvl w:val="0"/>
          <w:numId w:val="31"/>
        </w:numPr>
        <w:ind w:left="567" w:hanging="567"/>
      </w:pPr>
      <w:r w:rsidRPr="005C7EFB">
        <w:t>This medicine can also be stored out of the refrigerator at temperatures up to a maximum of 25°C for a single period of up to 30</w:t>
      </w:r>
      <w:r w:rsidR="00C76022" w:rsidRPr="005C7EFB">
        <w:rPr>
          <w:szCs w:val="22"/>
        </w:rPr>
        <w:t> </w:t>
      </w:r>
      <w:r w:rsidRPr="005C7EFB">
        <w:t>days, but not beyond the original expiry date printed on the carton. Write the new expiry date on the carton including day/month/year (no more than 30</w:t>
      </w:r>
      <w:r w:rsidR="00C76022" w:rsidRPr="005C7EFB">
        <w:rPr>
          <w:szCs w:val="22"/>
        </w:rPr>
        <w:t> </w:t>
      </w:r>
      <w:r w:rsidRPr="005C7EFB">
        <w:t>days after the medicine is removed from the refrigerator). Do not return this medicine to refrigerator if it has reached room temperature. Discard this medicine if not used by the new expiry date or the expiry date printed on the carton, whichever is earlier.</w:t>
      </w:r>
    </w:p>
    <w:p w14:paraId="05D547AD" w14:textId="77777777" w:rsidR="00C07874" w:rsidRPr="005C7EFB" w:rsidRDefault="00C07874" w:rsidP="00C07874">
      <w:pPr>
        <w:numPr>
          <w:ilvl w:val="0"/>
          <w:numId w:val="31"/>
        </w:numPr>
        <w:ind w:left="567" w:hanging="567"/>
      </w:pPr>
      <w:r w:rsidRPr="005C7EFB">
        <w:t>Do not use this medicine if you notice that the liquid is not a clear to light yellow colour, cloudy, or contains foreign particles.</w:t>
      </w:r>
    </w:p>
    <w:p w14:paraId="622B5F7C" w14:textId="77777777" w:rsidR="00C07874" w:rsidRPr="005C7EFB" w:rsidRDefault="00C07874" w:rsidP="00C07874">
      <w:pPr>
        <w:numPr>
          <w:ilvl w:val="0"/>
          <w:numId w:val="31"/>
        </w:numPr>
        <w:ind w:left="567" w:hanging="567"/>
      </w:pPr>
      <w:r w:rsidRPr="005C7EFB">
        <w:t>Do not throw away any medicines via wastewater or household waste. Ask your doctor or pharmacist how to throw away medicines you no longer use. These measures will help to protect the environment.</w:t>
      </w:r>
    </w:p>
    <w:p w14:paraId="34FAF542" w14:textId="77777777" w:rsidR="00C07874" w:rsidRPr="00072DCF" w:rsidRDefault="00C07874" w:rsidP="00C07874"/>
    <w:p w14:paraId="1A9FBD52" w14:textId="77777777" w:rsidR="00C07874" w:rsidRPr="00072DCF" w:rsidRDefault="00C07874" w:rsidP="00C07874"/>
    <w:p w14:paraId="7D2EAC2E" w14:textId="77777777" w:rsidR="00911A66" w:rsidRPr="00544FF8" w:rsidRDefault="00911A66" w:rsidP="00273B18">
      <w:pPr>
        <w:keepNext/>
        <w:ind w:left="567" w:hanging="567"/>
        <w:outlineLvl w:val="2"/>
        <w:rPr>
          <w:b/>
          <w:bCs/>
          <w:szCs w:val="22"/>
        </w:rPr>
      </w:pPr>
      <w:r w:rsidRPr="00544FF8">
        <w:rPr>
          <w:b/>
          <w:bCs/>
          <w:szCs w:val="22"/>
        </w:rPr>
        <w:t>6.</w:t>
      </w:r>
      <w:r w:rsidRPr="00544FF8">
        <w:rPr>
          <w:b/>
          <w:bCs/>
          <w:szCs w:val="22"/>
        </w:rPr>
        <w:tab/>
      </w:r>
      <w:r w:rsidR="00A215A1" w:rsidRPr="00544FF8">
        <w:rPr>
          <w:b/>
          <w:bCs/>
          <w:szCs w:val="22"/>
        </w:rPr>
        <w:t>Contents of the pack and other information</w:t>
      </w:r>
    </w:p>
    <w:p w14:paraId="0290662A" w14:textId="77777777" w:rsidR="00911A66" w:rsidRPr="00544FF8" w:rsidRDefault="00911A66" w:rsidP="00DF1927">
      <w:pPr>
        <w:keepNext/>
        <w:numPr>
          <w:ilvl w:val="12"/>
          <w:numId w:val="0"/>
        </w:numPr>
        <w:rPr>
          <w:szCs w:val="22"/>
        </w:rPr>
      </w:pPr>
    </w:p>
    <w:p w14:paraId="78ABF9B3" w14:textId="77777777" w:rsidR="00911A66" w:rsidRPr="00544FF8" w:rsidRDefault="00911A66" w:rsidP="00DF1927">
      <w:pPr>
        <w:keepNext/>
        <w:numPr>
          <w:ilvl w:val="12"/>
          <w:numId w:val="0"/>
        </w:numPr>
        <w:rPr>
          <w:b/>
          <w:bCs/>
          <w:szCs w:val="22"/>
        </w:rPr>
      </w:pPr>
      <w:r w:rsidRPr="00544FF8">
        <w:rPr>
          <w:b/>
          <w:bCs/>
          <w:szCs w:val="22"/>
        </w:rPr>
        <w:t>What Simponi contains</w:t>
      </w:r>
    </w:p>
    <w:p w14:paraId="78973AD1" w14:textId="77777777" w:rsidR="00911A66" w:rsidRPr="00544FF8" w:rsidRDefault="00911A66" w:rsidP="00647F91">
      <w:pPr>
        <w:rPr>
          <w:szCs w:val="22"/>
        </w:rPr>
      </w:pPr>
      <w:r w:rsidRPr="00544FF8">
        <w:rPr>
          <w:szCs w:val="22"/>
        </w:rPr>
        <w:t>The active substance is golimumab. One 0.5 m</w:t>
      </w:r>
      <w:r w:rsidR="00320D85" w:rsidRPr="00544FF8">
        <w:rPr>
          <w:szCs w:val="22"/>
        </w:rPr>
        <w:t>L</w:t>
      </w:r>
      <w:r w:rsidRPr="00544FF8">
        <w:rPr>
          <w:szCs w:val="22"/>
        </w:rPr>
        <w:t xml:space="preserve"> pre</w:t>
      </w:r>
      <w:r w:rsidRPr="00544FF8">
        <w:rPr>
          <w:szCs w:val="22"/>
        </w:rPr>
        <w:noBreakHyphen/>
        <w:t>filled syringe contains 50</w:t>
      </w:r>
      <w:r w:rsidR="00483685" w:rsidRPr="00544FF8">
        <w:rPr>
          <w:szCs w:val="22"/>
        </w:rPr>
        <w:t> mg</w:t>
      </w:r>
      <w:r w:rsidRPr="00544FF8">
        <w:rPr>
          <w:szCs w:val="22"/>
        </w:rPr>
        <w:t xml:space="preserve"> of golimumab.</w:t>
      </w:r>
    </w:p>
    <w:p w14:paraId="5CB85F55" w14:textId="77777777" w:rsidR="00911A66" w:rsidRPr="00544FF8" w:rsidRDefault="00911A66" w:rsidP="00647F91">
      <w:pPr>
        <w:rPr>
          <w:szCs w:val="22"/>
        </w:rPr>
      </w:pPr>
      <w:r w:rsidRPr="00544FF8">
        <w:rPr>
          <w:szCs w:val="22"/>
        </w:rPr>
        <w:t>The other ingredients are sorbitol (</w:t>
      </w:r>
      <w:r w:rsidR="00ED1790" w:rsidRPr="00544FF8">
        <w:t xml:space="preserve">E420), </w:t>
      </w:r>
      <w:r w:rsidRPr="00544FF8">
        <w:t>histidine</w:t>
      </w:r>
      <w:r w:rsidRPr="00544FF8">
        <w:rPr>
          <w:szCs w:val="22"/>
        </w:rPr>
        <w:t>, histidine hydrochloride monohydrate, polysorbate</w:t>
      </w:r>
      <w:r w:rsidR="0064148B" w:rsidRPr="00544FF8">
        <w:rPr>
          <w:szCs w:val="22"/>
        </w:rPr>
        <w:t> 8</w:t>
      </w:r>
      <w:r w:rsidRPr="00544FF8">
        <w:rPr>
          <w:szCs w:val="22"/>
        </w:rPr>
        <w:t>0 and water for injections.</w:t>
      </w:r>
      <w:r w:rsidR="00CC1ED4" w:rsidRPr="00544FF8">
        <w:rPr>
          <w:szCs w:val="22"/>
        </w:rPr>
        <w:t xml:space="preserve"> For more information on sorbitol (E420), see Section</w:t>
      </w:r>
      <w:r w:rsidR="0018275F">
        <w:t> </w:t>
      </w:r>
      <w:r w:rsidR="00CC1ED4" w:rsidRPr="00544FF8">
        <w:rPr>
          <w:szCs w:val="22"/>
        </w:rPr>
        <w:t>2.</w:t>
      </w:r>
    </w:p>
    <w:p w14:paraId="282E2004" w14:textId="77777777" w:rsidR="00911A66" w:rsidRPr="00544FF8" w:rsidRDefault="00911A66" w:rsidP="00647F91">
      <w:pPr>
        <w:rPr>
          <w:szCs w:val="22"/>
        </w:rPr>
      </w:pPr>
    </w:p>
    <w:p w14:paraId="0C8EEEA8" w14:textId="77777777" w:rsidR="00911A66" w:rsidRPr="00544FF8" w:rsidRDefault="00911A66" w:rsidP="000F636C">
      <w:pPr>
        <w:keepNext/>
        <w:rPr>
          <w:b/>
          <w:bCs/>
          <w:szCs w:val="22"/>
        </w:rPr>
      </w:pPr>
      <w:r w:rsidRPr="00544FF8">
        <w:rPr>
          <w:b/>
          <w:bCs/>
          <w:szCs w:val="22"/>
        </w:rPr>
        <w:t>What Simponi looks like and contents of the pack</w:t>
      </w:r>
    </w:p>
    <w:p w14:paraId="62665528" w14:textId="77777777" w:rsidR="00911A66" w:rsidRPr="00544FF8" w:rsidRDefault="00911A66" w:rsidP="00647F91">
      <w:pPr>
        <w:rPr>
          <w:szCs w:val="22"/>
        </w:rPr>
      </w:pPr>
      <w:r w:rsidRPr="00544FF8">
        <w:rPr>
          <w:szCs w:val="22"/>
        </w:rPr>
        <w:t>Simponi is supplied as sol</w:t>
      </w:r>
      <w:r w:rsidR="00ED1790" w:rsidRPr="00544FF8">
        <w:rPr>
          <w:szCs w:val="22"/>
        </w:rPr>
        <w:t>ution for injection in a single</w:t>
      </w:r>
      <w:r w:rsidR="00ED1790" w:rsidRPr="00544FF8">
        <w:rPr>
          <w:szCs w:val="22"/>
        </w:rPr>
        <w:noBreakHyphen/>
      </w:r>
      <w:r w:rsidRPr="00544FF8">
        <w:rPr>
          <w:szCs w:val="22"/>
        </w:rPr>
        <w:t>use pre</w:t>
      </w:r>
      <w:r w:rsidRPr="00544FF8">
        <w:rPr>
          <w:szCs w:val="22"/>
        </w:rPr>
        <w:noBreakHyphen/>
        <w:t>filled syringe</w:t>
      </w:r>
      <w:r w:rsidR="00D60572" w:rsidRPr="00544FF8">
        <w:rPr>
          <w:szCs w:val="22"/>
        </w:rPr>
        <w:t xml:space="preserve"> </w:t>
      </w:r>
      <w:r w:rsidRPr="00544FF8">
        <w:rPr>
          <w:szCs w:val="22"/>
        </w:rPr>
        <w:t>Simponi is availabl</w:t>
      </w:r>
      <w:r w:rsidR="00ED1790" w:rsidRPr="00544FF8">
        <w:rPr>
          <w:szCs w:val="22"/>
        </w:rPr>
        <w:t xml:space="preserve">e in packs containing </w:t>
      </w:r>
      <w:r w:rsidR="00983EC3">
        <w:rPr>
          <w:szCs w:val="22"/>
        </w:rPr>
        <w:t>1 </w:t>
      </w:r>
      <w:r w:rsidRPr="00544FF8">
        <w:rPr>
          <w:szCs w:val="22"/>
        </w:rPr>
        <w:t>pre</w:t>
      </w:r>
      <w:r w:rsidR="00ED1790" w:rsidRPr="00544FF8">
        <w:rPr>
          <w:szCs w:val="22"/>
        </w:rPr>
        <w:noBreakHyphen/>
      </w:r>
      <w:r w:rsidRPr="00544FF8">
        <w:rPr>
          <w:szCs w:val="22"/>
        </w:rPr>
        <w:t>filled syringe and multipacks containing 3 (</w:t>
      </w:r>
      <w:r w:rsidR="00983EC3">
        <w:rPr>
          <w:szCs w:val="22"/>
        </w:rPr>
        <w:t>3 </w:t>
      </w:r>
      <w:r w:rsidRPr="00544FF8">
        <w:rPr>
          <w:szCs w:val="22"/>
        </w:rPr>
        <w:t>packs of 1) pre</w:t>
      </w:r>
      <w:r w:rsidR="00ED1790" w:rsidRPr="00544FF8">
        <w:rPr>
          <w:szCs w:val="22"/>
        </w:rPr>
        <w:noBreakHyphen/>
      </w:r>
      <w:r w:rsidRPr="00544FF8">
        <w:rPr>
          <w:szCs w:val="22"/>
        </w:rPr>
        <w:t>filled syringes.</w:t>
      </w:r>
      <w:r w:rsidRPr="00544FF8">
        <w:t xml:space="preserve"> </w:t>
      </w:r>
      <w:r w:rsidRPr="00544FF8">
        <w:rPr>
          <w:szCs w:val="22"/>
        </w:rPr>
        <w:t>Not all pack sizes may be marketed.</w:t>
      </w:r>
    </w:p>
    <w:p w14:paraId="0ADDCD3B" w14:textId="77777777" w:rsidR="00911A66" w:rsidRPr="005C7EFB" w:rsidRDefault="00911A66" w:rsidP="0071275B">
      <w:pPr>
        <w:numPr>
          <w:ilvl w:val="12"/>
          <w:numId w:val="0"/>
        </w:numPr>
        <w:rPr>
          <w:bCs/>
          <w:szCs w:val="22"/>
        </w:rPr>
      </w:pPr>
    </w:p>
    <w:p w14:paraId="7A1700E9" w14:textId="77777777" w:rsidR="00911A66" w:rsidRPr="00544FF8" w:rsidRDefault="00911A66" w:rsidP="00647F91">
      <w:pPr>
        <w:numPr>
          <w:ilvl w:val="12"/>
          <w:numId w:val="0"/>
        </w:numPr>
        <w:rPr>
          <w:szCs w:val="22"/>
        </w:rPr>
      </w:pPr>
      <w:r w:rsidRPr="00544FF8">
        <w:rPr>
          <w:szCs w:val="22"/>
        </w:rPr>
        <w:t>The solution is clear to slightly opalescent (having a pearl</w:t>
      </w:r>
      <w:r w:rsidR="00ED1790" w:rsidRPr="00544FF8">
        <w:rPr>
          <w:szCs w:val="22"/>
        </w:rPr>
        <w:noBreakHyphen/>
      </w:r>
      <w:r w:rsidRPr="00544FF8">
        <w:rPr>
          <w:szCs w:val="22"/>
        </w:rPr>
        <w:t>like shine), colourless to light yellow and may contain a few small translucent or white particles of protein. Do not use Simponi if the solution is discoloured, cloudy or you can see foreign particles in it.</w:t>
      </w:r>
    </w:p>
    <w:p w14:paraId="5F8AD87D" w14:textId="77777777" w:rsidR="00911A66" w:rsidRPr="005C7EFB" w:rsidRDefault="00911A66" w:rsidP="0071275B">
      <w:pPr>
        <w:numPr>
          <w:ilvl w:val="12"/>
          <w:numId w:val="0"/>
        </w:numPr>
        <w:rPr>
          <w:bCs/>
          <w:szCs w:val="22"/>
        </w:rPr>
      </w:pPr>
    </w:p>
    <w:p w14:paraId="6CA01856" w14:textId="77777777" w:rsidR="00911A66" w:rsidRPr="00544FF8" w:rsidRDefault="00911A66" w:rsidP="000F636C">
      <w:pPr>
        <w:keepNext/>
        <w:numPr>
          <w:ilvl w:val="12"/>
          <w:numId w:val="0"/>
        </w:numPr>
        <w:rPr>
          <w:b/>
          <w:bCs/>
          <w:szCs w:val="22"/>
        </w:rPr>
      </w:pPr>
      <w:r w:rsidRPr="00544FF8">
        <w:rPr>
          <w:b/>
          <w:bCs/>
          <w:szCs w:val="22"/>
        </w:rPr>
        <w:t>Marketing Authorisation Holder</w:t>
      </w:r>
      <w:del w:id="256" w:author="Author" w:date="2025-07-22T11:25:00Z" w16du:dateUtc="2025-07-22T15:25:00Z">
        <w:r w:rsidRPr="00544FF8" w:rsidDel="001A09B9">
          <w:rPr>
            <w:b/>
            <w:bCs/>
            <w:szCs w:val="22"/>
          </w:rPr>
          <w:delText xml:space="preserve"> and Manufacturer</w:delText>
        </w:r>
      </w:del>
    </w:p>
    <w:p w14:paraId="5293EBB5" w14:textId="77777777" w:rsidR="001A09B9" w:rsidRDefault="001A09B9" w:rsidP="001A09B9">
      <w:pPr>
        <w:numPr>
          <w:ilvl w:val="12"/>
          <w:numId w:val="0"/>
        </w:numPr>
        <w:rPr>
          <w:ins w:id="257" w:author="Author" w:date="2025-07-22T11:25:00Z" w16du:dateUtc="2025-07-22T15:25:00Z"/>
          <w:szCs w:val="22"/>
        </w:rPr>
      </w:pPr>
      <w:ins w:id="258" w:author="Author" w:date="2025-07-22T11:25:00Z" w16du:dateUtc="2025-07-22T15:25:00Z">
        <w:r>
          <w:rPr>
            <w:szCs w:val="22"/>
          </w:rPr>
          <w:t>Janssen-Cilag International NV</w:t>
        </w:r>
      </w:ins>
    </w:p>
    <w:p w14:paraId="0FC6646F" w14:textId="77777777" w:rsidR="001A09B9" w:rsidRDefault="001A09B9" w:rsidP="001A09B9">
      <w:pPr>
        <w:numPr>
          <w:ilvl w:val="12"/>
          <w:numId w:val="0"/>
        </w:numPr>
        <w:rPr>
          <w:ins w:id="259" w:author="Author" w:date="2025-07-22T11:25:00Z" w16du:dateUtc="2025-07-22T15:25:00Z"/>
          <w:szCs w:val="22"/>
        </w:rPr>
      </w:pPr>
      <w:ins w:id="260" w:author="Author" w:date="2025-07-22T11:25:00Z" w16du:dateUtc="2025-07-22T15:25:00Z">
        <w:r>
          <w:rPr>
            <w:szCs w:val="22"/>
          </w:rPr>
          <w:t>Turnhoutseweg 30</w:t>
        </w:r>
      </w:ins>
    </w:p>
    <w:p w14:paraId="4907BC75" w14:textId="77777777" w:rsidR="001A09B9" w:rsidRDefault="001A09B9" w:rsidP="001A09B9">
      <w:pPr>
        <w:numPr>
          <w:ilvl w:val="12"/>
          <w:numId w:val="0"/>
        </w:numPr>
        <w:rPr>
          <w:ins w:id="261" w:author="Author" w:date="2025-07-22T11:25:00Z" w16du:dateUtc="2025-07-22T15:25:00Z"/>
          <w:szCs w:val="22"/>
        </w:rPr>
      </w:pPr>
      <w:ins w:id="262" w:author="Author" w:date="2025-07-22T11:25:00Z" w16du:dateUtc="2025-07-22T15:25:00Z">
        <w:r>
          <w:rPr>
            <w:szCs w:val="22"/>
          </w:rPr>
          <w:t>B-2340 Beerse</w:t>
        </w:r>
      </w:ins>
    </w:p>
    <w:p w14:paraId="48D5AEF1" w14:textId="77777777" w:rsidR="001A09B9" w:rsidRPr="00215A80" w:rsidRDefault="001A09B9" w:rsidP="001A09B9">
      <w:pPr>
        <w:numPr>
          <w:ilvl w:val="12"/>
          <w:numId w:val="0"/>
        </w:numPr>
        <w:rPr>
          <w:ins w:id="263" w:author="Author" w:date="2025-07-22T11:25:00Z" w16du:dateUtc="2025-07-22T15:25:00Z"/>
          <w:szCs w:val="22"/>
          <w:lang w:val="de-DE"/>
        </w:rPr>
      </w:pPr>
      <w:ins w:id="264" w:author="Author" w:date="2025-07-22T11:25:00Z" w16du:dateUtc="2025-07-22T15:25:00Z">
        <w:r w:rsidRPr="00215A80">
          <w:rPr>
            <w:szCs w:val="22"/>
            <w:lang w:val="de-DE"/>
          </w:rPr>
          <w:t>Belgium</w:t>
        </w:r>
      </w:ins>
    </w:p>
    <w:p w14:paraId="48A5369B" w14:textId="77777777" w:rsidR="001A09B9" w:rsidRPr="00215A80" w:rsidRDefault="001A09B9" w:rsidP="001A09B9">
      <w:pPr>
        <w:numPr>
          <w:ilvl w:val="12"/>
          <w:numId w:val="0"/>
        </w:numPr>
        <w:rPr>
          <w:ins w:id="265" w:author="Author" w:date="2025-07-22T11:25:00Z" w16du:dateUtc="2025-07-22T15:25:00Z"/>
          <w:szCs w:val="22"/>
          <w:lang w:val="de-DE"/>
        </w:rPr>
      </w:pPr>
    </w:p>
    <w:p w14:paraId="052CB719" w14:textId="6D9303B7" w:rsidR="001A09B9" w:rsidRPr="00215A80" w:rsidRDefault="001A09B9" w:rsidP="00215A80">
      <w:pPr>
        <w:keepNext/>
        <w:numPr>
          <w:ilvl w:val="12"/>
          <w:numId w:val="0"/>
        </w:numPr>
        <w:rPr>
          <w:ins w:id="266" w:author="Author" w:date="2025-07-22T11:25:00Z" w16du:dateUtc="2025-07-22T15:25:00Z"/>
          <w:b/>
          <w:bCs/>
          <w:szCs w:val="22"/>
          <w:lang w:val="de-DE"/>
        </w:rPr>
      </w:pPr>
      <w:ins w:id="267" w:author="Author" w:date="2025-07-22T11:25:00Z" w16du:dateUtc="2025-07-22T15:25:00Z">
        <w:r w:rsidRPr="00215A80">
          <w:rPr>
            <w:b/>
            <w:bCs/>
            <w:szCs w:val="22"/>
            <w:lang w:val="de-DE"/>
          </w:rPr>
          <w:t>Manufacturer</w:t>
        </w:r>
      </w:ins>
    </w:p>
    <w:p w14:paraId="54D28EC8" w14:textId="77777777" w:rsidR="00911A66" w:rsidRPr="00215A80" w:rsidRDefault="00B04221" w:rsidP="00647F91">
      <w:pPr>
        <w:numPr>
          <w:ilvl w:val="12"/>
          <w:numId w:val="0"/>
        </w:numPr>
        <w:rPr>
          <w:szCs w:val="22"/>
          <w:lang w:val="de-DE"/>
        </w:rPr>
      </w:pPr>
      <w:r w:rsidRPr="00215A80">
        <w:rPr>
          <w:szCs w:val="22"/>
          <w:lang w:val="de-DE"/>
        </w:rPr>
        <w:t>Janssen Biologics </w:t>
      </w:r>
      <w:r w:rsidR="00911A66" w:rsidRPr="00215A80">
        <w:rPr>
          <w:szCs w:val="22"/>
          <w:lang w:val="de-DE"/>
        </w:rPr>
        <w:t>B.V.</w:t>
      </w:r>
    </w:p>
    <w:p w14:paraId="2CBC6C18" w14:textId="77777777" w:rsidR="00911A66" w:rsidRPr="00215A80" w:rsidRDefault="00D757BD" w:rsidP="00647F91">
      <w:pPr>
        <w:numPr>
          <w:ilvl w:val="12"/>
          <w:numId w:val="0"/>
        </w:numPr>
        <w:rPr>
          <w:szCs w:val="22"/>
          <w:lang w:val="de-DE"/>
        </w:rPr>
      </w:pPr>
      <w:r w:rsidRPr="00215A80">
        <w:rPr>
          <w:szCs w:val="22"/>
          <w:lang w:val="de-DE"/>
        </w:rPr>
        <w:t>Einsteinweg 101</w:t>
      </w:r>
    </w:p>
    <w:p w14:paraId="538B9B9A" w14:textId="77777777" w:rsidR="00911A66" w:rsidRPr="00544FF8" w:rsidRDefault="00D757BD" w:rsidP="00647F91">
      <w:pPr>
        <w:numPr>
          <w:ilvl w:val="12"/>
          <w:numId w:val="0"/>
        </w:numPr>
        <w:rPr>
          <w:szCs w:val="22"/>
        </w:rPr>
      </w:pPr>
      <w:r w:rsidRPr="00544FF8">
        <w:rPr>
          <w:szCs w:val="22"/>
        </w:rPr>
        <w:t>2333 CB Leiden</w:t>
      </w:r>
    </w:p>
    <w:p w14:paraId="2DDD3658" w14:textId="77777777" w:rsidR="00911A66" w:rsidRPr="00544FF8" w:rsidRDefault="00D757BD" w:rsidP="00647F91">
      <w:pPr>
        <w:rPr>
          <w:szCs w:val="22"/>
        </w:rPr>
      </w:pPr>
      <w:r w:rsidRPr="00544FF8">
        <w:rPr>
          <w:szCs w:val="22"/>
        </w:rPr>
        <w:t>The Netherlands</w:t>
      </w:r>
    </w:p>
    <w:p w14:paraId="1A7A87D1" w14:textId="77777777" w:rsidR="00911A66" w:rsidRPr="00544FF8" w:rsidRDefault="00911A66" w:rsidP="00647F91">
      <w:pPr>
        <w:numPr>
          <w:ilvl w:val="12"/>
          <w:numId w:val="0"/>
        </w:numPr>
        <w:rPr>
          <w:szCs w:val="22"/>
        </w:rPr>
      </w:pPr>
    </w:p>
    <w:p w14:paraId="3A0C7A34" w14:textId="7FD74640" w:rsidR="00C935AA" w:rsidRPr="00544FF8" w:rsidRDefault="00911A66" w:rsidP="00647F91">
      <w:pPr>
        <w:numPr>
          <w:ilvl w:val="12"/>
          <w:numId w:val="0"/>
        </w:numPr>
        <w:rPr>
          <w:szCs w:val="22"/>
        </w:rPr>
      </w:pPr>
      <w:r w:rsidRPr="00544FF8">
        <w:rPr>
          <w:szCs w:val="22"/>
        </w:rPr>
        <w:t>For any information about this medicine, please contact the local representative of the Marketing Authorisation Holder:</w:t>
      </w:r>
    </w:p>
    <w:p w14:paraId="7D048216" w14:textId="77777777" w:rsidR="003B430F" w:rsidRPr="00544FF8" w:rsidRDefault="003B430F" w:rsidP="003B430F">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3B430F" w:rsidRPr="00544FF8" w14:paraId="02D47456" w14:textId="17E1EBE2" w:rsidTr="00240199">
        <w:trPr>
          <w:cantSplit/>
          <w:trHeight w:val="1258"/>
          <w:jc w:val="center"/>
        </w:trPr>
        <w:tc>
          <w:tcPr>
            <w:tcW w:w="4554" w:type="dxa"/>
          </w:tcPr>
          <w:p w14:paraId="30FF7410" w14:textId="636C996B" w:rsidR="003B430F" w:rsidRPr="00544FF8" w:rsidRDefault="003B430F" w:rsidP="000236D2">
            <w:pPr>
              <w:rPr>
                <w:b/>
                <w:szCs w:val="22"/>
              </w:rPr>
            </w:pPr>
            <w:r w:rsidRPr="00544FF8">
              <w:rPr>
                <w:b/>
                <w:szCs w:val="22"/>
              </w:rPr>
              <w:t>België/Belgique/Belgien</w:t>
            </w:r>
          </w:p>
          <w:p w14:paraId="0657D8E7" w14:textId="77777777" w:rsidR="00630AEB" w:rsidRPr="00534CEE" w:rsidRDefault="00630AEB" w:rsidP="00630AEB">
            <w:pPr>
              <w:tabs>
                <w:tab w:val="clear" w:pos="567"/>
              </w:tabs>
              <w:rPr>
                <w:rFonts w:eastAsia="Calibri"/>
                <w:noProof/>
                <w:szCs w:val="22"/>
              </w:rPr>
            </w:pPr>
            <w:r w:rsidRPr="00534CEE">
              <w:rPr>
                <w:rFonts w:eastAsia="Calibri"/>
                <w:noProof/>
                <w:szCs w:val="22"/>
              </w:rPr>
              <w:t>Janssen-Cilag NV</w:t>
            </w:r>
          </w:p>
          <w:p w14:paraId="7328CB57" w14:textId="77777777" w:rsidR="00630AEB" w:rsidRPr="00534CEE" w:rsidRDefault="00630AEB" w:rsidP="00630AEB">
            <w:pPr>
              <w:tabs>
                <w:tab w:val="clear" w:pos="567"/>
              </w:tabs>
              <w:rPr>
                <w:rFonts w:eastAsia="Calibri"/>
                <w:noProof/>
                <w:szCs w:val="22"/>
              </w:rPr>
            </w:pPr>
            <w:r w:rsidRPr="00534CEE">
              <w:rPr>
                <w:rFonts w:eastAsia="Calibri"/>
                <w:noProof/>
                <w:szCs w:val="22"/>
              </w:rPr>
              <w:t>Tel/Tél: +32 14 64 94 11</w:t>
            </w:r>
          </w:p>
          <w:p w14:paraId="373B4F33" w14:textId="77777777" w:rsidR="00A96045" w:rsidRPr="00534CEE" w:rsidRDefault="00630AEB" w:rsidP="00A96045">
            <w:pPr>
              <w:rPr>
                <w:rFonts w:eastAsia="Calibri"/>
                <w:noProof/>
                <w:szCs w:val="22"/>
              </w:rPr>
            </w:pPr>
            <w:r w:rsidRPr="00534CEE">
              <w:rPr>
                <w:rFonts w:eastAsia="Calibri"/>
                <w:noProof/>
                <w:szCs w:val="22"/>
              </w:rPr>
              <w:t>janssen@jacbe.jnj.com</w:t>
            </w:r>
          </w:p>
          <w:p w14:paraId="3E6FB46D" w14:textId="795A2586" w:rsidR="003B430F" w:rsidRPr="00544FF8" w:rsidRDefault="003B430F" w:rsidP="000236D2">
            <w:pPr>
              <w:rPr>
                <w:szCs w:val="22"/>
              </w:rPr>
            </w:pPr>
          </w:p>
        </w:tc>
        <w:tc>
          <w:tcPr>
            <w:tcW w:w="4518" w:type="dxa"/>
          </w:tcPr>
          <w:p w14:paraId="5E69814D" w14:textId="05CE9B94" w:rsidR="003B430F" w:rsidRPr="00215A80" w:rsidRDefault="003B430F" w:rsidP="000236D2">
            <w:pPr>
              <w:rPr>
                <w:szCs w:val="22"/>
                <w:lang w:val="fi-FI"/>
              </w:rPr>
            </w:pPr>
            <w:r w:rsidRPr="00215A80">
              <w:rPr>
                <w:b/>
                <w:szCs w:val="22"/>
                <w:lang w:val="fi-FI"/>
              </w:rPr>
              <w:t>Lietuva</w:t>
            </w:r>
          </w:p>
          <w:p w14:paraId="78046C32" w14:textId="77777777" w:rsidR="00630AEB" w:rsidRPr="00534CEE" w:rsidRDefault="00630AEB" w:rsidP="00630AEB">
            <w:pPr>
              <w:tabs>
                <w:tab w:val="clear" w:pos="567"/>
              </w:tabs>
              <w:rPr>
                <w:rFonts w:eastAsia="Calibri"/>
                <w:noProof/>
                <w:szCs w:val="22"/>
                <w:lang w:val="fi-FI"/>
              </w:rPr>
            </w:pPr>
            <w:r w:rsidRPr="00534CEE">
              <w:rPr>
                <w:rFonts w:eastAsia="Calibri"/>
                <w:noProof/>
                <w:szCs w:val="22"/>
                <w:lang w:val="fi-FI"/>
              </w:rPr>
              <w:t>UAB "JOHNSON &amp; JOHNSON"</w:t>
            </w:r>
          </w:p>
          <w:p w14:paraId="5CB7BB0A" w14:textId="77777777" w:rsidR="00630AEB" w:rsidRPr="00534CEE" w:rsidRDefault="00630AEB" w:rsidP="00630AEB">
            <w:pPr>
              <w:tabs>
                <w:tab w:val="clear" w:pos="567"/>
              </w:tabs>
              <w:rPr>
                <w:rFonts w:eastAsia="Calibri"/>
                <w:noProof/>
                <w:szCs w:val="22"/>
                <w:lang w:val="fi-FI"/>
              </w:rPr>
            </w:pPr>
            <w:r w:rsidRPr="00534CEE">
              <w:rPr>
                <w:rFonts w:eastAsia="Calibri"/>
                <w:noProof/>
                <w:szCs w:val="22"/>
                <w:lang w:val="fi-FI"/>
              </w:rPr>
              <w:t>Tel: +370 5 278 68 88</w:t>
            </w:r>
          </w:p>
          <w:p w14:paraId="0470A310" w14:textId="77777777" w:rsidR="00A96045" w:rsidRPr="00534CEE" w:rsidRDefault="00630AEB" w:rsidP="00A96045">
            <w:pPr>
              <w:rPr>
                <w:rFonts w:eastAsia="Calibri"/>
                <w:noProof/>
                <w:szCs w:val="22"/>
              </w:rPr>
            </w:pPr>
            <w:r w:rsidRPr="00534CEE">
              <w:rPr>
                <w:rFonts w:eastAsia="Calibri"/>
                <w:noProof/>
                <w:szCs w:val="22"/>
              </w:rPr>
              <w:t>lt@its.jnj.com</w:t>
            </w:r>
          </w:p>
          <w:p w14:paraId="10CC25D7" w14:textId="702C4A71" w:rsidR="003B430F" w:rsidRPr="00544FF8" w:rsidRDefault="003B430F" w:rsidP="000236D2">
            <w:pPr>
              <w:tabs>
                <w:tab w:val="left" w:pos="4536"/>
              </w:tabs>
              <w:suppressAutoHyphens/>
              <w:rPr>
                <w:szCs w:val="22"/>
              </w:rPr>
            </w:pPr>
          </w:p>
        </w:tc>
      </w:tr>
      <w:tr w:rsidR="00320D85" w:rsidRPr="00544FF8" w14:paraId="696CFF34" w14:textId="3AE2A769" w:rsidTr="00240199">
        <w:trPr>
          <w:cantSplit/>
          <w:trHeight w:val="1186"/>
          <w:jc w:val="center"/>
        </w:trPr>
        <w:tc>
          <w:tcPr>
            <w:tcW w:w="4554" w:type="dxa"/>
          </w:tcPr>
          <w:p w14:paraId="2B7FC8CE" w14:textId="45152832" w:rsidR="00320D85" w:rsidRPr="00544FF8" w:rsidRDefault="00320D85" w:rsidP="000236D2">
            <w:pPr>
              <w:rPr>
                <w:b/>
                <w:bCs/>
              </w:rPr>
            </w:pPr>
            <w:r w:rsidRPr="00544FF8">
              <w:rPr>
                <w:b/>
                <w:bCs/>
              </w:rPr>
              <w:t>България</w:t>
            </w:r>
          </w:p>
          <w:p w14:paraId="0D3181B1" w14:textId="77777777" w:rsidR="00630AEB" w:rsidRPr="00534CEE" w:rsidRDefault="00630AEB" w:rsidP="00630AEB">
            <w:pPr>
              <w:tabs>
                <w:tab w:val="clear" w:pos="567"/>
              </w:tabs>
              <w:rPr>
                <w:rFonts w:eastAsia="Calibri"/>
                <w:noProof/>
                <w:szCs w:val="22"/>
              </w:rPr>
            </w:pPr>
            <w:r w:rsidRPr="00534CEE">
              <w:rPr>
                <w:rFonts w:eastAsia="Calibri"/>
                <w:noProof/>
                <w:szCs w:val="22"/>
              </w:rPr>
              <w:t>„Джонсън &amp; Джонсън България” ЕООД</w:t>
            </w:r>
          </w:p>
          <w:p w14:paraId="3F490D69" w14:textId="77777777" w:rsidR="00630AEB" w:rsidRPr="00534CEE" w:rsidRDefault="00630AEB" w:rsidP="00630AEB">
            <w:pPr>
              <w:tabs>
                <w:tab w:val="clear" w:pos="567"/>
              </w:tabs>
              <w:rPr>
                <w:rFonts w:eastAsia="Calibri"/>
                <w:noProof/>
                <w:szCs w:val="22"/>
              </w:rPr>
            </w:pPr>
            <w:r w:rsidRPr="00534CEE">
              <w:rPr>
                <w:rFonts w:eastAsia="Calibri"/>
                <w:noProof/>
                <w:szCs w:val="22"/>
              </w:rPr>
              <w:t>Тел.: +359 2 489 94 00</w:t>
            </w:r>
          </w:p>
          <w:p w14:paraId="64C5A205" w14:textId="77777777" w:rsidR="00A96045" w:rsidRPr="00534CEE" w:rsidRDefault="00630AEB" w:rsidP="00A96045">
            <w:pPr>
              <w:rPr>
                <w:rFonts w:eastAsia="Calibri"/>
                <w:noProof/>
                <w:szCs w:val="22"/>
              </w:rPr>
            </w:pPr>
            <w:r w:rsidRPr="00534CEE">
              <w:rPr>
                <w:rFonts w:eastAsia="Calibri"/>
                <w:noProof/>
                <w:szCs w:val="22"/>
              </w:rPr>
              <w:t>jjsafety@its.jnj.com</w:t>
            </w:r>
          </w:p>
          <w:p w14:paraId="174AECB9" w14:textId="0CE58245" w:rsidR="00320D85" w:rsidRPr="00544FF8" w:rsidRDefault="00320D85" w:rsidP="000236D2">
            <w:pPr>
              <w:rPr>
                <w:szCs w:val="22"/>
              </w:rPr>
            </w:pPr>
          </w:p>
        </w:tc>
        <w:tc>
          <w:tcPr>
            <w:tcW w:w="4518" w:type="dxa"/>
          </w:tcPr>
          <w:p w14:paraId="30684229" w14:textId="056FEBE3" w:rsidR="00320D85" w:rsidRPr="00215A80" w:rsidRDefault="00320D85" w:rsidP="000236D2">
            <w:pPr>
              <w:rPr>
                <w:szCs w:val="22"/>
              </w:rPr>
            </w:pPr>
            <w:r w:rsidRPr="00215A80">
              <w:rPr>
                <w:b/>
                <w:szCs w:val="22"/>
              </w:rPr>
              <w:t>Luxembourg/Luxemburg</w:t>
            </w:r>
          </w:p>
          <w:p w14:paraId="50D15194" w14:textId="77777777" w:rsidR="00630AEB" w:rsidRPr="00534CEE" w:rsidRDefault="00630AEB" w:rsidP="00630AEB">
            <w:pPr>
              <w:tabs>
                <w:tab w:val="clear" w:pos="567"/>
              </w:tabs>
              <w:rPr>
                <w:rFonts w:eastAsia="Calibri"/>
                <w:noProof/>
                <w:szCs w:val="22"/>
              </w:rPr>
            </w:pPr>
            <w:r w:rsidRPr="00534CEE">
              <w:rPr>
                <w:rFonts w:eastAsia="Calibri"/>
                <w:noProof/>
                <w:szCs w:val="22"/>
              </w:rPr>
              <w:t>Janssen-Cilag NV</w:t>
            </w:r>
          </w:p>
          <w:p w14:paraId="093373A2" w14:textId="77777777" w:rsidR="00630AEB" w:rsidRPr="00534CEE" w:rsidRDefault="00630AEB" w:rsidP="00630AEB">
            <w:pPr>
              <w:tabs>
                <w:tab w:val="clear" w:pos="567"/>
              </w:tabs>
              <w:rPr>
                <w:rFonts w:eastAsia="Calibri"/>
                <w:noProof/>
                <w:szCs w:val="22"/>
              </w:rPr>
            </w:pPr>
            <w:r w:rsidRPr="00534CEE">
              <w:rPr>
                <w:rFonts w:eastAsia="Calibri"/>
                <w:noProof/>
                <w:szCs w:val="22"/>
              </w:rPr>
              <w:t>Tél/Tel: +32 14 64 94 11</w:t>
            </w:r>
          </w:p>
          <w:p w14:paraId="49822D4E" w14:textId="77777777" w:rsidR="00A96045" w:rsidRPr="00534CEE" w:rsidRDefault="00630AEB" w:rsidP="00A96045">
            <w:pPr>
              <w:rPr>
                <w:rFonts w:eastAsia="Calibri"/>
                <w:noProof/>
                <w:szCs w:val="22"/>
              </w:rPr>
            </w:pPr>
            <w:r w:rsidRPr="00534CEE">
              <w:rPr>
                <w:rFonts w:eastAsia="Calibri"/>
                <w:noProof/>
                <w:szCs w:val="22"/>
              </w:rPr>
              <w:t>janssen@jacbe.jnj.com</w:t>
            </w:r>
          </w:p>
          <w:p w14:paraId="30B9F807" w14:textId="2210E234" w:rsidR="00320D85" w:rsidRPr="00544FF8" w:rsidRDefault="00320D85" w:rsidP="000236D2">
            <w:pPr>
              <w:tabs>
                <w:tab w:val="left" w:pos="4536"/>
              </w:tabs>
              <w:suppressAutoHyphens/>
              <w:rPr>
                <w:szCs w:val="22"/>
              </w:rPr>
            </w:pPr>
          </w:p>
        </w:tc>
      </w:tr>
      <w:tr w:rsidR="003B430F" w:rsidRPr="00544FF8" w14:paraId="55EBC298" w14:textId="72D01DD3" w:rsidTr="00240199">
        <w:trPr>
          <w:cantSplit/>
          <w:trHeight w:val="1234"/>
          <w:jc w:val="center"/>
        </w:trPr>
        <w:tc>
          <w:tcPr>
            <w:tcW w:w="4554" w:type="dxa"/>
          </w:tcPr>
          <w:p w14:paraId="158765DB" w14:textId="5AF32C3D" w:rsidR="003B430F" w:rsidRPr="00544FF8" w:rsidRDefault="003B430F" w:rsidP="000236D2">
            <w:pPr>
              <w:tabs>
                <w:tab w:val="left" w:pos="-720"/>
              </w:tabs>
              <w:suppressAutoHyphens/>
              <w:rPr>
                <w:szCs w:val="22"/>
              </w:rPr>
            </w:pPr>
            <w:r w:rsidRPr="00544FF8">
              <w:rPr>
                <w:b/>
                <w:szCs w:val="22"/>
              </w:rPr>
              <w:t>Česká republika</w:t>
            </w:r>
          </w:p>
          <w:p w14:paraId="28D4F8BE" w14:textId="77777777" w:rsidR="00630AEB" w:rsidRPr="00534CEE" w:rsidRDefault="00630AEB" w:rsidP="00630AEB">
            <w:pPr>
              <w:tabs>
                <w:tab w:val="clear" w:pos="567"/>
              </w:tabs>
              <w:rPr>
                <w:rFonts w:eastAsia="Calibri"/>
                <w:noProof/>
                <w:szCs w:val="22"/>
              </w:rPr>
            </w:pPr>
            <w:r w:rsidRPr="00534CEE">
              <w:rPr>
                <w:rFonts w:eastAsia="Calibri"/>
                <w:noProof/>
                <w:szCs w:val="22"/>
              </w:rPr>
              <w:t>Janssen-Cilag s.r.o.</w:t>
            </w:r>
          </w:p>
          <w:p w14:paraId="0F9CD56D" w14:textId="77777777" w:rsidR="00A96045" w:rsidRPr="00534CEE" w:rsidRDefault="00630AEB" w:rsidP="00A96045">
            <w:pPr>
              <w:rPr>
                <w:rFonts w:eastAsia="Calibri"/>
                <w:noProof/>
                <w:szCs w:val="22"/>
              </w:rPr>
            </w:pPr>
            <w:r w:rsidRPr="00534CEE">
              <w:rPr>
                <w:rFonts w:eastAsia="Calibri"/>
                <w:noProof/>
                <w:szCs w:val="22"/>
              </w:rPr>
              <w:t>Tel: +420 227 012 227</w:t>
            </w:r>
          </w:p>
          <w:p w14:paraId="67144DDA" w14:textId="0EB45FE3" w:rsidR="003B430F" w:rsidRPr="00544FF8" w:rsidRDefault="003B430F" w:rsidP="000236D2">
            <w:pPr>
              <w:autoSpaceDE w:val="0"/>
              <w:autoSpaceDN w:val="0"/>
              <w:adjustRightInd w:val="0"/>
              <w:rPr>
                <w:szCs w:val="22"/>
              </w:rPr>
            </w:pPr>
          </w:p>
        </w:tc>
        <w:tc>
          <w:tcPr>
            <w:tcW w:w="4518" w:type="dxa"/>
          </w:tcPr>
          <w:p w14:paraId="10FB8143" w14:textId="25655D61" w:rsidR="003B430F" w:rsidRPr="0080696D" w:rsidRDefault="003B430F" w:rsidP="000236D2">
            <w:pPr>
              <w:rPr>
                <w:b/>
                <w:bCs/>
                <w:szCs w:val="22"/>
              </w:rPr>
            </w:pPr>
            <w:r w:rsidRPr="00B10668">
              <w:rPr>
                <w:b/>
                <w:bCs/>
                <w:szCs w:val="22"/>
              </w:rPr>
              <w:t>Magyarország</w:t>
            </w:r>
          </w:p>
          <w:p w14:paraId="41E0DCF1" w14:textId="77777777" w:rsidR="00630AEB" w:rsidRPr="00534CEE" w:rsidRDefault="00630AEB" w:rsidP="00630AEB">
            <w:pPr>
              <w:tabs>
                <w:tab w:val="clear" w:pos="567"/>
              </w:tabs>
              <w:rPr>
                <w:rFonts w:eastAsia="Calibri"/>
                <w:noProof/>
                <w:szCs w:val="22"/>
              </w:rPr>
            </w:pPr>
            <w:r w:rsidRPr="00534CEE">
              <w:rPr>
                <w:rFonts w:eastAsia="Calibri"/>
                <w:noProof/>
                <w:szCs w:val="22"/>
              </w:rPr>
              <w:t>Janssen-Cilag Kft.</w:t>
            </w:r>
          </w:p>
          <w:p w14:paraId="6A88DDFE" w14:textId="77777777" w:rsidR="00630AEB" w:rsidRPr="00534CEE" w:rsidRDefault="00630AEB" w:rsidP="00630AEB">
            <w:pPr>
              <w:tabs>
                <w:tab w:val="clear" w:pos="567"/>
              </w:tabs>
              <w:rPr>
                <w:rFonts w:eastAsia="Calibri"/>
                <w:noProof/>
                <w:szCs w:val="22"/>
              </w:rPr>
            </w:pPr>
            <w:r w:rsidRPr="00534CEE">
              <w:rPr>
                <w:rFonts w:eastAsia="Calibri"/>
                <w:noProof/>
                <w:szCs w:val="22"/>
              </w:rPr>
              <w:t>Tel.: +36 1 884 2858</w:t>
            </w:r>
          </w:p>
          <w:p w14:paraId="6133C0D7" w14:textId="77777777" w:rsidR="00A96045" w:rsidRPr="00534CEE" w:rsidRDefault="00630AEB" w:rsidP="00A96045">
            <w:pPr>
              <w:rPr>
                <w:rFonts w:eastAsia="Calibri"/>
                <w:noProof/>
                <w:szCs w:val="22"/>
              </w:rPr>
            </w:pPr>
            <w:r w:rsidRPr="00534CEE">
              <w:rPr>
                <w:rFonts w:eastAsia="Calibri"/>
                <w:noProof/>
                <w:szCs w:val="22"/>
              </w:rPr>
              <w:t>janssenhu@its.jnj.com</w:t>
            </w:r>
          </w:p>
          <w:p w14:paraId="5C842E29" w14:textId="1979F1A4" w:rsidR="003B430F" w:rsidRPr="00544FF8" w:rsidRDefault="003B430F" w:rsidP="000236D2">
            <w:pPr>
              <w:rPr>
                <w:szCs w:val="22"/>
                <w:lang w:val="de-DE"/>
              </w:rPr>
            </w:pPr>
          </w:p>
        </w:tc>
      </w:tr>
      <w:tr w:rsidR="003B430F" w:rsidRPr="00534CEE" w14:paraId="24E66D20" w14:textId="3F1EF4AA" w:rsidTr="00240199">
        <w:trPr>
          <w:cantSplit/>
          <w:jc w:val="center"/>
        </w:trPr>
        <w:tc>
          <w:tcPr>
            <w:tcW w:w="4554" w:type="dxa"/>
          </w:tcPr>
          <w:p w14:paraId="50952A0B" w14:textId="05792766" w:rsidR="003B430F" w:rsidRPr="00544FF8" w:rsidRDefault="003B430F" w:rsidP="000236D2">
            <w:pPr>
              <w:rPr>
                <w:szCs w:val="22"/>
                <w:lang w:val="de-DE"/>
              </w:rPr>
            </w:pPr>
            <w:r w:rsidRPr="00544FF8">
              <w:rPr>
                <w:b/>
                <w:szCs w:val="22"/>
                <w:lang w:val="de-DE"/>
              </w:rPr>
              <w:t>Danmark</w:t>
            </w:r>
          </w:p>
          <w:p w14:paraId="32CC6008" w14:textId="77777777" w:rsidR="00630AEB" w:rsidRPr="00534CEE" w:rsidRDefault="00630AEB" w:rsidP="00630AEB">
            <w:pPr>
              <w:tabs>
                <w:tab w:val="clear" w:pos="567"/>
              </w:tabs>
              <w:rPr>
                <w:rFonts w:eastAsia="Calibri"/>
                <w:noProof/>
                <w:szCs w:val="22"/>
              </w:rPr>
            </w:pPr>
            <w:r w:rsidRPr="00534CEE">
              <w:rPr>
                <w:rFonts w:eastAsia="Calibri"/>
                <w:noProof/>
                <w:szCs w:val="22"/>
              </w:rPr>
              <w:t>Janssen-Cilag A/S</w:t>
            </w:r>
          </w:p>
          <w:p w14:paraId="658CEBFE" w14:textId="77777777" w:rsidR="00630AEB" w:rsidRPr="00534CEE" w:rsidRDefault="00630AEB" w:rsidP="00630AEB">
            <w:pPr>
              <w:tabs>
                <w:tab w:val="clear" w:pos="567"/>
              </w:tabs>
              <w:rPr>
                <w:rFonts w:eastAsia="Calibri"/>
                <w:noProof/>
                <w:szCs w:val="22"/>
              </w:rPr>
            </w:pPr>
            <w:r w:rsidRPr="00534CEE">
              <w:rPr>
                <w:rFonts w:eastAsia="Calibri"/>
                <w:noProof/>
                <w:szCs w:val="22"/>
              </w:rPr>
              <w:t>Tlf.: +45 4594 8282</w:t>
            </w:r>
          </w:p>
          <w:p w14:paraId="642F8CE3" w14:textId="660DC5CF" w:rsidR="003B430F" w:rsidRPr="00534CEE" w:rsidRDefault="00215A80" w:rsidP="000236D2">
            <w:pPr>
              <w:tabs>
                <w:tab w:val="left" w:pos="-720"/>
              </w:tabs>
              <w:suppressAutoHyphens/>
              <w:rPr>
                <w:rFonts w:eastAsia="Calibri"/>
                <w:noProof/>
                <w:szCs w:val="22"/>
              </w:rPr>
            </w:pPr>
            <w:r w:rsidRPr="00534CEE">
              <w:rPr>
                <w:rFonts w:eastAsia="Calibri"/>
                <w:noProof/>
                <w:szCs w:val="22"/>
              </w:rPr>
              <w:t>jacdk@its.jnj.com</w:t>
            </w:r>
          </w:p>
          <w:p w14:paraId="66FAB0BE" w14:textId="62312660" w:rsidR="00215A80" w:rsidRPr="00544FF8" w:rsidRDefault="00215A80" w:rsidP="000236D2">
            <w:pPr>
              <w:tabs>
                <w:tab w:val="left" w:pos="-720"/>
              </w:tabs>
              <w:suppressAutoHyphens/>
              <w:rPr>
                <w:szCs w:val="22"/>
              </w:rPr>
            </w:pPr>
          </w:p>
        </w:tc>
        <w:tc>
          <w:tcPr>
            <w:tcW w:w="4518" w:type="dxa"/>
          </w:tcPr>
          <w:p w14:paraId="3A5B4B41" w14:textId="6DEC63C1" w:rsidR="003B430F" w:rsidRPr="00215A80" w:rsidRDefault="003B430F" w:rsidP="000236D2">
            <w:pPr>
              <w:rPr>
                <w:b/>
                <w:bCs/>
                <w:szCs w:val="22"/>
                <w:lang w:val="de-DE"/>
              </w:rPr>
            </w:pPr>
            <w:r w:rsidRPr="00215A80">
              <w:rPr>
                <w:b/>
                <w:bCs/>
                <w:szCs w:val="22"/>
                <w:lang w:val="de-DE"/>
              </w:rPr>
              <w:t>Malta</w:t>
            </w:r>
          </w:p>
          <w:p w14:paraId="476A84EE" w14:textId="77777777" w:rsidR="00630AEB" w:rsidRPr="00534CEE" w:rsidRDefault="00630AEB" w:rsidP="00630AEB">
            <w:pPr>
              <w:tabs>
                <w:tab w:val="clear" w:pos="567"/>
              </w:tabs>
              <w:rPr>
                <w:rFonts w:eastAsia="Calibri"/>
                <w:noProof/>
                <w:szCs w:val="22"/>
                <w:lang w:val="de-DE"/>
              </w:rPr>
            </w:pPr>
            <w:r w:rsidRPr="00534CEE">
              <w:rPr>
                <w:rFonts w:eastAsia="Calibri"/>
                <w:noProof/>
                <w:szCs w:val="22"/>
                <w:lang w:val="de-DE"/>
              </w:rPr>
              <w:t>AM MANGION LTD</w:t>
            </w:r>
          </w:p>
          <w:p w14:paraId="2FBC48A1" w14:textId="284D0A51" w:rsidR="003B430F" w:rsidRPr="00215A80" w:rsidRDefault="00630AEB" w:rsidP="000236D2">
            <w:pPr>
              <w:rPr>
                <w:szCs w:val="22"/>
                <w:lang w:val="de-DE"/>
              </w:rPr>
            </w:pPr>
            <w:r w:rsidRPr="00534CEE">
              <w:rPr>
                <w:rFonts w:eastAsia="Calibri"/>
                <w:noProof/>
                <w:szCs w:val="22"/>
                <w:lang w:val="de-DE"/>
              </w:rPr>
              <w:t>Tel: +356 2397 6000</w:t>
            </w:r>
          </w:p>
          <w:p w14:paraId="653B0973" w14:textId="11C1491F" w:rsidR="003B430F" w:rsidRPr="00215A80" w:rsidRDefault="003B430F" w:rsidP="000236D2">
            <w:pPr>
              <w:rPr>
                <w:szCs w:val="22"/>
                <w:lang w:val="de-DE"/>
              </w:rPr>
            </w:pPr>
          </w:p>
        </w:tc>
      </w:tr>
      <w:tr w:rsidR="00320D85" w:rsidRPr="00215A80" w14:paraId="6E25174E" w14:textId="589EAAB5" w:rsidTr="00240199">
        <w:trPr>
          <w:cantSplit/>
          <w:jc w:val="center"/>
        </w:trPr>
        <w:tc>
          <w:tcPr>
            <w:tcW w:w="4554" w:type="dxa"/>
          </w:tcPr>
          <w:p w14:paraId="36F53121" w14:textId="1FF2C1D0" w:rsidR="00320D85" w:rsidRPr="00544FF8" w:rsidRDefault="00320D85" w:rsidP="000236D2">
            <w:pPr>
              <w:rPr>
                <w:szCs w:val="22"/>
                <w:lang w:val="de-DE"/>
              </w:rPr>
            </w:pPr>
            <w:r w:rsidRPr="00544FF8">
              <w:rPr>
                <w:b/>
                <w:szCs w:val="22"/>
                <w:lang w:val="de-DE"/>
              </w:rPr>
              <w:t>Deutschland</w:t>
            </w:r>
          </w:p>
          <w:p w14:paraId="0A7077C4" w14:textId="77777777" w:rsidR="00630AEB" w:rsidRPr="00534CEE" w:rsidRDefault="00630AEB" w:rsidP="00630AEB">
            <w:pPr>
              <w:tabs>
                <w:tab w:val="clear" w:pos="567"/>
              </w:tabs>
              <w:rPr>
                <w:rFonts w:eastAsia="Calibri"/>
                <w:noProof/>
                <w:szCs w:val="22"/>
                <w:lang w:val="de-DE"/>
              </w:rPr>
            </w:pPr>
            <w:r w:rsidRPr="00534CEE">
              <w:rPr>
                <w:rFonts w:eastAsia="Calibri"/>
                <w:noProof/>
                <w:szCs w:val="22"/>
                <w:lang w:val="de-DE"/>
              </w:rPr>
              <w:t>Janssen-Cilag GmbH</w:t>
            </w:r>
          </w:p>
          <w:p w14:paraId="17AF6030" w14:textId="06EAFABE" w:rsidR="00630AEB" w:rsidRPr="00534CEE" w:rsidRDefault="00630AEB" w:rsidP="00630AEB">
            <w:pPr>
              <w:tabs>
                <w:tab w:val="clear" w:pos="567"/>
              </w:tabs>
              <w:rPr>
                <w:rFonts w:eastAsia="Calibri"/>
                <w:noProof/>
                <w:szCs w:val="22"/>
                <w:lang w:val="de-DE"/>
              </w:rPr>
            </w:pPr>
            <w:r w:rsidRPr="00534CEE">
              <w:rPr>
                <w:rFonts w:eastAsia="Calibri"/>
                <w:noProof/>
                <w:szCs w:val="22"/>
                <w:lang w:val="de-DE"/>
              </w:rPr>
              <w:t xml:space="preserve">Tel: </w:t>
            </w:r>
            <w:ins w:id="268" w:author="Author" w:date="2025-07-23T16:00:00Z">
              <w:r w:rsidR="00874636" w:rsidRPr="00534CEE">
                <w:rPr>
                  <w:rFonts w:eastAsia="Calibri"/>
                  <w:noProof/>
                  <w:szCs w:val="22"/>
                  <w:lang w:val="de-DE"/>
                </w:rPr>
                <w:t>0800 086 9247 / +49 2137 955 6955</w:t>
              </w:r>
            </w:ins>
            <w:del w:id="269" w:author="Author" w:date="2025-07-23T16:00:00Z" w16du:dateUtc="2025-07-23T20:00:00Z">
              <w:r w:rsidRPr="00534CEE" w:rsidDel="00874636">
                <w:rPr>
                  <w:rFonts w:eastAsia="Calibri"/>
                  <w:noProof/>
                  <w:szCs w:val="22"/>
                  <w:lang w:val="de-DE"/>
                </w:rPr>
                <w:delText>+49 2137 955 955</w:delText>
              </w:r>
            </w:del>
          </w:p>
          <w:p w14:paraId="12D8E46D" w14:textId="38068E14" w:rsidR="00320D85" w:rsidRPr="00534CEE" w:rsidRDefault="00215A80" w:rsidP="000236D2">
            <w:pPr>
              <w:rPr>
                <w:rFonts w:eastAsia="Calibri"/>
                <w:noProof/>
                <w:szCs w:val="22"/>
                <w:lang w:val="de-DE"/>
              </w:rPr>
            </w:pPr>
            <w:r w:rsidRPr="00534CEE">
              <w:rPr>
                <w:rFonts w:eastAsia="Calibri"/>
                <w:noProof/>
                <w:szCs w:val="22"/>
                <w:lang w:val="de-DE"/>
              </w:rPr>
              <w:t>jancil@its.jnj.com</w:t>
            </w:r>
          </w:p>
          <w:p w14:paraId="413B4F0A" w14:textId="4A9AEF86" w:rsidR="00215A80" w:rsidRPr="00544FF8" w:rsidRDefault="00215A80" w:rsidP="000236D2">
            <w:pPr>
              <w:rPr>
                <w:szCs w:val="22"/>
              </w:rPr>
            </w:pPr>
          </w:p>
        </w:tc>
        <w:tc>
          <w:tcPr>
            <w:tcW w:w="4518" w:type="dxa"/>
          </w:tcPr>
          <w:p w14:paraId="1B5411B8" w14:textId="0135DD38" w:rsidR="00320D85" w:rsidRPr="00215A80" w:rsidRDefault="00320D85" w:rsidP="000236D2">
            <w:pPr>
              <w:suppressAutoHyphens/>
              <w:rPr>
                <w:szCs w:val="22"/>
                <w:lang w:val="nl-NL"/>
              </w:rPr>
            </w:pPr>
            <w:r w:rsidRPr="00215A80">
              <w:rPr>
                <w:b/>
                <w:szCs w:val="22"/>
                <w:lang w:val="nl-NL"/>
              </w:rPr>
              <w:t>Nederland</w:t>
            </w:r>
          </w:p>
          <w:p w14:paraId="1CD1B5ED" w14:textId="77777777" w:rsidR="00630AEB" w:rsidRPr="00534CEE" w:rsidRDefault="00630AEB" w:rsidP="00630AEB">
            <w:pPr>
              <w:tabs>
                <w:tab w:val="clear" w:pos="567"/>
              </w:tabs>
              <w:rPr>
                <w:rFonts w:eastAsia="Calibri"/>
                <w:noProof/>
                <w:szCs w:val="22"/>
                <w:lang w:val="nl-BE"/>
              </w:rPr>
            </w:pPr>
            <w:r w:rsidRPr="00534CEE">
              <w:rPr>
                <w:rFonts w:eastAsia="Calibri"/>
                <w:noProof/>
                <w:szCs w:val="22"/>
                <w:lang w:val="nl-BE"/>
              </w:rPr>
              <w:t>Janssen-Cilag B.V.</w:t>
            </w:r>
          </w:p>
          <w:p w14:paraId="343CF62D" w14:textId="77777777" w:rsidR="00630AEB" w:rsidRPr="00534CEE" w:rsidRDefault="00630AEB" w:rsidP="00630AEB">
            <w:pPr>
              <w:tabs>
                <w:tab w:val="clear" w:pos="567"/>
              </w:tabs>
              <w:rPr>
                <w:rFonts w:eastAsia="Calibri"/>
                <w:noProof/>
                <w:szCs w:val="22"/>
                <w:lang w:val="de-DE"/>
              </w:rPr>
            </w:pPr>
            <w:r w:rsidRPr="00534CEE">
              <w:rPr>
                <w:rFonts w:eastAsia="Calibri"/>
                <w:noProof/>
                <w:szCs w:val="22"/>
                <w:lang w:val="de-DE"/>
              </w:rPr>
              <w:t>Tel: +31 76 711 1111</w:t>
            </w:r>
          </w:p>
          <w:p w14:paraId="2EC59778" w14:textId="77777777" w:rsidR="00A96045" w:rsidRPr="00534CEE" w:rsidRDefault="00630AEB" w:rsidP="00A96045">
            <w:pPr>
              <w:rPr>
                <w:rFonts w:eastAsia="Calibri"/>
                <w:noProof/>
                <w:szCs w:val="22"/>
              </w:rPr>
            </w:pPr>
            <w:r w:rsidRPr="00534CEE">
              <w:rPr>
                <w:rFonts w:eastAsia="Calibri"/>
                <w:noProof/>
                <w:szCs w:val="22"/>
                <w:lang w:val="de-DE"/>
              </w:rPr>
              <w:t>janssen@jacnl.jnj.com</w:t>
            </w:r>
          </w:p>
          <w:p w14:paraId="65FB20C5" w14:textId="6D50AA36" w:rsidR="00320D85" w:rsidRPr="00215A80" w:rsidRDefault="00320D85" w:rsidP="000236D2">
            <w:pPr>
              <w:autoSpaceDE w:val="0"/>
              <w:autoSpaceDN w:val="0"/>
              <w:adjustRightInd w:val="0"/>
              <w:rPr>
                <w:szCs w:val="22"/>
                <w:lang w:val="de-DE"/>
              </w:rPr>
            </w:pPr>
          </w:p>
        </w:tc>
      </w:tr>
      <w:tr w:rsidR="00320D85" w:rsidRPr="00544FF8" w14:paraId="23C9479E" w14:textId="04AFA224" w:rsidTr="00240199">
        <w:trPr>
          <w:cantSplit/>
          <w:jc w:val="center"/>
        </w:trPr>
        <w:tc>
          <w:tcPr>
            <w:tcW w:w="4554" w:type="dxa"/>
          </w:tcPr>
          <w:p w14:paraId="1FFC0133" w14:textId="76302254" w:rsidR="00320D85" w:rsidRPr="00215A80" w:rsidRDefault="00320D85" w:rsidP="000236D2">
            <w:pPr>
              <w:tabs>
                <w:tab w:val="left" w:pos="-720"/>
              </w:tabs>
              <w:suppressAutoHyphens/>
              <w:rPr>
                <w:b/>
                <w:szCs w:val="22"/>
                <w:lang w:val="fi-FI"/>
              </w:rPr>
            </w:pPr>
            <w:r w:rsidRPr="00215A80">
              <w:rPr>
                <w:b/>
                <w:szCs w:val="22"/>
                <w:lang w:val="fi-FI"/>
              </w:rPr>
              <w:t>Eesti</w:t>
            </w:r>
          </w:p>
          <w:p w14:paraId="7D0133D3" w14:textId="77777777" w:rsidR="00630AEB" w:rsidRPr="006E5719" w:rsidRDefault="00630AEB" w:rsidP="00630AEB">
            <w:pPr>
              <w:rPr>
                <w:noProof/>
                <w:lang w:val="fi-FI"/>
              </w:rPr>
            </w:pPr>
            <w:r w:rsidRPr="006E5719">
              <w:rPr>
                <w:noProof/>
                <w:lang w:val="fi-FI"/>
              </w:rPr>
              <w:t>UAB "JOHNSON &amp; JOHNSON" Eesti filiaal</w:t>
            </w:r>
          </w:p>
          <w:p w14:paraId="322E2448" w14:textId="77777777" w:rsidR="00630AEB" w:rsidRPr="00215A80" w:rsidRDefault="00630AEB" w:rsidP="00630AEB">
            <w:pPr>
              <w:rPr>
                <w:noProof/>
                <w:lang w:val="de-DE"/>
              </w:rPr>
            </w:pPr>
            <w:r w:rsidRPr="00215A80">
              <w:rPr>
                <w:noProof/>
                <w:lang w:val="de-DE"/>
              </w:rPr>
              <w:t>Tel: +372 617 7410</w:t>
            </w:r>
          </w:p>
          <w:p w14:paraId="2304CDC0" w14:textId="77777777" w:rsidR="00A96045" w:rsidRPr="00534CEE" w:rsidRDefault="00630AEB" w:rsidP="00A96045">
            <w:pPr>
              <w:rPr>
                <w:rFonts w:eastAsia="Calibri"/>
                <w:noProof/>
                <w:szCs w:val="22"/>
              </w:rPr>
            </w:pPr>
            <w:r w:rsidRPr="00215A80">
              <w:rPr>
                <w:noProof/>
                <w:lang w:val="de-DE"/>
              </w:rPr>
              <w:t>ee@its.jnj.com</w:t>
            </w:r>
          </w:p>
          <w:p w14:paraId="3C9677A5" w14:textId="0A55F899" w:rsidR="00320D85" w:rsidRPr="00215A80" w:rsidRDefault="00320D85" w:rsidP="000236D2">
            <w:pPr>
              <w:rPr>
                <w:szCs w:val="22"/>
                <w:lang w:val="de-DE"/>
              </w:rPr>
            </w:pPr>
          </w:p>
        </w:tc>
        <w:tc>
          <w:tcPr>
            <w:tcW w:w="4518" w:type="dxa"/>
          </w:tcPr>
          <w:p w14:paraId="7378C20A" w14:textId="5344C978" w:rsidR="00320D85" w:rsidRPr="00544FF8" w:rsidRDefault="00320D85" w:rsidP="000236D2">
            <w:pPr>
              <w:rPr>
                <w:szCs w:val="22"/>
                <w:lang w:val="nb-NO"/>
              </w:rPr>
            </w:pPr>
            <w:r w:rsidRPr="00544FF8">
              <w:rPr>
                <w:b/>
                <w:szCs w:val="22"/>
                <w:lang w:val="nb-NO"/>
              </w:rPr>
              <w:t>Norge</w:t>
            </w:r>
          </w:p>
          <w:p w14:paraId="127F2A95" w14:textId="77777777" w:rsidR="00630AEB" w:rsidRPr="00534CEE" w:rsidRDefault="00630AEB" w:rsidP="00630AEB">
            <w:pPr>
              <w:tabs>
                <w:tab w:val="clear" w:pos="567"/>
              </w:tabs>
              <w:rPr>
                <w:rFonts w:eastAsia="Calibri"/>
                <w:noProof/>
                <w:szCs w:val="22"/>
                <w:lang w:val="nb-NO"/>
              </w:rPr>
            </w:pPr>
            <w:r w:rsidRPr="00534CEE">
              <w:rPr>
                <w:rFonts w:eastAsia="Calibri"/>
                <w:noProof/>
                <w:szCs w:val="22"/>
                <w:lang w:val="nb-NO"/>
              </w:rPr>
              <w:t>Janssen-Cilag AS</w:t>
            </w:r>
          </w:p>
          <w:p w14:paraId="33914F9A" w14:textId="77777777" w:rsidR="00630AEB" w:rsidRPr="00534CEE" w:rsidRDefault="00630AEB" w:rsidP="00630AEB">
            <w:pPr>
              <w:tabs>
                <w:tab w:val="clear" w:pos="567"/>
              </w:tabs>
              <w:rPr>
                <w:rFonts w:eastAsia="Calibri"/>
                <w:noProof/>
                <w:szCs w:val="22"/>
                <w:lang w:val="nb-NO"/>
              </w:rPr>
            </w:pPr>
            <w:r w:rsidRPr="00534CEE">
              <w:rPr>
                <w:rFonts w:eastAsia="Calibri"/>
                <w:noProof/>
                <w:szCs w:val="22"/>
                <w:lang w:val="nb-NO"/>
              </w:rPr>
              <w:t>Tlf: +47 24 12 65 00</w:t>
            </w:r>
          </w:p>
          <w:p w14:paraId="105944D0" w14:textId="77777777" w:rsidR="00A96045" w:rsidRPr="00534CEE" w:rsidRDefault="00630AEB" w:rsidP="00A96045">
            <w:pPr>
              <w:rPr>
                <w:rFonts w:eastAsia="Calibri"/>
                <w:noProof/>
                <w:szCs w:val="22"/>
              </w:rPr>
            </w:pPr>
            <w:r w:rsidRPr="00534CEE">
              <w:rPr>
                <w:rFonts w:eastAsia="Calibri"/>
                <w:noProof/>
                <w:szCs w:val="22"/>
              </w:rPr>
              <w:t>jacno@its.jnj.com</w:t>
            </w:r>
          </w:p>
          <w:p w14:paraId="7E3DCC08" w14:textId="4BB19895" w:rsidR="00320D85" w:rsidRPr="00544FF8" w:rsidRDefault="00320D85" w:rsidP="000236D2">
            <w:pPr>
              <w:rPr>
                <w:szCs w:val="22"/>
              </w:rPr>
            </w:pPr>
          </w:p>
        </w:tc>
      </w:tr>
      <w:tr w:rsidR="00320D85" w:rsidRPr="00544FF8" w14:paraId="38827795" w14:textId="37B79AB2" w:rsidTr="00240199">
        <w:trPr>
          <w:cantSplit/>
          <w:jc w:val="center"/>
        </w:trPr>
        <w:tc>
          <w:tcPr>
            <w:tcW w:w="4554" w:type="dxa"/>
          </w:tcPr>
          <w:p w14:paraId="7BCD43D9" w14:textId="544C9FB5" w:rsidR="00320D85" w:rsidRPr="00544FF8" w:rsidRDefault="00320D85" w:rsidP="000236D2">
            <w:pPr>
              <w:rPr>
                <w:szCs w:val="22"/>
                <w:lang w:val="el-GR"/>
              </w:rPr>
            </w:pPr>
            <w:r w:rsidRPr="00544FF8">
              <w:rPr>
                <w:b/>
                <w:szCs w:val="22"/>
                <w:lang w:val="el-GR"/>
              </w:rPr>
              <w:t>Ελλάδα</w:t>
            </w:r>
          </w:p>
          <w:p w14:paraId="4280144D" w14:textId="77777777" w:rsidR="00630AEB" w:rsidRPr="00373A82" w:rsidRDefault="00630AEB" w:rsidP="00630AEB">
            <w:pPr>
              <w:rPr>
                <w:noProof/>
                <w:lang w:val="el-GR"/>
              </w:rPr>
            </w:pPr>
            <w:r w:rsidRPr="006E5719">
              <w:rPr>
                <w:noProof/>
              </w:rPr>
              <w:t>Janssen</w:t>
            </w:r>
            <w:r w:rsidRPr="00373A82">
              <w:rPr>
                <w:noProof/>
                <w:lang w:val="el-GR"/>
              </w:rPr>
              <w:t>-</w:t>
            </w:r>
            <w:r w:rsidRPr="006E5719">
              <w:rPr>
                <w:noProof/>
              </w:rPr>
              <w:t>Cilag</w:t>
            </w:r>
            <w:r w:rsidRPr="00373A82">
              <w:rPr>
                <w:noProof/>
                <w:lang w:val="el-GR"/>
              </w:rPr>
              <w:t xml:space="preserve"> Φαρμακευτική </w:t>
            </w:r>
            <w:r w:rsidRPr="00373A82">
              <w:rPr>
                <w:lang w:val="el-GR"/>
              </w:rPr>
              <w:t xml:space="preserve">Μονοπρόσωπη </w:t>
            </w:r>
            <w:r w:rsidRPr="00373A82">
              <w:rPr>
                <w:noProof/>
                <w:lang w:val="el-GR"/>
              </w:rPr>
              <w:t>Α.Ε.Β.Ε.</w:t>
            </w:r>
          </w:p>
          <w:p w14:paraId="253CE7F8" w14:textId="77777777" w:rsidR="00A96045" w:rsidRPr="00534CEE" w:rsidRDefault="00630AEB" w:rsidP="00A96045">
            <w:pPr>
              <w:rPr>
                <w:rFonts w:eastAsia="Calibri"/>
                <w:noProof/>
                <w:szCs w:val="22"/>
              </w:rPr>
            </w:pPr>
            <w:r w:rsidRPr="00373A82">
              <w:rPr>
                <w:noProof/>
              </w:rPr>
              <w:t>Tηλ: +30 210 80 90 000</w:t>
            </w:r>
          </w:p>
          <w:p w14:paraId="51164A95" w14:textId="2C9BE86A" w:rsidR="00320D85" w:rsidRPr="00544FF8" w:rsidRDefault="00320D85" w:rsidP="000236D2">
            <w:pPr>
              <w:rPr>
                <w:szCs w:val="22"/>
              </w:rPr>
            </w:pPr>
          </w:p>
        </w:tc>
        <w:tc>
          <w:tcPr>
            <w:tcW w:w="4518" w:type="dxa"/>
          </w:tcPr>
          <w:p w14:paraId="5F381596" w14:textId="2B896036" w:rsidR="00320D85" w:rsidRPr="0080696D" w:rsidRDefault="00320D85" w:rsidP="000236D2">
            <w:pPr>
              <w:rPr>
                <w:szCs w:val="22"/>
              </w:rPr>
            </w:pPr>
            <w:r w:rsidRPr="0080696D">
              <w:rPr>
                <w:b/>
                <w:szCs w:val="22"/>
              </w:rPr>
              <w:t>Österreich</w:t>
            </w:r>
          </w:p>
          <w:p w14:paraId="1C012B63" w14:textId="77777777" w:rsidR="00630AEB" w:rsidRPr="00534CEE" w:rsidRDefault="00630AEB" w:rsidP="00630AEB">
            <w:pPr>
              <w:tabs>
                <w:tab w:val="clear" w:pos="567"/>
              </w:tabs>
              <w:rPr>
                <w:rFonts w:eastAsia="Calibri"/>
                <w:noProof/>
                <w:szCs w:val="22"/>
              </w:rPr>
            </w:pPr>
            <w:r w:rsidRPr="00534CEE">
              <w:rPr>
                <w:rFonts w:eastAsia="Calibri"/>
                <w:noProof/>
                <w:szCs w:val="22"/>
              </w:rPr>
              <w:t>Janssen-Cilag Pharma GmbH</w:t>
            </w:r>
          </w:p>
          <w:p w14:paraId="28D219E0" w14:textId="77777777" w:rsidR="00A96045" w:rsidRPr="00534CEE" w:rsidRDefault="00630AEB" w:rsidP="00A96045">
            <w:pPr>
              <w:rPr>
                <w:rFonts w:eastAsia="Calibri"/>
                <w:noProof/>
                <w:szCs w:val="22"/>
              </w:rPr>
            </w:pPr>
            <w:r w:rsidRPr="00534CEE">
              <w:rPr>
                <w:rFonts w:eastAsia="Calibri"/>
                <w:noProof/>
                <w:szCs w:val="22"/>
              </w:rPr>
              <w:t>Tel: +43 1 610 300</w:t>
            </w:r>
          </w:p>
          <w:p w14:paraId="17A538D8" w14:textId="1F37810A" w:rsidR="00320D85" w:rsidRPr="00544FF8" w:rsidRDefault="00320D85" w:rsidP="000236D2">
            <w:pPr>
              <w:adjustRightInd w:val="0"/>
              <w:rPr>
                <w:iCs/>
                <w:szCs w:val="22"/>
              </w:rPr>
            </w:pPr>
          </w:p>
        </w:tc>
      </w:tr>
      <w:tr w:rsidR="00320D85" w:rsidRPr="00544FF8" w14:paraId="191CFA4F" w14:textId="761D434A" w:rsidTr="00240199">
        <w:trPr>
          <w:cantSplit/>
          <w:jc w:val="center"/>
        </w:trPr>
        <w:tc>
          <w:tcPr>
            <w:tcW w:w="4554" w:type="dxa"/>
          </w:tcPr>
          <w:p w14:paraId="0032630E" w14:textId="08118059" w:rsidR="00320D85" w:rsidRPr="00544FF8" w:rsidRDefault="00320D85" w:rsidP="000236D2">
            <w:pPr>
              <w:tabs>
                <w:tab w:val="left" w:pos="-720"/>
                <w:tab w:val="left" w:pos="4536"/>
              </w:tabs>
              <w:suppressAutoHyphens/>
              <w:rPr>
                <w:b/>
                <w:szCs w:val="22"/>
                <w:lang w:val="es-ES"/>
              </w:rPr>
            </w:pPr>
            <w:r w:rsidRPr="00544FF8">
              <w:rPr>
                <w:b/>
                <w:szCs w:val="22"/>
                <w:lang w:val="es-ES"/>
              </w:rPr>
              <w:lastRenderedPageBreak/>
              <w:t>España</w:t>
            </w:r>
          </w:p>
          <w:p w14:paraId="0642257C" w14:textId="77777777" w:rsidR="000B052C" w:rsidRPr="00130A0B" w:rsidRDefault="000B052C" w:rsidP="000B052C">
            <w:pPr>
              <w:rPr>
                <w:noProof/>
              </w:rPr>
            </w:pPr>
            <w:r w:rsidRPr="00130A0B">
              <w:rPr>
                <w:noProof/>
              </w:rPr>
              <w:t>Janssen-Cilag, S.A.</w:t>
            </w:r>
          </w:p>
          <w:p w14:paraId="32A4BACC" w14:textId="77777777" w:rsidR="000B052C" w:rsidRPr="00130A0B" w:rsidRDefault="000B052C" w:rsidP="000B052C">
            <w:pPr>
              <w:rPr>
                <w:noProof/>
              </w:rPr>
            </w:pPr>
            <w:r w:rsidRPr="00130A0B">
              <w:rPr>
                <w:noProof/>
              </w:rPr>
              <w:t>Tel: +34 91 722 81 00</w:t>
            </w:r>
          </w:p>
          <w:p w14:paraId="749EF926" w14:textId="77777777" w:rsidR="000B052C" w:rsidRPr="005E3670" w:rsidRDefault="000B052C" w:rsidP="000B052C">
            <w:r w:rsidRPr="00C669C5">
              <w:rPr>
                <w:rFonts w:eastAsia="Calibri"/>
                <w:noProof/>
              </w:rPr>
              <w:t>contacto@its.jnj.com</w:t>
            </w:r>
          </w:p>
          <w:p w14:paraId="633D3A2F" w14:textId="3E3DD462" w:rsidR="00320D85" w:rsidRPr="00544FF8" w:rsidRDefault="00320D85" w:rsidP="000236D2">
            <w:pPr>
              <w:tabs>
                <w:tab w:val="left" w:pos="-720"/>
                <w:tab w:val="left" w:pos="4536"/>
              </w:tabs>
              <w:suppressAutoHyphens/>
              <w:rPr>
                <w:szCs w:val="22"/>
              </w:rPr>
            </w:pPr>
          </w:p>
        </w:tc>
        <w:tc>
          <w:tcPr>
            <w:tcW w:w="4518" w:type="dxa"/>
          </w:tcPr>
          <w:p w14:paraId="3EEE07FF" w14:textId="3BA64CA9" w:rsidR="00320D85" w:rsidRPr="00544FF8" w:rsidRDefault="00320D85" w:rsidP="000236D2">
            <w:pPr>
              <w:rPr>
                <w:b/>
                <w:bCs/>
                <w:szCs w:val="22"/>
                <w:lang w:val="pl-PL"/>
              </w:rPr>
            </w:pPr>
            <w:r w:rsidRPr="00544FF8">
              <w:rPr>
                <w:b/>
                <w:bCs/>
                <w:szCs w:val="22"/>
                <w:lang w:val="pl-PL"/>
              </w:rPr>
              <w:t>Polska</w:t>
            </w:r>
          </w:p>
          <w:p w14:paraId="5037B7F7" w14:textId="77777777" w:rsidR="00630AEB" w:rsidRPr="006E5719" w:rsidRDefault="00630AEB" w:rsidP="00630AEB">
            <w:pPr>
              <w:rPr>
                <w:noProof/>
                <w:lang w:val="pl-PL"/>
              </w:rPr>
            </w:pPr>
            <w:r w:rsidRPr="006E5719">
              <w:rPr>
                <w:noProof/>
                <w:lang w:val="pl-PL"/>
              </w:rPr>
              <w:t>Janssen-Cilag Polska Sp. z o.o.</w:t>
            </w:r>
          </w:p>
          <w:p w14:paraId="04996C5B" w14:textId="77777777" w:rsidR="00630AEB" w:rsidRDefault="00630AEB" w:rsidP="00630AEB">
            <w:pPr>
              <w:rPr>
                <w:noProof/>
              </w:rPr>
            </w:pPr>
            <w:r w:rsidRPr="006E5719">
              <w:rPr>
                <w:noProof/>
              </w:rPr>
              <w:t>Tel.: +48 22 237 60 00</w:t>
            </w:r>
          </w:p>
          <w:p w14:paraId="6872D9DE" w14:textId="0A40E1A6" w:rsidR="00320D85" w:rsidRPr="00544FF8" w:rsidRDefault="00320D85" w:rsidP="000236D2">
            <w:pPr>
              <w:rPr>
                <w:szCs w:val="22"/>
              </w:rPr>
            </w:pPr>
          </w:p>
        </w:tc>
      </w:tr>
      <w:tr w:rsidR="00320D85" w:rsidRPr="00544FF8" w14:paraId="048DEBF7" w14:textId="7E6360C5" w:rsidTr="00240199">
        <w:trPr>
          <w:cantSplit/>
          <w:jc w:val="center"/>
        </w:trPr>
        <w:tc>
          <w:tcPr>
            <w:tcW w:w="4554" w:type="dxa"/>
          </w:tcPr>
          <w:p w14:paraId="07BB6851" w14:textId="2F116AC0" w:rsidR="00320D85" w:rsidRPr="00215A80" w:rsidRDefault="00320D85" w:rsidP="000236D2">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625E0E5B" w14:textId="77777777" w:rsidR="00630AEB" w:rsidRPr="00534CEE" w:rsidRDefault="00630AEB" w:rsidP="00630AEB">
            <w:pPr>
              <w:keepNext/>
              <w:tabs>
                <w:tab w:val="clear" w:pos="567"/>
              </w:tabs>
              <w:rPr>
                <w:rFonts w:eastAsia="Calibri"/>
                <w:noProof/>
                <w:szCs w:val="22"/>
                <w:lang w:val="fr-FR"/>
              </w:rPr>
            </w:pPr>
            <w:r w:rsidRPr="00534CEE">
              <w:rPr>
                <w:rFonts w:eastAsia="Calibri"/>
                <w:noProof/>
                <w:szCs w:val="22"/>
                <w:lang w:val="fr-FR"/>
              </w:rPr>
              <w:t>Janssen-Cilag</w:t>
            </w:r>
          </w:p>
          <w:p w14:paraId="4D599991" w14:textId="77777777" w:rsidR="00630AEB" w:rsidRPr="00534CEE" w:rsidRDefault="00630AEB" w:rsidP="00630AEB">
            <w:pPr>
              <w:keepNext/>
              <w:tabs>
                <w:tab w:val="clear" w:pos="567"/>
              </w:tabs>
              <w:rPr>
                <w:rFonts w:eastAsia="Calibri"/>
                <w:noProof/>
                <w:szCs w:val="22"/>
                <w:lang w:val="fr-FR"/>
              </w:rPr>
            </w:pPr>
            <w:r w:rsidRPr="00534CEE">
              <w:rPr>
                <w:rFonts w:eastAsia="Calibri"/>
                <w:noProof/>
                <w:szCs w:val="22"/>
                <w:lang w:val="fr-FR"/>
              </w:rPr>
              <w:t>Tél: 0 800 25 50 75 / +33 1 55 00 40 03</w:t>
            </w:r>
          </w:p>
          <w:p w14:paraId="3EACEBE5" w14:textId="77777777" w:rsidR="00A96045" w:rsidRPr="00534CEE" w:rsidRDefault="00630AEB" w:rsidP="00A96045">
            <w:pPr>
              <w:rPr>
                <w:rFonts w:eastAsia="Calibri"/>
                <w:noProof/>
                <w:szCs w:val="22"/>
                <w:lang w:val="fr-BE"/>
                <w:rPrChange w:id="270" w:author="EUCP BE1" w:date="2025-07-31T13:55:00Z" w16du:dateUtc="2025-07-31T11:55:00Z">
                  <w:rPr>
                    <w:rFonts w:eastAsia="Calibri"/>
                    <w:noProof/>
                    <w:color w:val="000000"/>
                    <w:szCs w:val="22"/>
                  </w:rPr>
                </w:rPrChange>
              </w:rPr>
            </w:pPr>
            <w:r w:rsidRPr="00534CEE">
              <w:rPr>
                <w:rFonts w:eastAsia="Calibri"/>
                <w:noProof/>
                <w:szCs w:val="22"/>
                <w:lang w:val="fr-FR"/>
              </w:rPr>
              <w:t>medisource@its.jnj.com</w:t>
            </w:r>
          </w:p>
          <w:p w14:paraId="083AF155" w14:textId="0AE27F52" w:rsidR="00320D85" w:rsidRPr="00215A80" w:rsidRDefault="00320D85" w:rsidP="000236D2">
            <w:pPr>
              <w:tabs>
                <w:tab w:val="left" w:pos="-720"/>
                <w:tab w:val="left" w:pos="4536"/>
              </w:tabs>
              <w:rPr>
                <w:b/>
                <w:szCs w:val="22"/>
                <w:lang w:val="fr-BE"/>
              </w:rPr>
            </w:pPr>
          </w:p>
        </w:tc>
        <w:tc>
          <w:tcPr>
            <w:tcW w:w="4518" w:type="dxa"/>
          </w:tcPr>
          <w:p w14:paraId="5848F436" w14:textId="31B67B5C" w:rsidR="00320D85" w:rsidRPr="00544FF8" w:rsidRDefault="00320D85" w:rsidP="000236D2">
            <w:pPr>
              <w:rPr>
                <w:szCs w:val="22"/>
                <w:lang w:val="pt-PT"/>
              </w:rPr>
            </w:pPr>
            <w:r w:rsidRPr="00544FF8">
              <w:rPr>
                <w:b/>
                <w:szCs w:val="22"/>
                <w:lang w:val="pt-PT"/>
              </w:rPr>
              <w:t>Portugal</w:t>
            </w:r>
          </w:p>
          <w:p w14:paraId="5102B8F2" w14:textId="77777777" w:rsidR="00630AEB" w:rsidRPr="006E5719" w:rsidRDefault="00630AEB" w:rsidP="00630AEB">
            <w:pPr>
              <w:keepNext/>
              <w:rPr>
                <w:noProof/>
                <w:lang w:val="pt-BR"/>
              </w:rPr>
            </w:pPr>
            <w:r w:rsidRPr="006E5719">
              <w:rPr>
                <w:noProof/>
                <w:lang w:val="pt-BR"/>
              </w:rPr>
              <w:t>Janssen-Cilag Farmacêutica, Lda.</w:t>
            </w:r>
          </w:p>
          <w:p w14:paraId="707DFE24" w14:textId="77777777" w:rsidR="00630AEB" w:rsidRDefault="00630AEB" w:rsidP="00630AEB">
            <w:pPr>
              <w:autoSpaceDE w:val="0"/>
              <w:autoSpaceDN w:val="0"/>
              <w:adjustRightInd w:val="0"/>
              <w:rPr>
                <w:noProof/>
              </w:rPr>
            </w:pPr>
            <w:r w:rsidRPr="006E5719">
              <w:rPr>
                <w:noProof/>
              </w:rPr>
              <w:t>Tel: +351 214 368 600</w:t>
            </w:r>
          </w:p>
          <w:p w14:paraId="4A1436FA" w14:textId="3BF9EF70" w:rsidR="00320D85" w:rsidRPr="00544FF8" w:rsidRDefault="00320D85" w:rsidP="000236D2">
            <w:pPr>
              <w:tabs>
                <w:tab w:val="left" w:pos="-720"/>
              </w:tabs>
              <w:suppressAutoHyphens/>
              <w:rPr>
                <w:szCs w:val="22"/>
              </w:rPr>
            </w:pPr>
          </w:p>
        </w:tc>
      </w:tr>
      <w:tr w:rsidR="003B430F" w:rsidRPr="00534CEE" w14:paraId="05389D83" w14:textId="2D792DAB" w:rsidTr="00240199">
        <w:trPr>
          <w:cantSplit/>
          <w:jc w:val="center"/>
        </w:trPr>
        <w:tc>
          <w:tcPr>
            <w:tcW w:w="4554" w:type="dxa"/>
          </w:tcPr>
          <w:p w14:paraId="53A21FB9" w14:textId="0038EB3C" w:rsidR="003B430F" w:rsidRPr="00544FF8" w:rsidRDefault="003B430F" w:rsidP="000236D2">
            <w:pPr>
              <w:tabs>
                <w:tab w:val="left" w:pos="-720"/>
                <w:tab w:val="left" w:pos="4536"/>
              </w:tabs>
              <w:rPr>
                <w:b/>
                <w:szCs w:val="22"/>
              </w:rPr>
            </w:pPr>
            <w:r w:rsidRPr="00544FF8">
              <w:rPr>
                <w:b/>
                <w:szCs w:val="22"/>
              </w:rPr>
              <w:t>Hrvatska</w:t>
            </w:r>
          </w:p>
          <w:p w14:paraId="0AE5142D" w14:textId="77777777" w:rsidR="004E15E2" w:rsidRPr="00534CEE" w:rsidRDefault="004E15E2" w:rsidP="004E15E2">
            <w:pPr>
              <w:keepNext/>
              <w:tabs>
                <w:tab w:val="clear" w:pos="567"/>
              </w:tabs>
              <w:rPr>
                <w:rFonts w:eastAsia="Calibri"/>
                <w:noProof/>
                <w:szCs w:val="22"/>
              </w:rPr>
            </w:pPr>
            <w:r w:rsidRPr="00534CEE">
              <w:rPr>
                <w:rFonts w:eastAsia="Calibri"/>
                <w:noProof/>
                <w:szCs w:val="22"/>
              </w:rPr>
              <w:t>Johnson &amp; Johnson S.E. d.o.o.</w:t>
            </w:r>
          </w:p>
          <w:p w14:paraId="1143BD65" w14:textId="77777777" w:rsidR="004E15E2" w:rsidRPr="00534CEE" w:rsidRDefault="004E15E2" w:rsidP="004E15E2">
            <w:pPr>
              <w:keepNext/>
              <w:tabs>
                <w:tab w:val="clear" w:pos="567"/>
              </w:tabs>
              <w:rPr>
                <w:rFonts w:eastAsia="Calibri"/>
                <w:noProof/>
                <w:szCs w:val="22"/>
                <w:lang w:val="de-DE"/>
              </w:rPr>
            </w:pPr>
            <w:r w:rsidRPr="00534CEE">
              <w:rPr>
                <w:rFonts w:eastAsia="Calibri"/>
                <w:noProof/>
                <w:szCs w:val="22"/>
                <w:lang w:val="de-DE"/>
              </w:rPr>
              <w:t>Tel: +385 1 6610 700</w:t>
            </w:r>
          </w:p>
          <w:p w14:paraId="556760C3" w14:textId="77777777" w:rsidR="00A96045" w:rsidRPr="00534CEE" w:rsidRDefault="004E15E2" w:rsidP="00A96045">
            <w:pPr>
              <w:rPr>
                <w:rFonts w:eastAsia="Calibri"/>
                <w:noProof/>
                <w:szCs w:val="22"/>
              </w:rPr>
            </w:pPr>
            <w:r w:rsidRPr="00534CEE">
              <w:rPr>
                <w:rFonts w:eastAsia="Calibri"/>
                <w:noProof/>
                <w:szCs w:val="22"/>
                <w:lang w:val="de-DE"/>
              </w:rPr>
              <w:t>jjsafety@JNJCR.JNJ.com</w:t>
            </w:r>
          </w:p>
          <w:p w14:paraId="41829AE8" w14:textId="79F7E976" w:rsidR="003B430F" w:rsidRPr="00215A80" w:rsidRDefault="003B430F" w:rsidP="000236D2">
            <w:pPr>
              <w:rPr>
                <w:b/>
                <w:szCs w:val="22"/>
                <w:lang w:val="de-DE"/>
              </w:rPr>
            </w:pPr>
          </w:p>
        </w:tc>
        <w:tc>
          <w:tcPr>
            <w:tcW w:w="4518" w:type="dxa"/>
          </w:tcPr>
          <w:p w14:paraId="4A7D810F" w14:textId="5B0E9E67" w:rsidR="003B430F" w:rsidRPr="00215A80" w:rsidRDefault="003B430F" w:rsidP="000236D2">
            <w:pPr>
              <w:tabs>
                <w:tab w:val="left" w:pos="-720"/>
              </w:tabs>
              <w:suppressAutoHyphens/>
              <w:rPr>
                <w:b/>
                <w:bCs/>
                <w:szCs w:val="22"/>
                <w:lang w:val="de-DE"/>
              </w:rPr>
            </w:pPr>
            <w:r w:rsidRPr="00215A80">
              <w:rPr>
                <w:b/>
                <w:bCs/>
                <w:szCs w:val="22"/>
                <w:lang w:val="de-DE"/>
              </w:rPr>
              <w:t>România</w:t>
            </w:r>
          </w:p>
          <w:p w14:paraId="36E6530F" w14:textId="77777777" w:rsidR="004E15E2" w:rsidRPr="00215A80" w:rsidRDefault="004E15E2" w:rsidP="004E15E2">
            <w:pPr>
              <w:keepNext/>
              <w:rPr>
                <w:noProof/>
                <w:lang w:val="de-DE"/>
              </w:rPr>
            </w:pPr>
            <w:r w:rsidRPr="00215A80">
              <w:rPr>
                <w:noProof/>
                <w:lang w:val="de-DE"/>
              </w:rPr>
              <w:t>Johnson &amp; Johnson Rom</w:t>
            </w:r>
            <w:r w:rsidRPr="00215A80">
              <w:rPr>
                <w:b/>
                <w:noProof/>
                <w:lang w:val="de-DE"/>
              </w:rPr>
              <w:t>â</w:t>
            </w:r>
            <w:r w:rsidRPr="00215A80">
              <w:rPr>
                <w:noProof/>
                <w:lang w:val="de-DE"/>
              </w:rPr>
              <w:t>nia SRL</w:t>
            </w:r>
          </w:p>
          <w:p w14:paraId="72293C21" w14:textId="77777777" w:rsidR="00A96045" w:rsidRPr="00534CEE" w:rsidRDefault="004E15E2" w:rsidP="00A96045">
            <w:pPr>
              <w:rPr>
                <w:rFonts w:eastAsia="Calibri"/>
                <w:noProof/>
                <w:szCs w:val="22"/>
                <w:lang w:val="de-DE"/>
                <w:rPrChange w:id="271" w:author="EUCP BE1" w:date="2025-07-31T13:55:00Z" w16du:dateUtc="2025-07-31T11:55:00Z">
                  <w:rPr>
                    <w:rFonts w:eastAsia="Calibri"/>
                    <w:noProof/>
                    <w:color w:val="000000"/>
                    <w:szCs w:val="22"/>
                  </w:rPr>
                </w:rPrChange>
              </w:rPr>
            </w:pPr>
            <w:r w:rsidRPr="00215A80">
              <w:rPr>
                <w:noProof/>
                <w:lang w:val="de-DE"/>
              </w:rPr>
              <w:t>Tel: +40 21 207 1800</w:t>
            </w:r>
          </w:p>
          <w:p w14:paraId="3CEA57D7" w14:textId="32F4BA72" w:rsidR="003B430F" w:rsidRPr="00215A80" w:rsidRDefault="003B430F" w:rsidP="000236D2">
            <w:pPr>
              <w:rPr>
                <w:b/>
                <w:szCs w:val="22"/>
                <w:lang w:val="de-DE"/>
              </w:rPr>
            </w:pPr>
          </w:p>
        </w:tc>
      </w:tr>
      <w:tr w:rsidR="003B430F" w:rsidRPr="00534CEE" w14:paraId="57C07920" w14:textId="68C2B6C4" w:rsidTr="00240199">
        <w:trPr>
          <w:cantSplit/>
          <w:jc w:val="center"/>
        </w:trPr>
        <w:tc>
          <w:tcPr>
            <w:tcW w:w="4554" w:type="dxa"/>
          </w:tcPr>
          <w:p w14:paraId="67FF6C3A" w14:textId="6B429BC1" w:rsidR="003B430F" w:rsidRPr="00215A80" w:rsidRDefault="003B430F" w:rsidP="000236D2">
            <w:pPr>
              <w:rPr>
                <w:szCs w:val="22"/>
                <w:lang w:val="fr-BE"/>
              </w:rPr>
            </w:pPr>
            <w:r w:rsidRPr="00215A80">
              <w:rPr>
                <w:b/>
                <w:szCs w:val="22"/>
                <w:lang w:val="fr-BE"/>
              </w:rPr>
              <w:t>Ireland</w:t>
            </w:r>
          </w:p>
          <w:p w14:paraId="2F7D6B13" w14:textId="77777777" w:rsidR="004E15E2" w:rsidRPr="00534CEE" w:rsidRDefault="004E15E2" w:rsidP="004E15E2">
            <w:pPr>
              <w:tabs>
                <w:tab w:val="clear" w:pos="567"/>
              </w:tabs>
              <w:rPr>
                <w:rFonts w:eastAsia="Calibri"/>
                <w:noProof/>
                <w:szCs w:val="22"/>
                <w:lang w:val="fr-FR"/>
              </w:rPr>
            </w:pPr>
            <w:r w:rsidRPr="00534CEE">
              <w:rPr>
                <w:rFonts w:eastAsia="Calibri"/>
                <w:noProof/>
                <w:szCs w:val="22"/>
                <w:lang w:val="fr-FR"/>
              </w:rPr>
              <w:t>Janssen Sciences Ireland UC</w:t>
            </w:r>
          </w:p>
          <w:p w14:paraId="79819316" w14:textId="77777777" w:rsidR="004E15E2" w:rsidRPr="00534CEE" w:rsidRDefault="004E15E2" w:rsidP="004E15E2">
            <w:pPr>
              <w:tabs>
                <w:tab w:val="clear" w:pos="567"/>
              </w:tabs>
              <w:rPr>
                <w:rFonts w:eastAsia="Calibri"/>
                <w:noProof/>
                <w:szCs w:val="22"/>
                <w:lang w:val="fr-FR"/>
              </w:rPr>
            </w:pPr>
            <w:r w:rsidRPr="00534CEE">
              <w:rPr>
                <w:rFonts w:eastAsia="Calibri"/>
                <w:noProof/>
                <w:szCs w:val="22"/>
                <w:lang w:val="fr-FR"/>
              </w:rPr>
              <w:t>Tel: 1 800 709 122</w:t>
            </w:r>
          </w:p>
          <w:p w14:paraId="055F3FEF" w14:textId="77777777" w:rsidR="00A96045" w:rsidRPr="00534CEE" w:rsidRDefault="004E15E2" w:rsidP="00A96045">
            <w:pPr>
              <w:rPr>
                <w:rFonts w:eastAsia="Calibri"/>
                <w:noProof/>
                <w:szCs w:val="22"/>
              </w:rPr>
            </w:pPr>
            <w:r w:rsidRPr="00534CEE">
              <w:rPr>
                <w:rFonts w:eastAsia="Calibri"/>
                <w:noProof/>
                <w:szCs w:val="22"/>
                <w:lang w:val="nl-BE"/>
              </w:rPr>
              <w:t>medinfo@its.jnj.com</w:t>
            </w:r>
          </w:p>
          <w:p w14:paraId="0E07F265" w14:textId="32246042" w:rsidR="003B430F" w:rsidRPr="00544FF8" w:rsidRDefault="003B430F" w:rsidP="000236D2">
            <w:pPr>
              <w:autoSpaceDE w:val="0"/>
              <w:autoSpaceDN w:val="0"/>
              <w:adjustRightInd w:val="0"/>
              <w:rPr>
                <w:szCs w:val="22"/>
              </w:rPr>
            </w:pPr>
          </w:p>
        </w:tc>
        <w:tc>
          <w:tcPr>
            <w:tcW w:w="4518" w:type="dxa"/>
          </w:tcPr>
          <w:p w14:paraId="61EACBEE" w14:textId="46BB80DB" w:rsidR="003B430F" w:rsidRPr="00544FF8" w:rsidRDefault="003B430F" w:rsidP="000236D2">
            <w:pPr>
              <w:rPr>
                <w:szCs w:val="22"/>
              </w:rPr>
            </w:pPr>
            <w:r w:rsidRPr="00544FF8">
              <w:rPr>
                <w:b/>
                <w:szCs w:val="22"/>
              </w:rPr>
              <w:t>Slovenija</w:t>
            </w:r>
          </w:p>
          <w:p w14:paraId="65CCE3D8" w14:textId="77777777" w:rsidR="004E15E2" w:rsidRPr="00215A80" w:rsidRDefault="004E15E2" w:rsidP="004E15E2">
            <w:pPr>
              <w:rPr>
                <w:noProof/>
              </w:rPr>
            </w:pPr>
            <w:r w:rsidRPr="00215A80">
              <w:rPr>
                <w:noProof/>
              </w:rPr>
              <w:t>Johnson &amp; Johnson d.o.o.</w:t>
            </w:r>
          </w:p>
          <w:p w14:paraId="004DCB7C" w14:textId="77777777" w:rsidR="004E15E2" w:rsidRPr="006E5719" w:rsidRDefault="004E15E2" w:rsidP="004E15E2">
            <w:pPr>
              <w:rPr>
                <w:noProof/>
                <w:lang w:val="de-DE"/>
              </w:rPr>
            </w:pPr>
            <w:r w:rsidRPr="006E5719">
              <w:rPr>
                <w:noProof/>
                <w:lang w:val="de-DE"/>
              </w:rPr>
              <w:t>Tel: +386 1 401 18 00</w:t>
            </w:r>
          </w:p>
          <w:p w14:paraId="0C4C09DB" w14:textId="77777777" w:rsidR="00A96045" w:rsidRPr="00534CEE" w:rsidRDefault="00874636" w:rsidP="00A96045">
            <w:pPr>
              <w:rPr>
                <w:rFonts w:eastAsia="Calibri"/>
                <w:noProof/>
                <w:szCs w:val="22"/>
                <w:lang w:val="de-DE"/>
                <w:rPrChange w:id="272" w:author="EUCP BE1" w:date="2025-07-31T13:55:00Z" w16du:dateUtc="2025-07-31T11:55:00Z">
                  <w:rPr>
                    <w:rFonts w:eastAsia="Calibri"/>
                    <w:noProof/>
                    <w:color w:val="000000"/>
                    <w:szCs w:val="22"/>
                  </w:rPr>
                </w:rPrChange>
              </w:rPr>
            </w:pPr>
            <w:ins w:id="273" w:author="Author" w:date="2025-07-23T16:00:00Z">
              <w:r w:rsidRPr="00215A80">
                <w:rPr>
                  <w:noProof/>
                  <w:lang w:val="de-DE"/>
                </w:rPr>
                <w:t>JNJ-SI-safety@its.jnj.com</w:t>
              </w:r>
            </w:ins>
            <w:del w:id="274" w:author="Author" w:date="2025-07-23T16:00:00Z" w16du:dateUtc="2025-07-23T20:00:00Z">
              <w:r w:rsidR="004E15E2" w:rsidRPr="006E5719" w:rsidDel="00874636">
                <w:rPr>
                  <w:noProof/>
                  <w:lang w:val="de-DE"/>
                </w:rPr>
                <w:delText>Janssen_safety_slo@its.jnj.com</w:delText>
              </w:r>
            </w:del>
          </w:p>
          <w:p w14:paraId="37D093BD" w14:textId="5C22C803" w:rsidR="003B430F" w:rsidRPr="00215A80" w:rsidRDefault="003B430F" w:rsidP="000236D2">
            <w:pPr>
              <w:autoSpaceDE w:val="0"/>
              <w:autoSpaceDN w:val="0"/>
              <w:adjustRightInd w:val="0"/>
              <w:rPr>
                <w:szCs w:val="22"/>
                <w:lang w:val="de-DE"/>
              </w:rPr>
            </w:pPr>
          </w:p>
        </w:tc>
      </w:tr>
      <w:tr w:rsidR="003B430F" w:rsidRPr="00544FF8" w14:paraId="5407E82C" w14:textId="47A55ED2" w:rsidTr="00240199">
        <w:trPr>
          <w:cantSplit/>
          <w:jc w:val="center"/>
        </w:trPr>
        <w:tc>
          <w:tcPr>
            <w:tcW w:w="4554" w:type="dxa"/>
          </w:tcPr>
          <w:p w14:paraId="0DF394B3" w14:textId="0BE2F299" w:rsidR="003B430F" w:rsidRPr="00215A80" w:rsidRDefault="003B430F" w:rsidP="000236D2">
            <w:pPr>
              <w:rPr>
                <w:b/>
                <w:szCs w:val="22"/>
                <w:lang w:val="de-DE"/>
              </w:rPr>
            </w:pPr>
            <w:r w:rsidRPr="00215A80">
              <w:rPr>
                <w:b/>
                <w:szCs w:val="22"/>
                <w:lang w:val="de-DE"/>
              </w:rPr>
              <w:t>Ísland</w:t>
            </w:r>
          </w:p>
          <w:p w14:paraId="5752C75E" w14:textId="77777777" w:rsidR="004E15E2" w:rsidRPr="00534CEE" w:rsidRDefault="004E15E2" w:rsidP="004E15E2">
            <w:pPr>
              <w:keepNext/>
              <w:tabs>
                <w:tab w:val="clear" w:pos="567"/>
              </w:tabs>
              <w:rPr>
                <w:rFonts w:eastAsia="Calibri"/>
                <w:noProof/>
                <w:szCs w:val="22"/>
                <w:lang w:val="de-DE"/>
              </w:rPr>
            </w:pPr>
            <w:r w:rsidRPr="00534CEE">
              <w:rPr>
                <w:rFonts w:eastAsia="Calibri"/>
                <w:noProof/>
                <w:szCs w:val="22"/>
                <w:lang w:val="de-DE"/>
              </w:rPr>
              <w:t>Janssen-Cilag AB</w:t>
            </w:r>
          </w:p>
          <w:p w14:paraId="1DB74328" w14:textId="0849CDB4" w:rsidR="004E15E2" w:rsidRPr="00534CEE" w:rsidRDefault="004E15E2" w:rsidP="004E15E2">
            <w:pPr>
              <w:keepNext/>
              <w:tabs>
                <w:tab w:val="clear" w:pos="567"/>
              </w:tabs>
              <w:rPr>
                <w:rFonts w:eastAsia="Calibri"/>
                <w:noProof/>
                <w:szCs w:val="22"/>
                <w:lang w:val="de-DE"/>
              </w:rPr>
            </w:pPr>
            <w:r w:rsidRPr="00534CEE">
              <w:rPr>
                <w:rFonts w:eastAsia="Calibri"/>
                <w:noProof/>
                <w:szCs w:val="22"/>
                <w:lang w:val="de-DE"/>
              </w:rPr>
              <w:t xml:space="preserve">c/o Vistor </w:t>
            </w:r>
            <w:ins w:id="275" w:author="Author" w:date="2025-07-23T16:01:00Z" w16du:dateUtc="2025-07-23T20:01:00Z">
              <w:r w:rsidR="00874636" w:rsidRPr="00534CEE">
                <w:rPr>
                  <w:rFonts w:eastAsia="Calibri"/>
                  <w:noProof/>
                  <w:szCs w:val="22"/>
                  <w:lang w:val="de-DE"/>
                </w:rPr>
                <w:t>e</w:t>
              </w:r>
            </w:ins>
            <w:r w:rsidRPr="00534CEE">
              <w:rPr>
                <w:rFonts w:eastAsia="Calibri"/>
                <w:noProof/>
                <w:szCs w:val="22"/>
                <w:lang w:val="de-DE"/>
              </w:rPr>
              <w:t>hf.</w:t>
            </w:r>
          </w:p>
          <w:p w14:paraId="1A981F7D" w14:textId="77777777" w:rsidR="004E15E2" w:rsidRPr="00534CEE" w:rsidRDefault="004E15E2" w:rsidP="004E15E2">
            <w:pPr>
              <w:keepNext/>
              <w:tabs>
                <w:tab w:val="clear" w:pos="567"/>
              </w:tabs>
              <w:rPr>
                <w:rFonts w:eastAsia="Calibri"/>
                <w:noProof/>
                <w:szCs w:val="22"/>
                <w:lang w:val="de-DE"/>
              </w:rPr>
            </w:pPr>
            <w:r w:rsidRPr="00534CEE">
              <w:rPr>
                <w:rFonts w:eastAsia="Calibri"/>
                <w:noProof/>
                <w:szCs w:val="22"/>
                <w:lang w:val="de-DE"/>
              </w:rPr>
              <w:t>Sími: +354 535 7000</w:t>
            </w:r>
          </w:p>
          <w:p w14:paraId="4C08F50B" w14:textId="77777777" w:rsidR="00A96045" w:rsidRPr="00534CEE" w:rsidRDefault="004E15E2" w:rsidP="00A96045">
            <w:pPr>
              <w:rPr>
                <w:rFonts w:eastAsia="Calibri"/>
                <w:noProof/>
                <w:szCs w:val="22"/>
              </w:rPr>
            </w:pPr>
            <w:r w:rsidRPr="00534CEE">
              <w:rPr>
                <w:rFonts w:eastAsia="Calibri"/>
                <w:noProof/>
                <w:szCs w:val="22"/>
              </w:rPr>
              <w:t>janssen@vistor.is</w:t>
            </w:r>
          </w:p>
          <w:p w14:paraId="52BD184F" w14:textId="0EAD8AE1" w:rsidR="003B430F" w:rsidRPr="00544FF8" w:rsidRDefault="003B430F" w:rsidP="000236D2">
            <w:pPr>
              <w:rPr>
                <w:b/>
                <w:szCs w:val="22"/>
              </w:rPr>
            </w:pPr>
          </w:p>
        </w:tc>
        <w:tc>
          <w:tcPr>
            <w:tcW w:w="4518" w:type="dxa"/>
          </w:tcPr>
          <w:p w14:paraId="3B5A8370" w14:textId="7CAE6833" w:rsidR="003B430F" w:rsidRPr="00544FF8" w:rsidRDefault="003B430F" w:rsidP="000236D2">
            <w:pPr>
              <w:tabs>
                <w:tab w:val="left" w:pos="-720"/>
              </w:tabs>
              <w:suppressAutoHyphens/>
              <w:rPr>
                <w:b/>
                <w:szCs w:val="22"/>
              </w:rPr>
            </w:pPr>
            <w:r w:rsidRPr="00544FF8">
              <w:rPr>
                <w:b/>
                <w:szCs w:val="22"/>
              </w:rPr>
              <w:t>Slovenská republika</w:t>
            </w:r>
          </w:p>
          <w:p w14:paraId="28B6279B" w14:textId="77777777" w:rsidR="004E15E2" w:rsidRPr="006E5719" w:rsidRDefault="004E15E2" w:rsidP="004E15E2">
            <w:pPr>
              <w:keepNext/>
              <w:rPr>
                <w:noProof/>
              </w:rPr>
            </w:pPr>
            <w:r w:rsidRPr="006E5719">
              <w:rPr>
                <w:noProof/>
              </w:rPr>
              <w:t>Johnson &amp; Johnson, s.r.o.</w:t>
            </w:r>
          </w:p>
          <w:p w14:paraId="5E4C18B3" w14:textId="77777777" w:rsidR="00A96045" w:rsidRPr="00534CEE" w:rsidRDefault="004E15E2" w:rsidP="00A96045">
            <w:pPr>
              <w:rPr>
                <w:rFonts w:eastAsia="Calibri"/>
                <w:noProof/>
                <w:szCs w:val="22"/>
              </w:rPr>
            </w:pPr>
            <w:r w:rsidRPr="006E5719">
              <w:rPr>
                <w:noProof/>
              </w:rPr>
              <w:t>Tel: +421 232 408 400</w:t>
            </w:r>
          </w:p>
          <w:p w14:paraId="070132D6" w14:textId="285C6DA2" w:rsidR="003B430F" w:rsidRPr="00544FF8" w:rsidRDefault="003B430F" w:rsidP="000236D2">
            <w:pPr>
              <w:rPr>
                <w:b/>
                <w:szCs w:val="22"/>
              </w:rPr>
            </w:pPr>
          </w:p>
        </w:tc>
      </w:tr>
      <w:tr w:rsidR="00320D85" w:rsidRPr="00544FF8" w14:paraId="4802B29F" w14:textId="65A2207C" w:rsidTr="00240199">
        <w:trPr>
          <w:cantSplit/>
          <w:jc w:val="center"/>
        </w:trPr>
        <w:tc>
          <w:tcPr>
            <w:tcW w:w="4554" w:type="dxa"/>
          </w:tcPr>
          <w:p w14:paraId="4E62D52C" w14:textId="0A155ED3" w:rsidR="00320D85" w:rsidRPr="00215A80" w:rsidRDefault="00320D85" w:rsidP="000236D2">
            <w:pPr>
              <w:rPr>
                <w:szCs w:val="22"/>
                <w:lang w:val="nl-NL"/>
              </w:rPr>
            </w:pPr>
            <w:r w:rsidRPr="00215A80">
              <w:rPr>
                <w:b/>
                <w:szCs w:val="22"/>
                <w:lang w:val="nl-NL"/>
              </w:rPr>
              <w:t>Italia</w:t>
            </w:r>
          </w:p>
          <w:p w14:paraId="5943F61B" w14:textId="77777777" w:rsidR="004E15E2" w:rsidRPr="00534CEE" w:rsidRDefault="004E15E2" w:rsidP="004E15E2">
            <w:pPr>
              <w:tabs>
                <w:tab w:val="clear" w:pos="567"/>
              </w:tabs>
              <w:rPr>
                <w:rFonts w:eastAsia="Calibri"/>
                <w:noProof/>
                <w:szCs w:val="22"/>
                <w:lang w:val="nl-BE"/>
              </w:rPr>
            </w:pPr>
            <w:r w:rsidRPr="00534CEE">
              <w:rPr>
                <w:rFonts w:eastAsia="Calibri"/>
                <w:noProof/>
                <w:szCs w:val="22"/>
                <w:lang w:val="nl-BE"/>
              </w:rPr>
              <w:t>Janssen-Cilag SpA</w:t>
            </w:r>
          </w:p>
          <w:p w14:paraId="1F453DE1" w14:textId="77777777" w:rsidR="004E15E2" w:rsidRPr="00534CEE" w:rsidRDefault="004E15E2" w:rsidP="004E15E2">
            <w:pPr>
              <w:tabs>
                <w:tab w:val="clear" w:pos="567"/>
              </w:tabs>
              <w:rPr>
                <w:rFonts w:eastAsia="Calibri"/>
                <w:noProof/>
                <w:szCs w:val="22"/>
                <w:lang w:val="nl-BE"/>
              </w:rPr>
            </w:pPr>
            <w:r w:rsidRPr="00534CEE">
              <w:rPr>
                <w:rFonts w:eastAsia="Calibri"/>
                <w:noProof/>
                <w:szCs w:val="22"/>
                <w:lang w:val="nl-BE"/>
              </w:rPr>
              <w:t>Tel: 800.688.777 / +39 02 2510 1</w:t>
            </w:r>
          </w:p>
          <w:p w14:paraId="445AA3CC" w14:textId="77777777" w:rsidR="00A96045" w:rsidRPr="00534CEE" w:rsidRDefault="004E15E2" w:rsidP="00A96045">
            <w:pPr>
              <w:rPr>
                <w:rFonts w:eastAsia="Calibri"/>
                <w:noProof/>
                <w:szCs w:val="22"/>
              </w:rPr>
            </w:pPr>
            <w:del w:id="276" w:author="Author" w:date="2025-07-23T20:21:00Z" w16du:dateUtc="2025-07-23T14:51:00Z">
              <w:r w:rsidDel="000D7E21">
                <w:fldChar w:fldCharType="begin"/>
              </w:r>
              <w:r w:rsidDel="000D7E21">
                <w:delInstrText>HYPERLINK "mailto:janssenita@its.jnj.com"</w:delInstrText>
              </w:r>
              <w:r w:rsidDel="000D7E21">
                <w:fldChar w:fldCharType="separate"/>
              </w:r>
              <w:r w:rsidRPr="00534CEE" w:rsidDel="000D7E21">
                <w:rPr>
                  <w:rFonts w:eastAsia="Calibri"/>
                  <w:noProof/>
                  <w:szCs w:val="22"/>
                </w:rPr>
                <w:delText>janssenita@its.jnj.com</w:delText>
              </w:r>
              <w:r w:rsidDel="000D7E21">
                <w:fldChar w:fldCharType="end"/>
              </w:r>
            </w:del>
            <w:ins w:id="277" w:author="Author" w:date="2025-07-23T20:21:00Z" w16du:dateUtc="2025-07-23T14:51:00Z">
              <w:r w:rsidR="000D7E21" w:rsidRPr="00534CEE">
                <w:rPr>
                  <w:rFonts w:eastAsia="Calibri"/>
                  <w:noProof/>
                  <w:szCs w:val="22"/>
                </w:rPr>
                <w:t>janssenita@its.jnj.com</w:t>
              </w:r>
            </w:ins>
          </w:p>
          <w:p w14:paraId="36E4FAA5" w14:textId="644AB335" w:rsidR="000A6AAA" w:rsidRPr="00544FF8" w:rsidRDefault="000A6AAA" w:rsidP="000236D2">
            <w:pPr>
              <w:tabs>
                <w:tab w:val="left" w:pos="-720"/>
                <w:tab w:val="left" w:pos="4536"/>
              </w:tabs>
              <w:suppressAutoHyphens/>
              <w:rPr>
                <w:b/>
                <w:szCs w:val="22"/>
              </w:rPr>
            </w:pPr>
          </w:p>
        </w:tc>
        <w:tc>
          <w:tcPr>
            <w:tcW w:w="4518" w:type="dxa"/>
          </w:tcPr>
          <w:p w14:paraId="09705633" w14:textId="394D0E27" w:rsidR="00320D85" w:rsidRPr="00544FF8" w:rsidRDefault="00320D85" w:rsidP="000236D2">
            <w:pPr>
              <w:tabs>
                <w:tab w:val="left" w:pos="-720"/>
                <w:tab w:val="left" w:pos="4536"/>
              </w:tabs>
              <w:suppressAutoHyphens/>
              <w:rPr>
                <w:szCs w:val="22"/>
                <w:lang w:val="sv-SE"/>
              </w:rPr>
            </w:pPr>
            <w:r w:rsidRPr="00544FF8">
              <w:rPr>
                <w:b/>
                <w:szCs w:val="22"/>
                <w:lang w:val="sv-SE"/>
              </w:rPr>
              <w:t>Suomi/Finland</w:t>
            </w:r>
          </w:p>
          <w:p w14:paraId="2B1F1BFB" w14:textId="77777777" w:rsidR="004E15E2" w:rsidRPr="006E5719" w:rsidRDefault="004E15E2" w:rsidP="004E15E2">
            <w:pPr>
              <w:rPr>
                <w:noProof/>
              </w:rPr>
            </w:pPr>
            <w:r w:rsidRPr="006E5719">
              <w:rPr>
                <w:noProof/>
              </w:rPr>
              <w:t>Janssen-Cilag Oy</w:t>
            </w:r>
          </w:p>
          <w:p w14:paraId="63812786" w14:textId="77777777" w:rsidR="004E15E2" w:rsidRPr="006E5719" w:rsidRDefault="004E15E2" w:rsidP="004E15E2">
            <w:pPr>
              <w:rPr>
                <w:noProof/>
              </w:rPr>
            </w:pPr>
            <w:r w:rsidRPr="006E5719">
              <w:rPr>
                <w:noProof/>
              </w:rPr>
              <w:t>Puh/Tel: +358 207 531 300</w:t>
            </w:r>
          </w:p>
          <w:p w14:paraId="6ABA4E54" w14:textId="505EE378" w:rsidR="00320D85" w:rsidRPr="00544FF8" w:rsidRDefault="004E15E2" w:rsidP="000236D2">
            <w:pPr>
              <w:autoSpaceDE w:val="0"/>
              <w:autoSpaceDN w:val="0"/>
              <w:adjustRightInd w:val="0"/>
              <w:rPr>
                <w:szCs w:val="22"/>
              </w:rPr>
            </w:pPr>
            <w:r w:rsidRPr="006E5719">
              <w:rPr>
                <w:noProof/>
              </w:rPr>
              <w:t>jacfi@its.jnj.com</w:t>
            </w:r>
          </w:p>
          <w:p w14:paraId="085BE23B" w14:textId="08C0C069" w:rsidR="00320D85" w:rsidRPr="00544FF8" w:rsidRDefault="00320D85" w:rsidP="000236D2">
            <w:pPr>
              <w:rPr>
                <w:b/>
                <w:szCs w:val="22"/>
              </w:rPr>
            </w:pPr>
          </w:p>
        </w:tc>
      </w:tr>
      <w:tr w:rsidR="00320D85" w:rsidRPr="00544FF8" w14:paraId="2B7358BC" w14:textId="40C0F26A" w:rsidTr="00240199">
        <w:trPr>
          <w:cantSplit/>
          <w:jc w:val="center"/>
        </w:trPr>
        <w:tc>
          <w:tcPr>
            <w:tcW w:w="4554" w:type="dxa"/>
          </w:tcPr>
          <w:p w14:paraId="2A8B58A7" w14:textId="7E65C5CC" w:rsidR="00320D85" w:rsidRPr="00215A80" w:rsidRDefault="00320D85" w:rsidP="000236D2">
            <w:pPr>
              <w:rPr>
                <w:b/>
                <w:szCs w:val="22"/>
                <w:lang w:val="el-GR"/>
              </w:rPr>
            </w:pPr>
            <w:r w:rsidRPr="00215A80">
              <w:rPr>
                <w:b/>
                <w:szCs w:val="22"/>
                <w:lang w:val="el-GR"/>
              </w:rPr>
              <w:t>Κύπρος</w:t>
            </w:r>
          </w:p>
          <w:p w14:paraId="0A5CBA2D" w14:textId="77777777" w:rsidR="004E15E2" w:rsidRPr="00534CEE" w:rsidRDefault="004E15E2" w:rsidP="004E15E2">
            <w:pPr>
              <w:tabs>
                <w:tab w:val="clear" w:pos="567"/>
              </w:tabs>
              <w:rPr>
                <w:rFonts w:eastAsia="Calibri"/>
                <w:noProof/>
                <w:szCs w:val="22"/>
                <w:lang w:val="el-GR"/>
              </w:rPr>
            </w:pPr>
            <w:r w:rsidRPr="00534CEE">
              <w:rPr>
                <w:rFonts w:eastAsia="Calibri"/>
                <w:noProof/>
                <w:szCs w:val="22"/>
                <w:lang w:val="el-GR"/>
              </w:rPr>
              <w:t>Βαρνάβας Χατζηπαναγής Λτδ</w:t>
            </w:r>
          </w:p>
          <w:p w14:paraId="5A0DFE60" w14:textId="77777777" w:rsidR="00A96045" w:rsidRPr="00534CEE" w:rsidRDefault="004E15E2" w:rsidP="00A96045">
            <w:pPr>
              <w:rPr>
                <w:rFonts w:eastAsia="Calibri"/>
                <w:noProof/>
                <w:szCs w:val="22"/>
                <w:lang w:val="el-GR"/>
                <w:rPrChange w:id="278" w:author="EUCP BE1" w:date="2025-07-31T13:55:00Z" w16du:dateUtc="2025-07-31T11:55:00Z">
                  <w:rPr>
                    <w:rFonts w:eastAsia="Calibri"/>
                    <w:noProof/>
                    <w:color w:val="000000"/>
                    <w:szCs w:val="22"/>
                  </w:rPr>
                </w:rPrChange>
              </w:rPr>
            </w:pPr>
            <w:r w:rsidRPr="00534CEE">
              <w:rPr>
                <w:rFonts w:eastAsia="Calibri"/>
                <w:noProof/>
                <w:szCs w:val="22"/>
                <w:lang w:val="el-GR"/>
              </w:rPr>
              <w:t>Τηλ: +357 22 207 700</w:t>
            </w:r>
          </w:p>
          <w:p w14:paraId="79619097" w14:textId="65E4858F" w:rsidR="00320D85" w:rsidRPr="00215A80" w:rsidRDefault="00320D85" w:rsidP="000236D2">
            <w:pPr>
              <w:tabs>
                <w:tab w:val="left" w:pos="432"/>
              </w:tabs>
              <w:autoSpaceDE w:val="0"/>
              <w:autoSpaceDN w:val="0"/>
              <w:adjustRightInd w:val="0"/>
              <w:rPr>
                <w:b/>
                <w:szCs w:val="22"/>
                <w:lang w:val="el-GR"/>
              </w:rPr>
            </w:pPr>
          </w:p>
        </w:tc>
        <w:tc>
          <w:tcPr>
            <w:tcW w:w="4518" w:type="dxa"/>
          </w:tcPr>
          <w:p w14:paraId="2EF4E645" w14:textId="011B3F4E" w:rsidR="00320D85" w:rsidRPr="00544FF8" w:rsidRDefault="00320D85" w:rsidP="000236D2">
            <w:pPr>
              <w:tabs>
                <w:tab w:val="left" w:pos="-720"/>
                <w:tab w:val="left" w:pos="4536"/>
              </w:tabs>
              <w:suppressAutoHyphens/>
              <w:rPr>
                <w:b/>
                <w:szCs w:val="22"/>
                <w:lang w:val="de-DE"/>
              </w:rPr>
            </w:pPr>
            <w:r w:rsidRPr="00544FF8">
              <w:rPr>
                <w:b/>
                <w:szCs w:val="22"/>
                <w:lang w:val="de-DE"/>
              </w:rPr>
              <w:t>Sverige</w:t>
            </w:r>
          </w:p>
          <w:p w14:paraId="06DA1182" w14:textId="77777777" w:rsidR="004E15E2" w:rsidRPr="006E5719" w:rsidRDefault="004E15E2" w:rsidP="004E15E2">
            <w:pPr>
              <w:rPr>
                <w:noProof/>
                <w:lang w:val="de-DE"/>
              </w:rPr>
            </w:pPr>
            <w:r w:rsidRPr="006E5719">
              <w:rPr>
                <w:noProof/>
                <w:lang w:val="de-DE"/>
              </w:rPr>
              <w:t>Janssen-Cilag AB</w:t>
            </w:r>
          </w:p>
          <w:p w14:paraId="76DE6597" w14:textId="77777777" w:rsidR="004E15E2" w:rsidRPr="006E5719" w:rsidRDefault="004E15E2" w:rsidP="004E15E2">
            <w:pPr>
              <w:rPr>
                <w:noProof/>
                <w:lang w:val="de-DE"/>
              </w:rPr>
            </w:pPr>
            <w:r w:rsidRPr="006E5719">
              <w:rPr>
                <w:noProof/>
                <w:lang w:val="de-DE"/>
              </w:rPr>
              <w:t>Tfn: +46 8 626 50 00</w:t>
            </w:r>
          </w:p>
          <w:p w14:paraId="5BA34BCF" w14:textId="77777777" w:rsidR="00A96045" w:rsidRPr="00534CEE" w:rsidRDefault="004E15E2" w:rsidP="00A96045">
            <w:pPr>
              <w:rPr>
                <w:rFonts w:eastAsia="Calibri"/>
                <w:noProof/>
                <w:szCs w:val="22"/>
              </w:rPr>
            </w:pPr>
            <w:r w:rsidRPr="006E5719">
              <w:rPr>
                <w:noProof/>
              </w:rPr>
              <w:t>jacse@its.jnj.com</w:t>
            </w:r>
          </w:p>
          <w:p w14:paraId="5D7D5003" w14:textId="22A027DB" w:rsidR="00320D85" w:rsidRPr="00544FF8" w:rsidRDefault="00320D85" w:rsidP="000236D2">
            <w:pPr>
              <w:rPr>
                <w:b/>
                <w:szCs w:val="22"/>
              </w:rPr>
            </w:pPr>
          </w:p>
        </w:tc>
      </w:tr>
      <w:tr w:rsidR="003B430F" w:rsidRPr="00215A80" w14:paraId="21EAD41D" w14:textId="02DA0EE1" w:rsidTr="00240199">
        <w:trPr>
          <w:cantSplit/>
          <w:jc w:val="center"/>
        </w:trPr>
        <w:tc>
          <w:tcPr>
            <w:tcW w:w="4554" w:type="dxa"/>
          </w:tcPr>
          <w:p w14:paraId="031FEF61" w14:textId="108EF686" w:rsidR="003B430F" w:rsidRPr="00544FF8" w:rsidRDefault="003B430F" w:rsidP="000236D2">
            <w:pPr>
              <w:rPr>
                <w:b/>
                <w:szCs w:val="22"/>
              </w:rPr>
            </w:pPr>
            <w:r w:rsidRPr="00544FF8">
              <w:rPr>
                <w:b/>
                <w:szCs w:val="22"/>
              </w:rPr>
              <w:t>Latvija</w:t>
            </w:r>
          </w:p>
          <w:p w14:paraId="5D0E507C" w14:textId="77777777" w:rsidR="004E15E2" w:rsidRPr="00534CEE" w:rsidRDefault="004E15E2" w:rsidP="004E15E2">
            <w:pPr>
              <w:tabs>
                <w:tab w:val="clear" w:pos="567"/>
              </w:tabs>
              <w:rPr>
                <w:rFonts w:eastAsia="Calibri"/>
                <w:noProof/>
                <w:szCs w:val="22"/>
              </w:rPr>
            </w:pPr>
            <w:r w:rsidRPr="00534CEE">
              <w:rPr>
                <w:rFonts w:eastAsia="Calibri"/>
                <w:noProof/>
                <w:szCs w:val="22"/>
              </w:rPr>
              <w:t>UAB "JOHNSON &amp; JOHNSON" filiāle Latvijā</w:t>
            </w:r>
          </w:p>
          <w:p w14:paraId="093292F8" w14:textId="77777777" w:rsidR="004E15E2" w:rsidRPr="00534CEE" w:rsidRDefault="004E15E2" w:rsidP="004E15E2">
            <w:pPr>
              <w:tabs>
                <w:tab w:val="clear" w:pos="567"/>
              </w:tabs>
              <w:rPr>
                <w:rFonts w:eastAsia="Calibri"/>
                <w:noProof/>
                <w:szCs w:val="22"/>
                <w:lang w:val="de-DE"/>
              </w:rPr>
            </w:pPr>
            <w:r w:rsidRPr="00534CEE">
              <w:rPr>
                <w:rFonts w:eastAsia="Calibri"/>
                <w:noProof/>
                <w:szCs w:val="22"/>
                <w:lang w:val="de-DE"/>
              </w:rPr>
              <w:t>Tel: +371 678 93561</w:t>
            </w:r>
          </w:p>
          <w:p w14:paraId="1000F227" w14:textId="77777777" w:rsidR="00A96045" w:rsidRPr="00534CEE" w:rsidRDefault="004E15E2" w:rsidP="00A96045">
            <w:pPr>
              <w:rPr>
                <w:rFonts w:eastAsia="Calibri"/>
                <w:noProof/>
                <w:szCs w:val="22"/>
              </w:rPr>
            </w:pPr>
            <w:r w:rsidRPr="00534CEE">
              <w:rPr>
                <w:rFonts w:eastAsia="Calibri"/>
                <w:noProof/>
                <w:szCs w:val="22"/>
                <w:lang w:val="de-DE"/>
              </w:rPr>
              <w:t>lv@its.jnj.com</w:t>
            </w:r>
          </w:p>
          <w:p w14:paraId="14427AC0" w14:textId="0F568E26" w:rsidR="003B430F" w:rsidRPr="00215A80" w:rsidRDefault="003B430F" w:rsidP="000236D2">
            <w:pPr>
              <w:rPr>
                <w:szCs w:val="22"/>
                <w:lang w:val="de-DE"/>
              </w:rPr>
            </w:pPr>
          </w:p>
        </w:tc>
        <w:tc>
          <w:tcPr>
            <w:tcW w:w="4518" w:type="dxa"/>
          </w:tcPr>
          <w:p w14:paraId="556BD950" w14:textId="52D76264" w:rsidR="003B430F" w:rsidRPr="00215A80" w:rsidDel="00874636" w:rsidRDefault="003B430F" w:rsidP="000236D2">
            <w:pPr>
              <w:rPr>
                <w:del w:id="279" w:author="Author" w:date="2025-07-23T16:01:00Z" w16du:dateUtc="2025-07-23T20:01:00Z"/>
                <w:b/>
                <w:szCs w:val="22"/>
                <w:lang w:val="de-DE"/>
              </w:rPr>
            </w:pPr>
            <w:del w:id="280" w:author="Author" w:date="2025-07-23T16:01:00Z" w16du:dateUtc="2025-07-23T20:01:00Z">
              <w:r w:rsidRPr="00215A80" w:rsidDel="00874636">
                <w:rPr>
                  <w:b/>
                  <w:szCs w:val="22"/>
                  <w:lang w:val="de-DE"/>
                </w:rPr>
                <w:delText>United Kingdom</w:delText>
              </w:r>
              <w:r w:rsidR="004F0F1A" w:rsidRPr="00215A80" w:rsidDel="00874636">
                <w:rPr>
                  <w:b/>
                  <w:szCs w:val="22"/>
                  <w:lang w:val="de-DE"/>
                </w:rPr>
                <w:delText xml:space="preserve"> (Northern Ireland)</w:delText>
              </w:r>
            </w:del>
          </w:p>
          <w:p w14:paraId="2AF4C20F" w14:textId="41B4DB71" w:rsidR="004E15E2" w:rsidRPr="00534CEE" w:rsidDel="00874636" w:rsidRDefault="004E15E2" w:rsidP="004E15E2">
            <w:pPr>
              <w:tabs>
                <w:tab w:val="clear" w:pos="567"/>
              </w:tabs>
              <w:rPr>
                <w:del w:id="281" w:author="Author" w:date="2025-07-23T16:01:00Z" w16du:dateUtc="2025-07-23T20:01:00Z"/>
                <w:rFonts w:eastAsia="Calibri"/>
                <w:szCs w:val="22"/>
                <w:lang w:val="de-DE"/>
              </w:rPr>
            </w:pPr>
            <w:del w:id="282" w:author="Author" w:date="2025-07-23T16:01:00Z" w16du:dateUtc="2025-07-23T20:01:00Z">
              <w:r w:rsidRPr="00534CEE" w:rsidDel="00874636">
                <w:rPr>
                  <w:rFonts w:eastAsia="Calibri"/>
                  <w:szCs w:val="22"/>
                  <w:lang w:val="de-DE"/>
                </w:rPr>
                <w:delText>Janssen Sciences Ireland UC</w:delText>
              </w:r>
            </w:del>
          </w:p>
          <w:p w14:paraId="0AC57625" w14:textId="60F847AA" w:rsidR="004E15E2" w:rsidRPr="00534CEE" w:rsidDel="00874636" w:rsidRDefault="004E15E2" w:rsidP="004E15E2">
            <w:pPr>
              <w:tabs>
                <w:tab w:val="clear" w:pos="567"/>
              </w:tabs>
              <w:rPr>
                <w:del w:id="283" w:author="Author" w:date="2025-07-23T16:01:00Z" w16du:dateUtc="2025-07-23T20:01:00Z"/>
                <w:rFonts w:eastAsia="Calibri"/>
                <w:szCs w:val="22"/>
                <w:lang w:val="de-DE"/>
              </w:rPr>
            </w:pPr>
            <w:del w:id="284" w:author="Author" w:date="2025-07-23T16:01:00Z" w16du:dateUtc="2025-07-23T20:01:00Z">
              <w:r w:rsidRPr="00534CEE" w:rsidDel="00874636">
                <w:rPr>
                  <w:rFonts w:eastAsia="Calibri"/>
                  <w:szCs w:val="22"/>
                  <w:lang w:val="de-DE"/>
                </w:rPr>
                <w:delText>Tel: +44 1 494 567 444</w:delText>
              </w:r>
            </w:del>
          </w:p>
          <w:p w14:paraId="0E77B86D" w14:textId="1320E9B6" w:rsidR="003B430F" w:rsidRPr="00215A80" w:rsidRDefault="004E15E2" w:rsidP="000236D2">
            <w:pPr>
              <w:rPr>
                <w:szCs w:val="22"/>
                <w:lang w:val="de-DE"/>
              </w:rPr>
            </w:pPr>
            <w:del w:id="285" w:author="Author" w:date="2025-07-23T16:01:00Z" w16du:dateUtc="2025-07-23T20:01:00Z">
              <w:r w:rsidRPr="00534CEE" w:rsidDel="00874636">
                <w:rPr>
                  <w:rFonts w:eastAsia="Calibri"/>
                  <w:szCs w:val="22"/>
                  <w:lang w:val="de-DE"/>
                </w:rPr>
                <w:delText>medinfo@its.jnj.com</w:delText>
              </w:r>
            </w:del>
          </w:p>
        </w:tc>
      </w:tr>
    </w:tbl>
    <w:p w14:paraId="48D81DF3" w14:textId="77777777" w:rsidR="003B430F" w:rsidRPr="00215A80" w:rsidRDefault="003B430F" w:rsidP="003B430F">
      <w:pPr>
        <w:rPr>
          <w:szCs w:val="22"/>
          <w:lang w:val="de-DE"/>
        </w:rPr>
      </w:pPr>
    </w:p>
    <w:p w14:paraId="2601BCB5" w14:textId="77777777" w:rsidR="00911A66" w:rsidRPr="00544FF8" w:rsidRDefault="00911A66" w:rsidP="00943490">
      <w:pPr>
        <w:numPr>
          <w:ilvl w:val="12"/>
          <w:numId w:val="0"/>
        </w:numPr>
        <w:rPr>
          <w:szCs w:val="22"/>
        </w:rPr>
      </w:pPr>
      <w:r w:rsidRPr="00544FF8">
        <w:rPr>
          <w:b/>
          <w:szCs w:val="22"/>
        </w:rPr>
        <w:t xml:space="preserve">This leaflet was last </w:t>
      </w:r>
      <w:r w:rsidR="00A215A1" w:rsidRPr="00544FF8">
        <w:rPr>
          <w:b/>
          <w:szCs w:val="22"/>
        </w:rPr>
        <w:t xml:space="preserve">revised </w:t>
      </w:r>
      <w:r w:rsidRPr="00544FF8">
        <w:rPr>
          <w:b/>
          <w:szCs w:val="22"/>
        </w:rPr>
        <w:t>in</w:t>
      </w:r>
    </w:p>
    <w:p w14:paraId="2BB145E5" w14:textId="77777777" w:rsidR="00911A66" w:rsidRPr="00544FF8" w:rsidRDefault="00911A66" w:rsidP="00647F91">
      <w:pPr>
        <w:numPr>
          <w:ilvl w:val="12"/>
          <w:numId w:val="0"/>
        </w:numPr>
        <w:rPr>
          <w:szCs w:val="22"/>
        </w:rPr>
      </w:pPr>
    </w:p>
    <w:p w14:paraId="4AD3295F" w14:textId="77777777" w:rsidR="00C54C9B" w:rsidRPr="00544FF8" w:rsidRDefault="00C54C9B" w:rsidP="00647F91">
      <w:pPr>
        <w:numPr>
          <w:ilvl w:val="12"/>
          <w:numId w:val="0"/>
        </w:numPr>
        <w:rPr>
          <w:szCs w:val="22"/>
        </w:rPr>
      </w:pPr>
    </w:p>
    <w:p w14:paraId="21E710C8" w14:textId="77777777" w:rsidR="00C54C9B" w:rsidRPr="00544FF8" w:rsidRDefault="00C54C9B" w:rsidP="00647F91">
      <w:pPr>
        <w:numPr>
          <w:ilvl w:val="12"/>
          <w:numId w:val="0"/>
        </w:numPr>
        <w:rPr>
          <w:szCs w:val="22"/>
        </w:rPr>
      </w:pPr>
    </w:p>
    <w:p w14:paraId="387B9861" w14:textId="15B60BBC" w:rsidR="00F92721" w:rsidRPr="00544FF8" w:rsidRDefault="00F92721" w:rsidP="00647F91">
      <w:pPr>
        <w:numPr>
          <w:ilvl w:val="12"/>
          <w:numId w:val="0"/>
        </w:numPr>
        <w:rPr>
          <w:szCs w:val="22"/>
        </w:rPr>
      </w:pPr>
      <w:r w:rsidRPr="00544FF8">
        <w:rPr>
          <w:iCs/>
          <w:szCs w:val="22"/>
        </w:rPr>
        <w:t xml:space="preserve">Detailed information on this medicine is available on the European Medicines Agency web site: </w:t>
      </w:r>
      <w:ins w:id="286" w:author="Author" w:date="2025-07-23T16:01:00Z" w16du:dateUtc="2025-07-23T20:01:00Z">
        <w:r w:rsidR="00874636" w:rsidRPr="00874636">
          <w:t>https://www.ema.europa.eu</w:t>
        </w:r>
        <w:del w:id="287" w:author="Vakils" w:date="2025-09-03T15:48:00Z" w16du:dateUtc="2025-09-03T10:18:00Z">
          <w:r w:rsidR="00874636" w:rsidRPr="00874636" w:rsidDel="00A55520">
            <w:delText xml:space="preserve"> </w:delText>
          </w:r>
        </w:del>
      </w:ins>
      <w:del w:id="288" w:author="Author" w:date="2025-07-23T16:01:00Z" w16du:dateUtc="2025-07-23T20:01:00Z">
        <w:r w:rsidR="00066E12" w:rsidDel="00874636">
          <w:fldChar w:fldCharType="begin"/>
        </w:r>
        <w:r w:rsidR="00066E12" w:rsidDel="00874636">
          <w:delInstrText>HYPERLINK "http://www.ema.europa.eu"</w:delInstrText>
        </w:r>
        <w:r w:rsidR="00066E12" w:rsidDel="00874636">
          <w:fldChar w:fldCharType="separate"/>
        </w:r>
        <w:r w:rsidR="00066E12" w:rsidRPr="00544FF8" w:rsidDel="00874636">
          <w:rPr>
            <w:rStyle w:val="Hyperlink"/>
            <w:szCs w:val="22"/>
          </w:rPr>
          <w:delText>http://www.ema.europa.eu</w:delText>
        </w:r>
        <w:r w:rsidR="00066E12" w:rsidDel="00874636">
          <w:fldChar w:fldCharType="end"/>
        </w:r>
      </w:del>
      <w:r w:rsidRPr="00544FF8">
        <w:t>.</w:t>
      </w:r>
    </w:p>
    <w:p w14:paraId="7891A544" w14:textId="77777777" w:rsidR="00911A66" w:rsidRPr="00544FF8" w:rsidRDefault="00911A66" w:rsidP="0071275B">
      <w:pPr>
        <w:numPr>
          <w:ilvl w:val="12"/>
          <w:numId w:val="0"/>
        </w:numPr>
        <w:rPr>
          <w:b/>
          <w:bCs/>
          <w:szCs w:val="22"/>
        </w:rPr>
      </w:pPr>
      <w:r w:rsidRPr="00544FF8">
        <w:rPr>
          <w:b/>
          <w:bCs/>
          <w:szCs w:val="22"/>
        </w:rPr>
        <w:br w:type="page"/>
      </w:r>
      <w:r w:rsidRPr="00544FF8">
        <w:rPr>
          <w:b/>
          <w:bCs/>
          <w:szCs w:val="22"/>
        </w:rPr>
        <w:lastRenderedPageBreak/>
        <w:t xml:space="preserve">INSTRUCTIONS FOR </w:t>
      </w:r>
      <w:r w:rsidR="001F2D3D" w:rsidRPr="00544FF8">
        <w:rPr>
          <w:b/>
          <w:bCs/>
          <w:szCs w:val="22"/>
        </w:rPr>
        <w:t>USE</w:t>
      </w:r>
    </w:p>
    <w:p w14:paraId="067E0E5A" w14:textId="77777777" w:rsidR="00911A66" w:rsidRPr="00544FF8" w:rsidRDefault="00911A66" w:rsidP="00647F91">
      <w:pPr>
        <w:numPr>
          <w:ilvl w:val="12"/>
          <w:numId w:val="0"/>
        </w:numPr>
        <w:rPr>
          <w:szCs w:val="22"/>
        </w:rPr>
      </w:pPr>
    </w:p>
    <w:p w14:paraId="2CF954DC" w14:textId="77777777" w:rsidR="00911A66" w:rsidRPr="00544FF8" w:rsidRDefault="00911A66" w:rsidP="00647F91">
      <w:pPr>
        <w:autoSpaceDE w:val="0"/>
        <w:autoSpaceDN w:val="0"/>
        <w:adjustRightInd w:val="0"/>
        <w:rPr>
          <w:szCs w:val="22"/>
        </w:rPr>
      </w:pPr>
      <w:r w:rsidRPr="00544FF8">
        <w:rPr>
          <w:b/>
          <w:bCs/>
          <w:szCs w:val="22"/>
        </w:rPr>
        <w:t>If you would like to self inject Simponi, you must be trained by a healthcare professional to prepare an injection and give it to yourself. If you have not been trained, please contact your doctor, nurse or pharmacist to schedule a training session.</w:t>
      </w:r>
    </w:p>
    <w:p w14:paraId="74393E4E" w14:textId="77777777" w:rsidR="00911A66" w:rsidRPr="00544FF8" w:rsidRDefault="00911A66" w:rsidP="0071275B">
      <w:pPr>
        <w:numPr>
          <w:ilvl w:val="12"/>
          <w:numId w:val="0"/>
        </w:numPr>
        <w:rPr>
          <w:szCs w:val="22"/>
        </w:rPr>
      </w:pPr>
    </w:p>
    <w:p w14:paraId="531833FD" w14:textId="77777777" w:rsidR="00084053" w:rsidRPr="00544FF8" w:rsidRDefault="00084053" w:rsidP="00084053">
      <w:pPr>
        <w:numPr>
          <w:ilvl w:val="12"/>
          <w:numId w:val="0"/>
        </w:numPr>
        <w:rPr>
          <w:szCs w:val="22"/>
        </w:rPr>
      </w:pPr>
      <w:r w:rsidRPr="00544FF8">
        <w:rPr>
          <w:szCs w:val="22"/>
        </w:rPr>
        <w:t>In these instructions:</w:t>
      </w:r>
    </w:p>
    <w:p w14:paraId="628F6246" w14:textId="77777777" w:rsidR="00084053" w:rsidRPr="00544FF8" w:rsidRDefault="00F10168" w:rsidP="00F10168">
      <w:pPr>
        <w:rPr>
          <w:szCs w:val="22"/>
        </w:rPr>
      </w:pPr>
      <w:r w:rsidRPr="00544FF8">
        <w:rPr>
          <w:szCs w:val="22"/>
        </w:rPr>
        <w:t>1.</w:t>
      </w:r>
      <w:r w:rsidRPr="00544FF8">
        <w:rPr>
          <w:szCs w:val="22"/>
        </w:rPr>
        <w:tab/>
      </w:r>
      <w:r w:rsidR="00084053" w:rsidRPr="00544FF8">
        <w:rPr>
          <w:szCs w:val="22"/>
        </w:rPr>
        <w:t xml:space="preserve">Preparing for use of the </w:t>
      </w:r>
      <w:r w:rsidR="00320D85" w:rsidRPr="00544FF8">
        <w:rPr>
          <w:szCs w:val="22"/>
        </w:rPr>
        <w:t xml:space="preserve">pre-filled </w:t>
      </w:r>
      <w:r w:rsidR="00084053" w:rsidRPr="00544FF8">
        <w:rPr>
          <w:szCs w:val="22"/>
        </w:rPr>
        <w:t>syringe</w:t>
      </w:r>
    </w:p>
    <w:p w14:paraId="31BA10D1" w14:textId="77777777" w:rsidR="00084053" w:rsidRPr="00544FF8" w:rsidRDefault="00F10168" w:rsidP="00F10168">
      <w:pPr>
        <w:rPr>
          <w:szCs w:val="22"/>
        </w:rPr>
      </w:pPr>
      <w:r w:rsidRPr="00544FF8">
        <w:rPr>
          <w:szCs w:val="22"/>
        </w:rPr>
        <w:t>2.</w:t>
      </w:r>
      <w:r w:rsidRPr="00544FF8">
        <w:rPr>
          <w:szCs w:val="22"/>
        </w:rPr>
        <w:tab/>
      </w:r>
      <w:r w:rsidR="00084053" w:rsidRPr="00544FF8">
        <w:rPr>
          <w:szCs w:val="22"/>
        </w:rPr>
        <w:t>Choosing and preparing the injection site</w:t>
      </w:r>
    </w:p>
    <w:p w14:paraId="4A23DF4B" w14:textId="77777777" w:rsidR="00084053" w:rsidRPr="00544FF8" w:rsidRDefault="00F10168" w:rsidP="00F10168">
      <w:pPr>
        <w:rPr>
          <w:szCs w:val="22"/>
        </w:rPr>
      </w:pPr>
      <w:r w:rsidRPr="00544FF8">
        <w:rPr>
          <w:szCs w:val="22"/>
        </w:rPr>
        <w:t>3.</w:t>
      </w:r>
      <w:r w:rsidRPr="00544FF8">
        <w:rPr>
          <w:szCs w:val="22"/>
        </w:rPr>
        <w:tab/>
      </w:r>
      <w:r w:rsidR="00084053" w:rsidRPr="00544FF8">
        <w:rPr>
          <w:szCs w:val="22"/>
        </w:rPr>
        <w:t>Injecting the medicine</w:t>
      </w:r>
    </w:p>
    <w:p w14:paraId="5D3A1104" w14:textId="77777777" w:rsidR="00084053" w:rsidRPr="00544FF8" w:rsidRDefault="00F10168" w:rsidP="00F10168">
      <w:pPr>
        <w:rPr>
          <w:szCs w:val="22"/>
        </w:rPr>
      </w:pPr>
      <w:r w:rsidRPr="00544FF8">
        <w:rPr>
          <w:szCs w:val="22"/>
        </w:rPr>
        <w:t>4.</w:t>
      </w:r>
      <w:r w:rsidRPr="00544FF8">
        <w:rPr>
          <w:szCs w:val="22"/>
        </w:rPr>
        <w:tab/>
      </w:r>
      <w:r w:rsidR="00084053" w:rsidRPr="00544FF8">
        <w:rPr>
          <w:szCs w:val="22"/>
        </w:rPr>
        <w:t>After the injection</w:t>
      </w:r>
    </w:p>
    <w:p w14:paraId="17ABBF51" w14:textId="77777777" w:rsidR="00084053" w:rsidRPr="00544FF8" w:rsidRDefault="00084053" w:rsidP="00084053">
      <w:pPr>
        <w:numPr>
          <w:ilvl w:val="12"/>
          <w:numId w:val="0"/>
        </w:numPr>
        <w:rPr>
          <w:szCs w:val="22"/>
        </w:rPr>
      </w:pPr>
    </w:p>
    <w:p w14:paraId="32D73961" w14:textId="77777777" w:rsidR="00911A66" w:rsidRPr="00544FF8" w:rsidRDefault="00911A66" w:rsidP="0071275B">
      <w:pPr>
        <w:numPr>
          <w:ilvl w:val="12"/>
          <w:numId w:val="0"/>
        </w:numPr>
        <w:rPr>
          <w:szCs w:val="22"/>
        </w:rPr>
      </w:pPr>
      <w:r w:rsidRPr="00544FF8">
        <w:rPr>
          <w:szCs w:val="22"/>
        </w:rPr>
        <w:t>The diagram below (se</w:t>
      </w:r>
      <w:r w:rsidR="00DA58E7" w:rsidRPr="00544FF8">
        <w:rPr>
          <w:szCs w:val="22"/>
        </w:rPr>
        <w:t>e</w:t>
      </w:r>
      <w:r w:rsidRPr="00544FF8">
        <w:rPr>
          <w:szCs w:val="22"/>
        </w:rPr>
        <w:t xml:space="preserve"> figure</w:t>
      </w:r>
      <w:r w:rsidR="0064148B" w:rsidRPr="00544FF8">
        <w:rPr>
          <w:szCs w:val="22"/>
        </w:rPr>
        <w:t> 1</w:t>
      </w:r>
      <w:r w:rsidR="00ED1790" w:rsidRPr="00544FF8">
        <w:rPr>
          <w:szCs w:val="22"/>
        </w:rPr>
        <w:t>) shows what the pre</w:t>
      </w:r>
      <w:r w:rsidR="00ED1790" w:rsidRPr="00544FF8">
        <w:rPr>
          <w:szCs w:val="22"/>
        </w:rPr>
        <w:noBreakHyphen/>
      </w:r>
      <w:r w:rsidRPr="00544FF8">
        <w:rPr>
          <w:szCs w:val="22"/>
        </w:rPr>
        <w:t>filled syringe looks like.</w:t>
      </w:r>
    </w:p>
    <w:p w14:paraId="05C10580" w14:textId="77777777" w:rsidR="00911A66" w:rsidRPr="00544FF8" w:rsidRDefault="00911A66" w:rsidP="0071275B">
      <w:pPr>
        <w:numPr>
          <w:ilvl w:val="12"/>
          <w:numId w:val="0"/>
        </w:numPr>
        <w:rPr>
          <w:szCs w:val="22"/>
        </w:rPr>
      </w:pPr>
    </w:p>
    <w:p w14:paraId="58FCA902" w14:textId="0E9B7A8E" w:rsidR="00DA75D6" w:rsidRPr="005C7EFB" w:rsidRDefault="0037401E" w:rsidP="00DA75D6">
      <w:pPr>
        <w:keepNext/>
        <w:numPr>
          <w:ilvl w:val="12"/>
          <w:numId w:val="0"/>
        </w:numPr>
        <w:rPr>
          <w:bCs/>
          <w:szCs w:val="22"/>
        </w:rPr>
      </w:pPr>
      <w:r>
        <w:rPr>
          <w:bCs/>
          <w:noProof/>
          <w:szCs w:val="22"/>
        </w:rPr>
        <w:drawing>
          <wp:inline distT="0" distB="0" distL="0" distR="0" wp14:anchorId="71952A0E" wp14:editId="529A9037">
            <wp:extent cx="6144895" cy="1799590"/>
            <wp:effectExtent l="0" t="0" r="0" b="0"/>
            <wp:docPr id="30" name="Picture 30"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44895" cy="1799590"/>
                    </a:xfrm>
                    <a:prstGeom prst="rect">
                      <a:avLst/>
                    </a:prstGeom>
                    <a:noFill/>
                    <a:ln>
                      <a:noFill/>
                    </a:ln>
                  </pic:spPr>
                </pic:pic>
              </a:graphicData>
            </a:graphic>
          </wp:inline>
        </w:drawing>
      </w:r>
    </w:p>
    <w:p w14:paraId="6FECA3B1" w14:textId="77777777" w:rsidR="00DA75D6" w:rsidRPr="00544FF8" w:rsidRDefault="00DA75D6" w:rsidP="00DA75D6">
      <w:pPr>
        <w:jc w:val="center"/>
        <w:rPr>
          <w:bCs/>
          <w:szCs w:val="22"/>
        </w:rPr>
      </w:pPr>
      <w:r w:rsidRPr="00544FF8">
        <w:rPr>
          <w:bCs/>
          <w:szCs w:val="22"/>
        </w:rPr>
        <w:t>Figure 1</w:t>
      </w:r>
    </w:p>
    <w:p w14:paraId="6450A1B4" w14:textId="77777777" w:rsidR="00DA75D6" w:rsidRPr="00544FF8" w:rsidRDefault="00DA75D6" w:rsidP="0071275B">
      <w:pPr>
        <w:numPr>
          <w:ilvl w:val="12"/>
          <w:numId w:val="0"/>
        </w:numPr>
        <w:rPr>
          <w:szCs w:val="22"/>
        </w:rPr>
      </w:pPr>
    </w:p>
    <w:p w14:paraId="04585F85" w14:textId="77777777" w:rsidR="00911A66" w:rsidRPr="00544FF8" w:rsidRDefault="00F10168" w:rsidP="000F636C">
      <w:pPr>
        <w:keepNext/>
        <w:rPr>
          <w:b/>
          <w:bCs/>
          <w:szCs w:val="22"/>
        </w:rPr>
      </w:pPr>
      <w:r w:rsidRPr="00544FF8">
        <w:rPr>
          <w:b/>
          <w:bCs/>
          <w:szCs w:val="22"/>
        </w:rPr>
        <w:t>1.</w:t>
      </w:r>
      <w:r w:rsidRPr="00544FF8">
        <w:rPr>
          <w:b/>
          <w:bCs/>
          <w:szCs w:val="22"/>
        </w:rPr>
        <w:tab/>
      </w:r>
      <w:r w:rsidR="00911A66" w:rsidRPr="00544FF8">
        <w:rPr>
          <w:b/>
          <w:bCs/>
          <w:szCs w:val="22"/>
        </w:rPr>
        <w:t xml:space="preserve">Preparing for use of the </w:t>
      </w:r>
      <w:r w:rsidR="00320D85" w:rsidRPr="00544FF8">
        <w:rPr>
          <w:b/>
          <w:szCs w:val="22"/>
        </w:rPr>
        <w:t>pre-filled</w:t>
      </w:r>
      <w:r w:rsidR="00320D85" w:rsidRPr="00544FF8">
        <w:rPr>
          <w:szCs w:val="22"/>
        </w:rPr>
        <w:t xml:space="preserve"> </w:t>
      </w:r>
      <w:r w:rsidR="00911A66" w:rsidRPr="00544FF8">
        <w:rPr>
          <w:b/>
          <w:bCs/>
          <w:szCs w:val="22"/>
        </w:rPr>
        <w:t>syringe</w:t>
      </w:r>
    </w:p>
    <w:p w14:paraId="4D551EB9" w14:textId="77777777" w:rsidR="00F10168" w:rsidRPr="005C7EFB" w:rsidRDefault="00F10168" w:rsidP="000F636C">
      <w:pPr>
        <w:keepNext/>
        <w:rPr>
          <w:bCs/>
        </w:rPr>
      </w:pPr>
    </w:p>
    <w:p w14:paraId="55887BE4" w14:textId="77777777" w:rsidR="00911A66" w:rsidRPr="00544FF8" w:rsidRDefault="00ED1790" w:rsidP="000F636C">
      <w:pPr>
        <w:keepNext/>
        <w:rPr>
          <w:b/>
          <w:bCs/>
        </w:rPr>
      </w:pPr>
      <w:r w:rsidRPr="00544FF8">
        <w:rPr>
          <w:b/>
          <w:bCs/>
        </w:rPr>
        <w:t>Hold the pre</w:t>
      </w:r>
      <w:r w:rsidRPr="00544FF8">
        <w:rPr>
          <w:b/>
          <w:bCs/>
        </w:rPr>
        <w:noBreakHyphen/>
      </w:r>
      <w:r w:rsidR="00911A66" w:rsidRPr="00544FF8">
        <w:rPr>
          <w:b/>
          <w:bCs/>
        </w:rPr>
        <w:t xml:space="preserve">filled syringe by the body of the </w:t>
      </w:r>
      <w:r w:rsidR="00320D85" w:rsidRPr="00544FF8">
        <w:rPr>
          <w:b/>
          <w:szCs w:val="22"/>
        </w:rPr>
        <w:t>pre-filled</w:t>
      </w:r>
      <w:r w:rsidR="00320D85" w:rsidRPr="00544FF8">
        <w:rPr>
          <w:szCs w:val="22"/>
        </w:rPr>
        <w:t xml:space="preserve"> </w:t>
      </w:r>
      <w:r w:rsidR="00911A66" w:rsidRPr="00544FF8">
        <w:rPr>
          <w:b/>
          <w:bCs/>
        </w:rPr>
        <w:t>syringe</w:t>
      </w:r>
    </w:p>
    <w:p w14:paraId="7005CE1D" w14:textId="77777777" w:rsidR="00911A66" w:rsidRPr="005C7EFB" w:rsidRDefault="00911A66" w:rsidP="00CC1523">
      <w:pPr>
        <w:numPr>
          <w:ilvl w:val="0"/>
          <w:numId w:val="31"/>
        </w:numPr>
        <w:ind w:left="567" w:hanging="567"/>
        <w:rPr>
          <w:bCs/>
        </w:rPr>
      </w:pPr>
      <w:r w:rsidRPr="005C7EFB">
        <w:t>Do not hold by the plunger head, plunger, needle guard wings, or needle cover.</w:t>
      </w:r>
    </w:p>
    <w:p w14:paraId="29C12B25" w14:textId="77777777" w:rsidR="00911A66" w:rsidRPr="005C7EFB" w:rsidRDefault="00911A66" w:rsidP="00CC1523">
      <w:pPr>
        <w:numPr>
          <w:ilvl w:val="0"/>
          <w:numId w:val="31"/>
        </w:numPr>
        <w:ind w:left="567" w:hanging="567"/>
        <w:rPr>
          <w:bCs/>
        </w:rPr>
      </w:pPr>
      <w:r w:rsidRPr="005C7EFB">
        <w:t>Do not pull back on the plunger at any time.</w:t>
      </w:r>
    </w:p>
    <w:p w14:paraId="72A0E09D" w14:textId="77777777" w:rsidR="00911A66" w:rsidRPr="005C7EFB" w:rsidRDefault="00ED1790" w:rsidP="00CC1523">
      <w:pPr>
        <w:numPr>
          <w:ilvl w:val="0"/>
          <w:numId w:val="31"/>
        </w:numPr>
        <w:ind w:left="567" w:hanging="567"/>
        <w:rPr>
          <w:bCs/>
        </w:rPr>
      </w:pPr>
      <w:r w:rsidRPr="005C7EFB">
        <w:t>Do not shake the pre</w:t>
      </w:r>
      <w:r w:rsidRPr="005C7EFB">
        <w:noBreakHyphen/>
      </w:r>
      <w:r w:rsidR="00911A66" w:rsidRPr="005C7EFB">
        <w:t>filled syringe at any time.</w:t>
      </w:r>
    </w:p>
    <w:p w14:paraId="20D5CD64" w14:textId="77777777" w:rsidR="00911A66" w:rsidRPr="005C7EFB" w:rsidRDefault="00911A66" w:rsidP="00CC1523">
      <w:pPr>
        <w:numPr>
          <w:ilvl w:val="0"/>
          <w:numId w:val="31"/>
        </w:numPr>
        <w:ind w:left="567" w:hanging="567"/>
        <w:rPr>
          <w:bCs/>
        </w:rPr>
      </w:pPr>
      <w:r w:rsidRPr="005C7EFB">
        <w:t>Do not remov</w:t>
      </w:r>
      <w:r w:rsidR="00ED1790" w:rsidRPr="005C7EFB">
        <w:t>e the needle cover from the pre</w:t>
      </w:r>
      <w:r w:rsidR="00ED1790" w:rsidRPr="005C7EFB">
        <w:noBreakHyphen/>
      </w:r>
      <w:r w:rsidRPr="005C7EFB">
        <w:t>filled syringe until instructed to do so.</w:t>
      </w:r>
    </w:p>
    <w:p w14:paraId="45352D99" w14:textId="77777777" w:rsidR="00911A66" w:rsidRPr="005C7EFB" w:rsidRDefault="00911A66" w:rsidP="00CC1523">
      <w:pPr>
        <w:numPr>
          <w:ilvl w:val="0"/>
          <w:numId w:val="31"/>
        </w:numPr>
        <w:ind w:left="567" w:hanging="567"/>
        <w:rPr>
          <w:bCs/>
        </w:rPr>
      </w:pPr>
      <w:r w:rsidRPr="005C7EFB">
        <w:t>Do not touch the needle guard activation clips (as indicated by asterisks * in figure</w:t>
      </w:r>
      <w:r w:rsidR="0064148B" w:rsidRPr="005C7EFB">
        <w:t> 1</w:t>
      </w:r>
      <w:r w:rsidRPr="005C7EFB">
        <w:t>) to prevent prematurely covering the needle with the needle guard.</w:t>
      </w:r>
    </w:p>
    <w:p w14:paraId="2423303C" w14:textId="77777777" w:rsidR="00911A66" w:rsidRPr="00544FF8" w:rsidRDefault="00911A66" w:rsidP="00647F91">
      <w:pPr>
        <w:autoSpaceDE w:val="0"/>
        <w:autoSpaceDN w:val="0"/>
        <w:adjustRightInd w:val="0"/>
        <w:rPr>
          <w:szCs w:val="22"/>
        </w:rPr>
      </w:pPr>
    </w:p>
    <w:p w14:paraId="74FE259E" w14:textId="77777777" w:rsidR="003F07B7" w:rsidRPr="00544FF8" w:rsidRDefault="003F07B7" w:rsidP="000F636C">
      <w:pPr>
        <w:keepNext/>
        <w:rPr>
          <w:b/>
        </w:rPr>
      </w:pPr>
      <w:r w:rsidRPr="00544FF8">
        <w:rPr>
          <w:b/>
        </w:rPr>
        <w:t>Check the number of pre-filled syringes</w:t>
      </w:r>
    </w:p>
    <w:p w14:paraId="54F6049A" w14:textId="77777777" w:rsidR="003F07B7" w:rsidRPr="00544FF8" w:rsidRDefault="003F07B7" w:rsidP="003F07B7">
      <w:r w:rsidRPr="00544FF8">
        <w:t>Check the pre-filled syringes to make sure</w:t>
      </w:r>
    </w:p>
    <w:p w14:paraId="7D1B587D" w14:textId="77777777" w:rsidR="003F07B7" w:rsidRPr="005C7EFB" w:rsidRDefault="003F07B7" w:rsidP="00CC1523">
      <w:pPr>
        <w:numPr>
          <w:ilvl w:val="0"/>
          <w:numId w:val="31"/>
        </w:numPr>
        <w:ind w:left="567" w:hanging="567"/>
        <w:rPr>
          <w:bCs/>
        </w:rPr>
      </w:pPr>
      <w:r w:rsidRPr="005C7EFB">
        <w:t>the number of pre-filled syringes and strength is correct</w:t>
      </w:r>
    </w:p>
    <w:p w14:paraId="1D1EBDBB" w14:textId="77777777" w:rsidR="003F07B7" w:rsidRPr="00544FF8" w:rsidRDefault="003F07B7" w:rsidP="00745232">
      <w:pPr>
        <w:numPr>
          <w:ilvl w:val="1"/>
          <w:numId w:val="28"/>
        </w:numPr>
        <w:tabs>
          <w:tab w:val="clear" w:pos="567"/>
          <w:tab w:val="clear" w:pos="1440"/>
          <w:tab w:val="left" w:pos="1134"/>
        </w:tabs>
        <w:ind w:left="1134" w:hanging="567"/>
        <w:rPr>
          <w:szCs w:val="22"/>
        </w:rPr>
      </w:pPr>
      <w:r w:rsidRPr="00544FF8">
        <w:rPr>
          <w:szCs w:val="22"/>
        </w:rPr>
        <w:t>If your dose is 50 mg, you will get one 50 mg pre-filled syringe</w:t>
      </w:r>
    </w:p>
    <w:p w14:paraId="3F616E66" w14:textId="77777777" w:rsidR="003F07B7" w:rsidRPr="00544FF8" w:rsidRDefault="003F07B7" w:rsidP="00745232">
      <w:pPr>
        <w:numPr>
          <w:ilvl w:val="1"/>
          <w:numId w:val="28"/>
        </w:numPr>
        <w:tabs>
          <w:tab w:val="clear" w:pos="567"/>
          <w:tab w:val="clear" w:pos="1440"/>
          <w:tab w:val="left" w:pos="1134"/>
        </w:tabs>
        <w:ind w:left="1134" w:hanging="567"/>
        <w:rPr>
          <w:szCs w:val="22"/>
        </w:rPr>
      </w:pPr>
      <w:r w:rsidRPr="00544FF8">
        <w:rPr>
          <w:szCs w:val="22"/>
        </w:rPr>
        <w:t>If your dose is 100 mg, you will get two 50 mg pre-filled syringes and you will need to give yourself two injections. Choose two different sites for these injections (e.g. one injection in the right thigh and the other injection in the left thigh), and give the injections one right after the other.</w:t>
      </w:r>
    </w:p>
    <w:p w14:paraId="17D51321" w14:textId="77777777" w:rsidR="003F07B7" w:rsidRPr="00544FF8" w:rsidRDefault="003F07B7" w:rsidP="00745232">
      <w:pPr>
        <w:numPr>
          <w:ilvl w:val="1"/>
          <w:numId w:val="28"/>
        </w:numPr>
        <w:tabs>
          <w:tab w:val="clear" w:pos="567"/>
          <w:tab w:val="clear" w:pos="1440"/>
          <w:tab w:val="left" w:pos="1134"/>
        </w:tabs>
        <w:ind w:left="1134" w:hanging="567"/>
        <w:rPr>
          <w:szCs w:val="22"/>
        </w:rPr>
      </w:pPr>
      <w:r w:rsidRPr="00544FF8">
        <w:rPr>
          <w:szCs w:val="22"/>
        </w:rPr>
        <w:t>If your dose is 200 mg, you will get four 50 mg pre-filled syringes and you will need to give yourself four injections. Choose different sites for these injections and give the injections one right after the other.</w:t>
      </w:r>
    </w:p>
    <w:p w14:paraId="644B84D2" w14:textId="77777777" w:rsidR="003F07B7" w:rsidRPr="00544FF8" w:rsidRDefault="003F07B7" w:rsidP="003F07B7"/>
    <w:p w14:paraId="40335018" w14:textId="77777777" w:rsidR="00C07874" w:rsidRPr="00072DCF" w:rsidRDefault="00C07874" w:rsidP="00C07874">
      <w:pPr>
        <w:keepNext/>
        <w:rPr>
          <w:b/>
          <w:bCs/>
          <w:szCs w:val="22"/>
        </w:rPr>
      </w:pPr>
      <w:r w:rsidRPr="00072DCF">
        <w:rPr>
          <w:b/>
          <w:bCs/>
          <w:szCs w:val="22"/>
        </w:rPr>
        <w:t>Check expiry date (see figure 2)</w:t>
      </w:r>
    </w:p>
    <w:p w14:paraId="0B948077" w14:textId="77777777" w:rsidR="00C07874" w:rsidRDefault="00C07874" w:rsidP="00C07874">
      <w:pPr>
        <w:numPr>
          <w:ilvl w:val="0"/>
          <w:numId w:val="31"/>
        </w:numPr>
        <w:ind w:left="567" w:hanging="567"/>
      </w:pPr>
      <w:r>
        <w:t>Check the expiration date printed or written on the carton.</w:t>
      </w:r>
    </w:p>
    <w:p w14:paraId="5B10FD3E" w14:textId="77777777" w:rsidR="00C07874" w:rsidRPr="00072DCF" w:rsidRDefault="00C07874" w:rsidP="00C07874">
      <w:pPr>
        <w:numPr>
          <w:ilvl w:val="0"/>
          <w:numId w:val="31"/>
        </w:numPr>
        <w:ind w:left="567" w:hanging="567"/>
      </w:pPr>
      <w:r w:rsidRPr="00072DCF">
        <w:t>Check the expiration date (as indicated by “EXP”) on the label by looking through the viewing window located within the body of the pre</w:t>
      </w:r>
      <w:r w:rsidRPr="00072DCF">
        <w:noBreakHyphen/>
        <w:t>filled syringe.</w:t>
      </w:r>
    </w:p>
    <w:p w14:paraId="35D00D37" w14:textId="77777777" w:rsidR="00C07874" w:rsidRPr="00072DCF" w:rsidRDefault="00C07874" w:rsidP="00C07874">
      <w:pPr>
        <w:numPr>
          <w:ilvl w:val="0"/>
          <w:numId w:val="31"/>
        </w:numPr>
        <w:ind w:left="567" w:hanging="567"/>
      </w:pPr>
      <w:r w:rsidRPr="00072DCF">
        <w:t>If you cannot see the expiration date through the viewing window, hold the pre</w:t>
      </w:r>
      <w:r w:rsidRPr="00072DCF">
        <w:noBreakHyphen/>
        <w:t>filled syringe by its body and rotate the needle cover to line up the expiration date to the viewing window.</w:t>
      </w:r>
    </w:p>
    <w:p w14:paraId="0997BAB8" w14:textId="77777777" w:rsidR="00C07874" w:rsidRPr="00072DCF" w:rsidRDefault="00C07874" w:rsidP="00C07874">
      <w:pPr>
        <w:autoSpaceDE w:val="0"/>
        <w:autoSpaceDN w:val="0"/>
        <w:adjustRightInd w:val="0"/>
        <w:rPr>
          <w:szCs w:val="22"/>
        </w:rPr>
      </w:pPr>
    </w:p>
    <w:p w14:paraId="1CE2E01D" w14:textId="77777777" w:rsidR="00C07874" w:rsidRPr="00072DCF" w:rsidRDefault="00C07874" w:rsidP="00C07874">
      <w:pPr>
        <w:autoSpaceDE w:val="0"/>
        <w:autoSpaceDN w:val="0"/>
        <w:adjustRightInd w:val="0"/>
        <w:rPr>
          <w:szCs w:val="22"/>
        </w:rPr>
      </w:pPr>
      <w:r w:rsidRPr="00072DCF">
        <w:rPr>
          <w:szCs w:val="22"/>
        </w:rPr>
        <w:lastRenderedPageBreak/>
        <w:t>Do not use the pre</w:t>
      </w:r>
      <w:r w:rsidRPr="00072DCF">
        <w:rPr>
          <w:szCs w:val="22"/>
        </w:rPr>
        <w:noBreakHyphen/>
        <w:t xml:space="preserve">filled syringe if the expiration date has passed. The </w:t>
      </w:r>
      <w:r>
        <w:rPr>
          <w:szCs w:val="22"/>
        </w:rPr>
        <w:t xml:space="preserve">printed </w:t>
      </w:r>
      <w:r w:rsidRPr="00072DCF">
        <w:rPr>
          <w:szCs w:val="22"/>
        </w:rPr>
        <w:t>expiration date refers to the last day of the month. Please contact your doctor or pharmacist for assistance.</w:t>
      </w:r>
    </w:p>
    <w:p w14:paraId="46BC8603" w14:textId="77777777" w:rsidR="00084053" w:rsidRPr="00544FF8" w:rsidRDefault="00084053" w:rsidP="00647F91">
      <w:pPr>
        <w:autoSpaceDE w:val="0"/>
        <w:autoSpaceDN w:val="0"/>
        <w:adjustRightInd w:val="0"/>
        <w:rPr>
          <w:szCs w:val="22"/>
        </w:rPr>
      </w:pPr>
    </w:p>
    <w:p w14:paraId="496DF3E3" w14:textId="504E84D2" w:rsidR="00DA75D6" w:rsidRPr="00544FF8" w:rsidRDefault="0037401E" w:rsidP="00DA75D6">
      <w:pPr>
        <w:keepNext/>
        <w:autoSpaceDE w:val="0"/>
        <w:autoSpaceDN w:val="0"/>
        <w:adjustRightInd w:val="0"/>
        <w:jc w:val="center"/>
        <w:rPr>
          <w:szCs w:val="22"/>
        </w:rPr>
      </w:pPr>
      <w:r>
        <w:rPr>
          <w:noProof/>
          <w:szCs w:val="22"/>
        </w:rPr>
        <w:drawing>
          <wp:inline distT="0" distB="0" distL="0" distR="0" wp14:anchorId="027B46FD" wp14:editId="1A447BCF">
            <wp:extent cx="2465070" cy="1697355"/>
            <wp:effectExtent l="0" t="0" r="0" b="0"/>
            <wp:docPr id="31" name="Picture 31"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5070" cy="1697355"/>
                    </a:xfrm>
                    <a:prstGeom prst="rect">
                      <a:avLst/>
                    </a:prstGeom>
                    <a:noFill/>
                    <a:ln>
                      <a:noFill/>
                    </a:ln>
                  </pic:spPr>
                </pic:pic>
              </a:graphicData>
            </a:graphic>
          </wp:inline>
        </w:drawing>
      </w:r>
    </w:p>
    <w:p w14:paraId="1A321A4B" w14:textId="77777777" w:rsidR="00DA75D6" w:rsidRPr="00544FF8" w:rsidRDefault="00DA75D6" w:rsidP="00DA75D6">
      <w:pPr>
        <w:autoSpaceDE w:val="0"/>
        <w:autoSpaceDN w:val="0"/>
        <w:adjustRightInd w:val="0"/>
        <w:jc w:val="center"/>
        <w:rPr>
          <w:szCs w:val="22"/>
        </w:rPr>
      </w:pPr>
      <w:r w:rsidRPr="00544FF8">
        <w:rPr>
          <w:szCs w:val="22"/>
        </w:rPr>
        <w:t>Figure 2</w:t>
      </w:r>
    </w:p>
    <w:p w14:paraId="0F276606" w14:textId="77777777" w:rsidR="00911A66" w:rsidRPr="00544FF8" w:rsidRDefault="00911A66" w:rsidP="00647F91">
      <w:pPr>
        <w:autoSpaceDE w:val="0"/>
        <w:autoSpaceDN w:val="0"/>
        <w:adjustRightInd w:val="0"/>
        <w:rPr>
          <w:szCs w:val="22"/>
        </w:rPr>
      </w:pPr>
    </w:p>
    <w:p w14:paraId="75819F30" w14:textId="77777777" w:rsidR="00911A66" w:rsidRPr="00544FF8" w:rsidRDefault="00911A66" w:rsidP="000F636C">
      <w:pPr>
        <w:keepNext/>
        <w:rPr>
          <w:b/>
          <w:bCs/>
          <w:szCs w:val="22"/>
        </w:rPr>
      </w:pPr>
      <w:r w:rsidRPr="00544FF8">
        <w:rPr>
          <w:b/>
          <w:bCs/>
          <w:szCs w:val="22"/>
        </w:rPr>
        <w:t>Wait 3</w:t>
      </w:r>
      <w:r w:rsidR="008D0996" w:rsidRPr="00544FF8">
        <w:rPr>
          <w:b/>
          <w:bCs/>
          <w:szCs w:val="22"/>
        </w:rPr>
        <w:t>0 </w:t>
      </w:r>
      <w:r w:rsidRPr="00544FF8">
        <w:rPr>
          <w:b/>
          <w:bCs/>
          <w:szCs w:val="22"/>
        </w:rPr>
        <w:t>minutes</w:t>
      </w:r>
      <w:r w:rsidR="00084053" w:rsidRPr="00544FF8">
        <w:rPr>
          <w:b/>
          <w:bCs/>
          <w:szCs w:val="22"/>
        </w:rPr>
        <w:t xml:space="preserve"> to allow </w:t>
      </w:r>
      <w:r w:rsidR="00320D85" w:rsidRPr="00544FF8">
        <w:rPr>
          <w:b/>
          <w:szCs w:val="22"/>
        </w:rPr>
        <w:t>pre-filled</w:t>
      </w:r>
      <w:r w:rsidR="00320D85" w:rsidRPr="00544FF8">
        <w:rPr>
          <w:szCs w:val="22"/>
        </w:rPr>
        <w:t xml:space="preserve"> </w:t>
      </w:r>
      <w:r w:rsidR="00084053" w:rsidRPr="00544FF8">
        <w:rPr>
          <w:b/>
          <w:bCs/>
          <w:szCs w:val="22"/>
        </w:rPr>
        <w:t>syringe to reach room temperature</w:t>
      </w:r>
    </w:p>
    <w:p w14:paraId="08C4D852" w14:textId="77777777" w:rsidR="008D0996" w:rsidRPr="005C7EFB" w:rsidRDefault="00911A66" w:rsidP="00CC1523">
      <w:pPr>
        <w:numPr>
          <w:ilvl w:val="0"/>
          <w:numId w:val="31"/>
        </w:numPr>
        <w:ind w:left="567" w:hanging="567"/>
        <w:rPr>
          <w:bCs/>
        </w:rPr>
      </w:pPr>
      <w:r w:rsidRPr="005C7EFB">
        <w:t xml:space="preserve">To ensure proper injection, allow the </w:t>
      </w:r>
      <w:r w:rsidR="00320D85" w:rsidRPr="005C7EFB">
        <w:rPr>
          <w:szCs w:val="22"/>
        </w:rPr>
        <w:t xml:space="preserve">pre-filled </w:t>
      </w:r>
      <w:r w:rsidRPr="005C7EFB">
        <w:t>syringe to sit at room temperature outside the box for 3</w:t>
      </w:r>
      <w:r w:rsidR="008D0996" w:rsidRPr="005C7EFB">
        <w:t>0 </w:t>
      </w:r>
      <w:r w:rsidRPr="005C7EFB">
        <w:t>minutes, out of the reach of children.</w:t>
      </w:r>
    </w:p>
    <w:p w14:paraId="02AB7A37" w14:textId="77777777" w:rsidR="008D0996" w:rsidRPr="00544FF8" w:rsidRDefault="00911A66" w:rsidP="00647F91">
      <w:pPr>
        <w:autoSpaceDE w:val="0"/>
        <w:autoSpaceDN w:val="0"/>
        <w:adjustRightInd w:val="0"/>
        <w:rPr>
          <w:szCs w:val="22"/>
        </w:rPr>
      </w:pPr>
      <w:r w:rsidRPr="00544FF8">
        <w:rPr>
          <w:szCs w:val="22"/>
        </w:rPr>
        <w:t>Do not</w:t>
      </w:r>
      <w:r w:rsidRPr="00544FF8">
        <w:rPr>
          <w:b/>
          <w:bCs/>
          <w:szCs w:val="22"/>
        </w:rPr>
        <w:t xml:space="preserve"> </w:t>
      </w:r>
      <w:r w:rsidRPr="00544FF8">
        <w:rPr>
          <w:szCs w:val="22"/>
        </w:rPr>
        <w:t xml:space="preserve">warm the </w:t>
      </w:r>
      <w:r w:rsidR="00320D85" w:rsidRPr="00544FF8">
        <w:rPr>
          <w:szCs w:val="22"/>
        </w:rPr>
        <w:t xml:space="preserve">pre-filled </w:t>
      </w:r>
      <w:r w:rsidRPr="00544FF8">
        <w:rPr>
          <w:szCs w:val="22"/>
        </w:rPr>
        <w:t>syringe in any other way (for example, do not warm it in a microwave or in hot water).</w:t>
      </w:r>
    </w:p>
    <w:p w14:paraId="077C3AD8" w14:textId="77777777" w:rsidR="00911A66" w:rsidRPr="00544FF8" w:rsidRDefault="00911A66" w:rsidP="00647F91">
      <w:pPr>
        <w:autoSpaceDE w:val="0"/>
        <w:autoSpaceDN w:val="0"/>
        <w:adjustRightInd w:val="0"/>
        <w:rPr>
          <w:szCs w:val="22"/>
        </w:rPr>
      </w:pPr>
      <w:r w:rsidRPr="00544FF8">
        <w:rPr>
          <w:szCs w:val="22"/>
        </w:rPr>
        <w:t xml:space="preserve">Do not remove the </w:t>
      </w:r>
      <w:r w:rsidR="00320D85" w:rsidRPr="00544FF8">
        <w:rPr>
          <w:szCs w:val="22"/>
        </w:rPr>
        <w:t xml:space="preserve">pre-filled </w:t>
      </w:r>
      <w:r w:rsidRPr="00544FF8">
        <w:rPr>
          <w:szCs w:val="22"/>
        </w:rPr>
        <w:t>syringe’s needle cover while allowing it to reach room temperature.</w:t>
      </w:r>
    </w:p>
    <w:p w14:paraId="43EA200D" w14:textId="77777777" w:rsidR="00911A66" w:rsidRPr="00544FF8" w:rsidRDefault="00911A66" w:rsidP="00647F91">
      <w:pPr>
        <w:autoSpaceDE w:val="0"/>
        <w:autoSpaceDN w:val="0"/>
        <w:adjustRightInd w:val="0"/>
        <w:rPr>
          <w:szCs w:val="22"/>
        </w:rPr>
      </w:pPr>
    </w:p>
    <w:p w14:paraId="07DC6A4F" w14:textId="77777777" w:rsidR="00911A66" w:rsidRPr="00544FF8" w:rsidRDefault="00911A66" w:rsidP="000F636C">
      <w:pPr>
        <w:keepNext/>
        <w:rPr>
          <w:b/>
          <w:bCs/>
          <w:szCs w:val="22"/>
        </w:rPr>
      </w:pPr>
      <w:r w:rsidRPr="00544FF8">
        <w:rPr>
          <w:b/>
          <w:bCs/>
          <w:szCs w:val="22"/>
        </w:rPr>
        <w:t>Get the rest of your equipment ready</w:t>
      </w:r>
    </w:p>
    <w:p w14:paraId="2DE709DB" w14:textId="77777777" w:rsidR="00911A66" w:rsidRPr="00544FF8" w:rsidRDefault="00911A66" w:rsidP="00647F91">
      <w:pPr>
        <w:autoSpaceDE w:val="0"/>
        <w:autoSpaceDN w:val="0"/>
        <w:adjustRightInd w:val="0"/>
        <w:rPr>
          <w:szCs w:val="22"/>
        </w:rPr>
      </w:pPr>
      <w:r w:rsidRPr="00544FF8">
        <w:rPr>
          <w:szCs w:val="22"/>
        </w:rPr>
        <w:t>While you are waiting you can get the rest of your equipment ready, including an alcohol swab, a cotton ball or gauze and a sharps container.</w:t>
      </w:r>
    </w:p>
    <w:p w14:paraId="1371D008" w14:textId="77777777" w:rsidR="00911A66" w:rsidRPr="00544FF8" w:rsidRDefault="00911A66" w:rsidP="00647F91">
      <w:pPr>
        <w:autoSpaceDE w:val="0"/>
        <w:autoSpaceDN w:val="0"/>
        <w:adjustRightInd w:val="0"/>
        <w:rPr>
          <w:szCs w:val="22"/>
        </w:rPr>
      </w:pPr>
    </w:p>
    <w:p w14:paraId="10468299" w14:textId="77777777" w:rsidR="00911A66" w:rsidRPr="00544FF8" w:rsidRDefault="00911A66" w:rsidP="000F636C">
      <w:pPr>
        <w:keepNext/>
        <w:rPr>
          <w:b/>
          <w:bCs/>
          <w:szCs w:val="22"/>
        </w:rPr>
      </w:pPr>
      <w:r w:rsidRPr="00544FF8">
        <w:rPr>
          <w:b/>
          <w:bCs/>
          <w:szCs w:val="22"/>
        </w:rPr>
        <w:t xml:space="preserve">Check the liquid in the </w:t>
      </w:r>
      <w:r w:rsidR="00320D85" w:rsidRPr="00544FF8">
        <w:rPr>
          <w:b/>
          <w:szCs w:val="22"/>
        </w:rPr>
        <w:t>pre-filled</w:t>
      </w:r>
      <w:r w:rsidR="00320D85" w:rsidRPr="00544FF8">
        <w:rPr>
          <w:szCs w:val="22"/>
        </w:rPr>
        <w:t xml:space="preserve"> </w:t>
      </w:r>
      <w:r w:rsidRPr="00544FF8">
        <w:rPr>
          <w:b/>
          <w:bCs/>
          <w:szCs w:val="22"/>
        </w:rPr>
        <w:t>syringe</w:t>
      </w:r>
    </w:p>
    <w:p w14:paraId="7C0CEA31" w14:textId="77777777" w:rsidR="008D0996" w:rsidRPr="005C7EFB" w:rsidRDefault="00911A66" w:rsidP="00CC1523">
      <w:pPr>
        <w:numPr>
          <w:ilvl w:val="0"/>
          <w:numId w:val="31"/>
        </w:numPr>
        <w:ind w:left="567" w:hanging="567"/>
        <w:rPr>
          <w:bCs/>
        </w:rPr>
      </w:pPr>
      <w:r w:rsidRPr="005C7EFB">
        <w:t>Hold the pre</w:t>
      </w:r>
      <w:r w:rsidRPr="005C7EFB">
        <w:noBreakHyphen/>
        <w:t>filled syringe by its body with the covered needle pointing downward.</w:t>
      </w:r>
    </w:p>
    <w:p w14:paraId="16814600" w14:textId="77777777" w:rsidR="00911A66" w:rsidRPr="005C7EFB" w:rsidRDefault="00911A66" w:rsidP="00CC1523">
      <w:pPr>
        <w:numPr>
          <w:ilvl w:val="0"/>
          <w:numId w:val="31"/>
        </w:numPr>
        <w:ind w:left="567" w:hanging="567"/>
        <w:rPr>
          <w:bCs/>
        </w:rPr>
      </w:pPr>
      <w:r w:rsidRPr="005C7EFB">
        <w:t xml:space="preserve">Look at the liquid through the viewing window of the </w:t>
      </w:r>
      <w:r w:rsidR="00320D85" w:rsidRPr="005C7EFB">
        <w:rPr>
          <w:szCs w:val="22"/>
        </w:rPr>
        <w:t xml:space="preserve">pre-filled </w:t>
      </w:r>
      <w:r w:rsidRPr="005C7EFB">
        <w:t>syringe and make sure that it is clear to slig</w:t>
      </w:r>
      <w:r w:rsidR="00ED1790" w:rsidRPr="005C7EFB">
        <w:t>htly opalescent (having a pearl</w:t>
      </w:r>
      <w:r w:rsidR="00ED1790" w:rsidRPr="005C7EFB">
        <w:noBreakHyphen/>
      </w:r>
      <w:r w:rsidRPr="005C7EFB">
        <w:t xml:space="preserve">like shine) and colourless to light yellow. The solution </w:t>
      </w:r>
      <w:r w:rsidR="00B97C00" w:rsidRPr="005C7EFB">
        <w:t>can be used if it</w:t>
      </w:r>
      <w:r w:rsidRPr="005C7EFB">
        <w:t xml:space="preserve"> contain</w:t>
      </w:r>
      <w:r w:rsidR="00B97C00" w:rsidRPr="005C7EFB">
        <w:t>s</w:t>
      </w:r>
      <w:r w:rsidRPr="005C7EFB">
        <w:t xml:space="preserve"> a few small translucent or white particles of protein.</w:t>
      </w:r>
    </w:p>
    <w:p w14:paraId="78672C90" w14:textId="77777777" w:rsidR="008D0996" w:rsidRPr="005C7EFB" w:rsidRDefault="00911A66" w:rsidP="00CC1523">
      <w:pPr>
        <w:numPr>
          <w:ilvl w:val="0"/>
          <w:numId w:val="31"/>
        </w:numPr>
        <w:ind w:left="567" w:hanging="567"/>
        <w:rPr>
          <w:bCs/>
        </w:rPr>
      </w:pPr>
      <w:r w:rsidRPr="005C7EFB">
        <w:t>If you cannot see the liquid through t</w:t>
      </w:r>
      <w:r w:rsidR="00ED1790" w:rsidRPr="005C7EFB">
        <w:t>he viewing window, hold the pre</w:t>
      </w:r>
      <w:r w:rsidR="00ED1790" w:rsidRPr="005C7EFB">
        <w:noBreakHyphen/>
      </w:r>
      <w:r w:rsidRPr="005C7EFB">
        <w:t>filled syringe by its body and rotate the needle cover to line up the liquid to the viewing window (see figure</w:t>
      </w:r>
      <w:r w:rsidR="0064148B" w:rsidRPr="005C7EFB">
        <w:t> 2</w:t>
      </w:r>
      <w:r w:rsidRPr="005C7EFB">
        <w:t>).</w:t>
      </w:r>
    </w:p>
    <w:p w14:paraId="292583DB" w14:textId="77777777" w:rsidR="008D0996" w:rsidRPr="00544FF8" w:rsidRDefault="00911A66" w:rsidP="00647F91">
      <w:pPr>
        <w:autoSpaceDE w:val="0"/>
        <w:autoSpaceDN w:val="0"/>
        <w:adjustRightInd w:val="0"/>
        <w:rPr>
          <w:szCs w:val="22"/>
        </w:rPr>
      </w:pPr>
      <w:r w:rsidRPr="00544FF8">
        <w:rPr>
          <w:szCs w:val="22"/>
        </w:rPr>
        <w:t>Do not</w:t>
      </w:r>
      <w:r w:rsidRPr="00544FF8">
        <w:rPr>
          <w:b/>
          <w:bCs/>
          <w:szCs w:val="22"/>
        </w:rPr>
        <w:t xml:space="preserve"> </w:t>
      </w:r>
      <w:r w:rsidRPr="00544FF8">
        <w:rPr>
          <w:szCs w:val="22"/>
        </w:rPr>
        <w:t xml:space="preserve">use the </w:t>
      </w:r>
      <w:r w:rsidR="00320D85" w:rsidRPr="00544FF8">
        <w:rPr>
          <w:szCs w:val="22"/>
        </w:rPr>
        <w:t xml:space="preserve">pre-filled </w:t>
      </w:r>
      <w:r w:rsidRPr="00544FF8">
        <w:rPr>
          <w:szCs w:val="22"/>
        </w:rPr>
        <w:t xml:space="preserve">syringe if the liquid is the wrong colour, cloudy, or contains </w:t>
      </w:r>
      <w:r w:rsidR="00084053" w:rsidRPr="00544FF8">
        <w:rPr>
          <w:szCs w:val="22"/>
        </w:rPr>
        <w:t>large</w:t>
      </w:r>
      <w:r w:rsidR="00B97C00" w:rsidRPr="00544FF8">
        <w:rPr>
          <w:szCs w:val="22"/>
        </w:rPr>
        <w:t>r</w:t>
      </w:r>
      <w:r w:rsidRPr="00544FF8">
        <w:rPr>
          <w:szCs w:val="22"/>
        </w:rPr>
        <w:t xml:space="preserve"> particles.</w:t>
      </w:r>
      <w:r w:rsidRPr="00544FF8">
        <w:rPr>
          <w:b/>
          <w:bCs/>
          <w:szCs w:val="22"/>
        </w:rPr>
        <w:t xml:space="preserve"> </w:t>
      </w:r>
      <w:r w:rsidRPr="00544FF8">
        <w:rPr>
          <w:szCs w:val="22"/>
        </w:rPr>
        <w:t>If this happens, talk to your doctor or pharmacist.</w:t>
      </w:r>
    </w:p>
    <w:p w14:paraId="1F401FA2" w14:textId="77777777" w:rsidR="00911A66" w:rsidRPr="00544FF8" w:rsidRDefault="00911A66" w:rsidP="00647F91">
      <w:pPr>
        <w:autoSpaceDE w:val="0"/>
        <w:autoSpaceDN w:val="0"/>
        <w:adjustRightInd w:val="0"/>
        <w:rPr>
          <w:szCs w:val="22"/>
        </w:rPr>
      </w:pPr>
    </w:p>
    <w:p w14:paraId="7A0A50BB" w14:textId="77777777" w:rsidR="00911A66" w:rsidRPr="00544FF8" w:rsidRDefault="00F10168" w:rsidP="000F636C">
      <w:pPr>
        <w:keepNext/>
        <w:rPr>
          <w:b/>
          <w:bCs/>
          <w:szCs w:val="22"/>
        </w:rPr>
      </w:pPr>
      <w:r w:rsidRPr="00544FF8">
        <w:rPr>
          <w:b/>
          <w:bCs/>
          <w:szCs w:val="22"/>
        </w:rPr>
        <w:t>2.</w:t>
      </w:r>
      <w:r w:rsidRPr="00544FF8">
        <w:rPr>
          <w:b/>
          <w:bCs/>
          <w:szCs w:val="22"/>
        </w:rPr>
        <w:tab/>
      </w:r>
      <w:r w:rsidR="00911A66" w:rsidRPr="00544FF8">
        <w:rPr>
          <w:b/>
          <w:bCs/>
          <w:szCs w:val="22"/>
        </w:rPr>
        <w:t>Choosing and preparing the injection site</w:t>
      </w:r>
      <w:r w:rsidR="00084053" w:rsidRPr="00544FF8">
        <w:rPr>
          <w:b/>
          <w:bCs/>
          <w:szCs w:val="22"/>
        </w:rPr>
        <w:t xml:space="preserve"> (see figure</w:t>
      </w:r>
      <w:r w:rsidR="0064148B" w:rsidRPr="00544FF8">
        <w:rPr>
          <w:b/>
          <w:bCs/>
          <w:szCs w:val="22"/>
        </w:rPr>
        <w:t> 3</w:t>
      </w:r>
      <w:r w:rsidR="00084053" w:rsidRPr="00544FF8">
        <w:rPr>
          <w:b/>
          <w:bCs/>
          <w:szCs w:val="22"/>
        </w:rPr>
        <w:t>)</w:t>
      </w:r>
    </w:p>
    <w:p w14:paraId="78C80FB0" w14:textId="77777777" w:rsidR="00911A66" w:rsidRPr="005C7EFB" w:rsidRDefault="00911A66" w:rsidP="000F636C">
      <w:pPr>
        <w:keepNext/>
        <w:rPr>
          <w:bCs/>
          <w:szCs w:val="22"/>
        </w:rPr>
      </w:pPr>
    </w:p>
    <w:p w14:paraId="2E0ED996" w14:textId="77777777" w:rsidR="008D0996" w:rsidRPr="005C7EFB" w:rsidRDefault="00911A66" w:rsidP="00CC1523">
      <w:pPr>
        <w:numPr>
          <w:ilvl w:val="0"/>
          <w:numId w:val="31"/>
        </w:numPr>
        <w:ind w:left="567" w:hanging="567"/>
        <w:rPr>
          <w:bCs/>
        </w:rPr>
      </w:pPr>
      <w:r w:rsidRPr="005C7EFB">
        <w:t>You usually inject the medicine into the front of the middle thighs.</w:t>
      </w:r>
    </w:p>
    <w:p w14:paraId="0ABE12B5" w14:textId="77777777" w:rsidR="00084053" w:rsidRPr="005C7EFB" w:rsidRDefault="00911A66" w:rsidP="00CC1523">
      <w:pPr>
        <w:numPr>
          <w:ilvl w:val="0"/>
          <w:numId w:val="31"/>
        </w:numPr>
        <w:ind w:left="567" w:hanging="567"/>
        <w:rPr>
          <w:bCs/>
        </w:rPr>
      </w:pPr>
      <w:r w:rsidRPr="005C7EFB">
        <w:t xml:space="preserve">You can also use the lower stomach (abdomen) below the belly button, except for </w:t>
      </w:r>
      <w:r w:rsidR="00084053" w:rsidRPr="005C7EFB">
        <w:t xml:space="preserve">approximately </w:t>
      </w:r>
      <w:r w:rsidRPr="005C7EFB">
        <w:t xml:space="preserve">the </w:t>
      </w:r>
      <w:r w:rsidR="008D0996" w:rsidRPr="005C7EFB">
        <w:t>5 </w:t>
      </w:r>
      <w:r w:rsidRPr="005C7EFB">
        <w:t>cm area directly underneath the belly button.</w:t>
      </w:r>
    </w:p>
    <w:p w14:paraId="38E05A9C" w14:textId="77777777" w:rsidR="00911A66" w:rsidRPr="005C7EFB" w:rsidRDefault="00084053" w:rsidP="00CC1523">
      <w:pPr>
        <w:numPr>
          <w:ilvl w:val="0"/>
          <w:numId w:val="31"/>
        </w:numPr>
        <w:ind w:left="567" w:hanging="567"/>
        <w:rPr>
          <w:bCs/>
        </w:rPr>
      </w:pPr>
      <w:r w:rsidRPr="005C7EFB">
        <w:rPr>
          <w:szCs w:val="22"/>
        </w:rPr>
        <w:t>Do not inject into areas where the skin is tender, bruised, red, scaly, hard or has scars or stretch marks.</w:t>
      </w:r>
    </w:p>
    <w:p w14:paraId="1200D6A3" w14:textId="77777777" w:rsidR="005D02E3" w:rsidRPr="005C7EFB" w:rsidRDefault="005D02E3" w:rsidP="00CC1523">
      <w:pPr>
        <w:numPr>
          <w:ilvl w:val="0"/>
          <w:numId w:val="31"/>
        </w:numPr>
        <w:ind w:left="567" w:hanging="567"/>
        <w:rPr>
          <w:bCs/>
        </w:rPr>
      </w:pPr>
      <w:r w:rsidRPr="005C7EFB">
        <w:t>If multiple injections are required</w:t>
      </w:r>
      <w:r w:rsidR="00C60903" w:rsidRPr="005C7EFB">
        <w:rPr>
          <w:szCs w:val="22"/>
        </w:rPr>
        <w:t xml:space="preserve"> for a single administration</w:t>
      </w:r>
      <w:r w:rsidRPr="005C7EFB">
        <w:t>, the injections should be administered at different sites on the body.</w:t>
      </w:r>
    </w:p>
    <w:p w14:paraId="4536D506" w14:textId="77777777" w:rsidR="00DA75D6" w:rsidRPr="00544FF8" w:rsidRDefault="00DA75D6" w:rsidP="00DA75D6"/>
    <w:p w14:paraId="63972EA7" w14:textId="3FB1E531" w:rsidR="00DA75D6" w:rsidRPr="00544FF8" w:rsidRDefault="0037401E" w:rsidP="00DA75D6">
      <w:pPr>
        <w:keepNext/>
        <w:jc w:val="center"/>
      </w:pPr>
      <w:r>
        <w:rPr>
          <w:noProof/>
        </w:rPr>
        <w:lastRenderedPageBreak/>
        <w:drawing>
          <wp:inline distT="0" distB="0" distL="0" distR="0" wp14:anchorId="4E5EFA9A" wp14:editId="09488F66">
            <wp:extent cx="2633345" cy="1616710"/>
            <wp:effectExtent l="0" t="0" r="0" b="0"/>
            <wp:docPr id="32" name="Picture 32"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3345" cy="1616710"/>
                    </a:xfrm>
                    <a:prstGeom prst="rect">
                      <a:avLst/>
                    </a:prstGeom>
                    <a:noFill/>
                    <a:ln>
                      <a:noFill/>
                    </a:ln>
                  </pic:spPr>
                </pic:pic>
              </a:graphicData>
            </a:graphic>
          </wp:inline>
        </w:drawing>
      </w:r>
    </w:p>
    <w:p w14:paraId="39E5B6F4" w14:textId="77777777" w:rsidR="00DA75D6" w:rsidRPr="00544FF8" w:rsidRDefault="00DA75D6" w:rsidP="00DA75D6">
      <w:pPr>
        <w:autoSpaceDE w:val="0"/>
        <w:autoSpaceDN w:val="0"/>
        <w:adjustRightInd w:val="0"/>
        <w:jc w:val="center"/>
        <w:rPr>
          <w:szCs w:val="22"/>
        </w:rPr>
      </w:pPr>
      <w:r w:rsidRPr="00544FF8">
        <w:rPr>
          <w:szCs w:val="22"/>
        </w:rPr>
        <w:t>Figure 3</w:t>
      </w:r>
    </w:p>
    <w:p w14:paraId="3CA872E7" w14:textId="77777777" w:rsidR="00DA75D6" w:rsidRPr="00544FF8" w:rsidRDefault="00DA75D6" w:rsidP="00DA75D6"/>
    <w:p w14:paraId="254CCD9A" w14:textId="77777777" w:rsidR="00911A66" w:rsidRPr="00544FF8" w:rsidRDefault="00911A66" w:rsidP="000F636C">
      <w:pPr>
        <w:keepNext/>
        <w:rPr>
          <w:b/>
          <w:bCs/>
          <w:szCs w:val="22"/>
        </w:rPr>
      </w:pPr>
      <w:r w:rsidRPr="00544FF8">
        <w:rPr>
          <w:b/>
          <w:szCs w:val="22"/>
        </w:rPr>
        <w:t>I</w:t>
      </w:r>
      <w:r w:rsidRPr="00544FF8">
        <w:rPr>
          <w:b/>
          <w:bCs/>
          <w:szCs w:val="22"/>
        </w:rPr>
        <w:t>njection site selection for caregivers (see figure</w:t>
      </w:r>
      <w:r w:rsidR="0064148B" w:rsidRPr="00544FF8">
        <w:rPr>
          <w:b/>
          <w:bCs/>
          <w:szCs w:val="22"/>
        </w:rPr>
        <w:t> 4</w:t>
      </w:r>
      <w:r w:rsidRPr="00544FF8">
        <w:rPr>
          <w:b/>
          <w:bCs/>
          <w:szCs w:val="22"/>
        </w:rPr>
        <w:t>)</w:t>
      </w:r>
    </w:p>
    <w:p w14:paraId="0E7863F1" w14:textId="77777777" w:rsidR="00911A66" w:rsidRPr="005C7EFB" w:rsidRDefault="00911A66" w:rsidP="00CC1523">
      <w:pPr>
        <w:numPr>
          <w:ilvl w:val="0"/>
          <w:numId w:val="31"/>
        </w:numPr>
        <w:ind w:left="567" w:hanging="567"/>
        <w:rPr>
          <w:bCs/>
        </w:rPr>
      </w:pPr>
      <w:r w:rsidRPr="005C7EFB">
        <w:t>If a caregiver is giving you the injection, they can also use the outer area of the upper arms.</w:t>
      </w:r>
    </w:p>
    <w:p w14:paraId="3B9EC39B" w14:textId="77777777" w:rsidR="00911A66" w:rsidRPr="005C7EFB" w:rsidRDefault="00911A66" w:rsidP="00CC1523">
      <w:pPr>
        <w:numPr>
          <w:ilvl w:val="0"/>
          <w:numId w:val="31"/>
        </w:numPr>
        <w:ind w:left="567" w:hanging="567"/>
        <w:rPr>
          <w:bCs/>
        </w:rPr>
      </w:pPr>
      <w:r w:rsidRPr="005C7EFB">
        <w:t>Again, all sites mentioned can be used regardless of your body type or size.</w:t>
      </w:r>
    </w:p>
    <w:p w14:paraId="54C2EDD8" w14:textId="77777777" w:rsidR="00DA75D6" w:rsidRPr="00544FF8" w:rsidRDefault="00DA75D6" w:rsidP="00DA75D6"/>
    <w:p w14:paraId="552B5DD2" w14:textId="3EE68206" w:rsidR="00DA75D6" w:rsidRPr="00544FF8" w:rsidRDefault="0037401E" w:rsidP="00DA75D6">
      <w:pPr>
        <w:keepNext/>
        <w:autoSpaceDE w:val="0"/>
        <w:autoSpaceDN w:val="0"/>
        <w:adjustRightInd w:val="0"/>
        <w:jc w:val="center"/>
        <w:rPr>
          <w:szCs w:val="22"/>
        </w:rPr>
      </w:pPr>
      <w:r>
        <w:rPr>
          <w:noProof/>
          <w:szCs w:val="22"/>
        </w:rPr>
        <w:drawing>
          <wp:inline distT="0" distB="0" distL="0" distR="0" wp14:anchorId="2CC0C39C" wp14:editId="7D79A61C">
            <wp:extent cx="1375410" cy="1791970"/>
            <wp:effectExtent l="0" t="0" r="0" b="0"/>
            <wp:docPr id="33" name="Picture 33"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5410" cy="1791970"/>
                    </a:xfrm>
                    <a:prstGeom prst="rect">
                      <a:avLst/>
                    </a:prstGeom>
                    <a:noFill/>
                    <a:ln>
                      <a:noFill/>
                    </a:ln>
                  </pic:spPr>
                </pic:pic>
              </a:graphicData>
            </a:graphic>
          </wp:inline>
        </w:drawing>
      </w:r>
    </w:p>
    <w:p w14:paraId="7BBB1FC5" w14:textId="77777777" w:rsidR="00DA75D6" w:rsidRPr="00544FF8" w:rsidRDefault="00DA75D6" w:rsidP="00DA75D6">
      <w:pPr>
        <w:autoSpaceDE w:val="0"/>
        <w:autoSpaceDN w:val="0"/>
        <w:adjustRightInd w:val="0"/>
        <w:jc w:val="center"/>
        <w:rPr>
          <w:bCs/>
          <w:szCs w:val="22"/>
        </w:rPr>
      </w:pPr>
      <w:r w:rsidRPr="00544FF8">
        <w:rPr>
          <w:bCs/>
          <w:szCs w:val="22"/>
        </w:rPr>
        <w:t>Figure 4</w:t>
      </w:r>
    </w:p>
    <w:p w14:paraId="54BECAA4" w14:textId="77777777" w:rsidR="00DA75D6" w:rsidRPr="00544FF8" w:rsidRDefault="00DA75D6" w:rsidP="00DA75D6"/>
    <w:p w14:paraId="3670DC02" w14:textId="77777777" w:rsidR="00911A66" w:rsidRPr="00544FF8" w:rsidRDefault="00911A66" w:rsidP="000F636C">
      <w:pPr>
        <w:keepNext/>
        <w:rPr>
          <w:b/>
          <w:bCs/>
          <w:szCs w:val="22"/>
        </w:rPr>
      </w:pPr>
      <w:r w:rsidRPr="00544FF8">
        <w:rPr>
          <w:b/>
          <w:bCs/>
          <w:szCs w:val="22"/>
        </w:rPr>
        <w:t>Preparing injection site</w:t>
      </w:r>
    </w:p>
    <w:p w14:paraId="22B4F7D1" w14:textId="77777777" w:rsidR="008D0996" w:rsidRPr="005C7EFB" w:rsidRDefault="00911A66" w:rsidP="00CC1523">
      <w:pPr>
        <w:numPr>
          <w:ilvl w:val="0"/>
          <w:numId w:val="31"/>
        </w:numPr>
        <w:ind w:left="567" w:hanging="567"/>
        <w:rPr>
          <w:bCs/>
        </w:rPr>
      </w:pPr>
      <w:r w:rsidRPr="005C7EFB">
        <w:t>Wash your hands thoroughly with soap and warm water.</w:t>
      </w:r>
    </w:p>
    <w:p w14:paraId="1393E485" w14:textId="77777777" w:rsidR="008D0996" w:rsidRPr="005C7EFB" w:rsidRDefault="00911A66" w:rsidP="00CC1523">
      <w:pPr>
        <w:numPr>
          <w:ilvl w:val="0"/>
          <w:numId w:val="31"/>
        </w:numPr>
        <w:ind w:left="567" w:hanging="567"/>
        <w:rPr>
          <w:bCs/>
        </w:rPr>
      </w:pPr>
      <w:r w:rsidRPr="005C7EFB">
        <w:t>Wipe the injection site with an alcohol swab.</w:t>
      </w:r>
    </w:p>
    <w:p w14:paraId="2BB282C2" w14:textId="77777777" w:rsidR="00911A66" w:rsidRPr="005C7EFB" w:rsidRDefault="00911A66" w:rsidP="00CC1523">
      <w:pPr>
        <w:numPr>
          <w:ilvl w:val="0"/>
          <w:numId w:val="31"/>
        </w:numPr>
        <w:ind w:left="567" w:hanging="567"/>
        <w:rPr>
          <w:bCs/>
        </w:rPr>
      </w:pPr>
      <w:r w:rsidRPr="005C7EFB">
        <w:t>Allow the skin to dry before injecting. Do not fan or blow on the clean area.</w:t>
      </w:r>
    </w:p>
    <w:p w14:paraId="7A4F080B" w14:textId="77777777" w:rsidR="008D0996" w:rsidRPr="00544FF8" w:rsidRDefault="00911A66" w:rsidP="00647F91">
      <w:pPr>
        <w:autoSpaceDE w:val="0"/>
        <w:autoSpaceDN w:val="0"/>
        <w:adjustRightInd w:val="0"/>
        <w:rPr>
          <w:szCs w:val="22"/>
        </w:rPr>
      </w:pPr>
      <w:r w:rsidRPr="00544FF8">
        <w:rPr>
          <w:szCs w:val="22"/>
        </w:rPr>
        <w:t>Do not touch this area again before giving the injection.</w:t>
      </w:r>
    </w:p>
    <w:p w14:paraId="44F47758" w14:textId="77777777" w:rsidR="00911A66" w:rsidRPr="00544FF8" w:rsidRDefault="00911A66" w:rsidP="00647F91">
      <w:pPr>
        <w:autoSpaceDE w:val="0"/>
        <w:autoSpaceDN w:val="0"/>
        <w:adjustRightInd w:val="0"/>
        <w:rPr>
          <w:szCs w:val="22"/>
        </w:rPr>
      </w:pPr>
    </w:p>
    <w:p w14:paraId="719353CA" w14:textId="77777777" w:rsidR="00911A66" w:rsidRPr="00544FF8" w:rsidRDefault="00F10168" w:rsidP="000F636C">
      <w:pPr>
        <w:keepNext/>
        <w:rPr>
          <w:b/>
          <w:bCs/>
          <w:szCs w:val="22"/>
        </w:rPr>
      </w:pPr>
      <w:r w:rsidRPr="00544FF8">
        <w:rPr>
          <w:b/>
          <w:bCs/>
          <w:szCs w:val="22"/>
        </w:rPr>
        <w:t>3.</w:t>
      </w:r>
      <w:r w:rsidRPr="00544FF8">
        <w:rPr>
          <w:b/>
          <w:bCs/>
          <w:szCs w:val="22"/>
        </w:rPr>
        <w:tab/>
      </w:r>
      <w:r w:rsidR="00911A66" w:rsidRPr="00544FF8">
        <w:rPr>
          <w:b/>
          <w:bCs/>
          <w:szCs w:val="22"/>
        </w:rPr>
        <w:t>Injecting the medicine</w:t>
      </w:r>
    </w:p>
    <w:p w14:paraId="3C027102" w14:textId="77777777" w:rsidR="004845B8" w:rsidRPr="005C7EFB" w:rsidRDefault="004845B8" w:rsidP="000F636C">
      <w:pPr>
        <w:keepNext/>
        <w:rPr>
          <w:bCs/>
          <w:szCs w:val="22"/>
        </w:rPr>
      </w:pPr>
    </w:p>
    <w:p w14:paraId="44B620AF" w14:textId="77777777" w:rsidR="00911A66" w:rsidRPr="00544FF8" w:rsidRDefault="00911A66" w:rsidP="00647F91">
      <w:r w:rsidRPr="00544FF8">
        <w:t>The needle cover should not</w:t>
      </w:r>
      <w:r w:rsidRPr="00544FF8">
        <w:rPr>
          <w:b/>
          <w:bCs/>
        </w:rPr>
        <w:t xml:space="preserve"> </w:t>
      </w:r>
      <w:r w:rsidRPr="00544FF8">
        <w:t>be removed until you are ready to inject the medic</w:t>
      </w:r>
      <w:r w:rsidR="00320D85" w:rsidRPr="00544FF8">
        <w:t>ine</w:t>
      </w:r>
      <w:r w:rsidRPr="00544FF8">
        <w:t>. The medic</w:t>
      </w:r>
      <w:r w:rsidR="00320D85" w:rsidRPr="00544FF8">
        <w:t>ine</w:t>
      </w:r>
      <w:r w:rsidRPr="00544FF8">
        <w:t xml:space="preserve"> should be injected within </w:t>
      </w:r>
      <w:r w:rsidR="008D0996" w:rsidRPr="00544FF8">
        <w:t>5 </w:t>
      </w:r>
      <w:r w:rsidRPr="00544FF8">
        <w:t>minutes after the needle cover has been removed.</w:t>
      </w:r>
    </w:p>
    <w:p w14:paraId="1A10B3F1" w14:textId="77777777" w:rsidR="00911A66" w:rsidRPr="005C7EFB" w:rsidRDefault="00911A66" w:rsidP="00647F91"/>
    <w:p w14:paraId="0DD3DA47" w14:textId="77777777" w:rsidR="008D0996" w:rsidRPr="00544FF8" w:rsidRDefault="00911A66" w:rsidP="00647F91">
      <w:r w:rsidRPr="00544FF8">
        <w:rPr>
          <w:bCs/>
        </w:rPr>
        <w:t>Do not</w:t>
      </w:r>
      <w:r w:rsidRPr="00544FF8">
        <w:rPr>
          <w:b/>
        </w:rPr>
        <w:t xml:space="preserve"> </w:t>
      </w:r>
      <w:r w:rsidRPr="00544FF8">
        <w:t>touch the plunger during needle cover removal.</w:t>
      </w:r>
    </w:p>
    <w:p w14:paraId="13699257" w14:textId="77777777" w:rsidR="00911A66" w:rsidRPr="00544FF8" w:rsidRDefault="00911A66" w:rsidP="00647F91"/>
    <w:p w14:paraId="541FBE17" w14:textId="77777777" w:rsidR="00911A66" w:rsidRPr="00544FF8" w:rsidRDefault="00911A66" w:rsidP="000F636C">
      <w:pPr>
        <w:keepNext/>
        <w:rPr>
          <w:b/>
          <w:bCs/>
          <w:szCs w:val="22"/>
        </w:rPr>
      </w:pPr>
      <w:r w:rsidRPr="00544FF8">
        <w:rPr>
          <w:b/>
        </w:rPr>
        <w:t>Remove the needle cover (see figure</w:t>
      </w:r>
      <w:r w:rsidR="0064148B" w:rsidRPr="00544FF8">
        <w:rPr>
          <w:b/>
        </w:rPr>
        <w:t> 5</w:t>
      </w:r>
      <w:r w:rsidRPr="00544FF8">
        <w:rPr>
          <w:b/>
        </w:rPr>
        <w:t>)</w:t>
      </w:r>
    </w:p>
    <w:p w14:paraId="60CC51D1" w14:textId="77777777" w:rsidR="008D0996" w:rsidRPr="005C7EFB" w:rsidRDefault="00911A66" w:rsidP="00CC1523">
      <w:pPr>
        <w:numPr>
          <w:ilvl w:val="0"/>
          <w:numId w:val="31"/>
        </w:numPr>
        <w:ind w:left="567" w:hanging="567"/>
        <w:rPr>
          <w:bCs/>
        </w:rPr>
      </w:pPr>
      <w:r w:rsidRPr="005C7EFB">
        <w:t xml:space="preserve">When you are ready to inject, hold the body of the </w:t>
      </w:r>
      <w:r w:rsidR="00320D85" w:rsidRPr="005C7EFB">
        <w:rPr>
          <w:szCs w:val="22"/>
        </w:rPr>
        <w:t xml:space="preserve">pre-filled </w:t>
      </w:r>
      <w:r w:rsidRPr="005C7EFB">
        <w:t>syringe with one hand.</w:t>
      </w:r>
    </w:p>
    <w:p w14:paraId="196BBA7C" w14:textId="77777777" w:rsidR="00911A66" w:rsidRPr="005C7EFB" w:rsidRDefault="00911A66" w:rsidP="00CC1523">
      <w:pPr>
        <w:numPr>
          <w:ilvl w:val="0"/>
          <w:numId w:val="31"/>
        </w:numPr>
        <w:ind w:left="567" w:hanging="567"/>
        <w:rPr>
          <w:bCs/>
        </w:rPr>
      </w:pPr>
      <w:r w:rsidRPr="005C7EFB">
        <w:t>Pull the needle cover straight off and throw it away</w:t>
      </w:r>
      <w:r w:rsidR="00084053" w:rsidRPr="005C7EFB">
        <w:t xml:space="preserve"> after your injection</w:t>
      </w:r>
      <w:r w:rsidRPr="005C7EFB">
        <w:t>. Do not touch the plunger while you do this.</w:t>
      </w:r>
    </w:p>
    <w:p w14:paraId="54DDEEAD" w14:textId="77777777" w:rsidR="008D0996" w:rsidRPr="005C7EFB" w:rsidRDefault="00911A66" w:rsidP="00CC1523">
      <w:pPr>
        <w:numPr>
          <w:ilvl w:val="0"/>
          <w:numId w:val="31"/>
        </w:numPr>
        <w:ind w:left="567" w:hanging="567"/>
        <w:rPr>
          <w:bCs/>
        </w:rPr>
      </w:pPr>
      <w:r w:rsidRPr="005C7EFB">
        <w:t>You may notice an air bubble in the pre</w:t>
      </w:r>
      <w:r w:rsidRPr="005C7EFB">
        <w:noBreakHyphen/>
        <w:t>filled syringe or a drop of liquid at the end of the needle. These are both normal and do not need to be removed.</w:t>
      </w:r>
    </w:p>
    <w:p w14:paraId="611A5590" w14:textId="77777777" w:rsidR="00911A66" w:rsidRPr="005C7EFB" w:rsidRDefault="00911A66" w:rsidP="00CC1523">
      <w:pPr>
        <w:numPr>
          <w:ilvl w:val="0"/>
          <w:numId w:val="31"/>
        </w:numPr>
        <w:ind w:left="567" w:hanging="567"/>
        <w:rPr>
          <w:bCs/>
        </w:rPr>
      </w:pPr>
      <w:r w:rsidRPr="005C7EFB">
        <w:t>Inject the dose promptly after removing the needle cover.</w:t>
      </w:r>
    </w:p>
    <w:p w14:paraId="4A5152AC" w14:textId="77777777" w:rsidR="00911A66" w:rsidRPr="00544FF8" w:rsidRDefault="00911A66" w:rsidP="00647F91"/>
    <w:p w14:paraId="2CDD76C3" w14:textId="77777777" w:rsidR="00911A66" w:rsidRPr="00544FF8" w:rsidRDefault="00911A66" w:rsidP="00647F91">
      <w:r w:rsidRPr="00544FF8">
        <w:t>Do not touch the needle or allow it to touch any surface.</w:t>
      </w:r>
    </w:p>
    <w:p w14:paraId="4721EE5B" w14:textId="77777777" w:rsidR="005F6FA1" w:rsidRPr="00544FF8" w:rsidRDefault="00911A66" w:rsidP="00647F91">
      <w:r w:rsidRPr="00544FF8">
        <w:t xml:space="preserve">Do not use the </w:t>
      </w:r>
      <w:r w:rsidR="00320D85" w:rsidRPr="00544FF8">
        <w:rPr>
          <w:szCs w:val="22"/>
        </w:rPr>
        <w:t xml:space="preserve">pre-filled </w:t>
      </w:r>
      <w:r w:rsidRPr="00544FF8">
        <w:t>syringe if it is dropped without the needle cover in place. If this happens, please contact your doctor or pharmacist.</w:t>
      </w:r>
    </w:p>
    <w:p w14:paraId="7BC1F8E3" w14:textId="77777777" w:rsidR="005F6FA1" w:rsidRPr="00544FF8" w:rsidRDefault="005F6FA1" w:rsidP="00647F91"/>
    <w:p w14:paraId="5B7628E1" w14:textId="50F51C9D" w:rsidR="00DA75D6" w:rsidRPr="00544FF8" w:rsidRDefault="0037401E" w:rsidP="00DA75D6">
      <w:pPr>
        <w:keepNext/>
        <w:jc w:val="center"/>
      </w:pPr>
      <w:r>
        <w:rPr>
          <w:noProof/>
        </w:rPr>
        <w:lastRenderedPageBreak/>
        <w:drawing>
          <wp:inline distT="0" distB="0" distL="0" distR="0" wp14:anchorId="7A1D0418" wp14:editId="51FF79EB">
            <wp:extent cx="3189605" cy="1616710"/>
            <wp:effectExtent l="0" t="0" r="0" b="0"/>
            <wp:docPr id="34" name="Picture 34"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89605" cy="1616710"/>
                    </a:xfrm>
                    <a:prstGeom prst="rect">
                      <a:avLst/>
                    </a:prstGeom>
                    <a:noFill/>
                    <a:ln>
                      <a:noFill/>
                    </a:ln>
                  </pic:spPr>
                </pic:pic>
              </a:graphicData>
            </a:graphic>
          </wp:inline>
        </w:drawing>
      </w:r>
    </w:p>
    <w:p w14:paraId="5F0B28DC" w14:textId="77777777" w:rsidR="00DA75D6" w:rsidRPr="00544FF8" w:rsidRDefault="00DA75D6" w:rsidP="00DA75D6">
      <w:pPr>
        <w:jc w:val="center"/>
      </w:pPr>
      <w:r w:rsidRPr="00544FF8">
        <w:t>Figure 5</w:t>
      </w:r>
    </w:p>
    <w:p w14:paraId="4A2B7A0E" w14:textId="77777777" w:rsidR="00DA75D6" w:rsidRPr="00544FF8" w:rsidRDefault="00DA75D6" w:rsidP="00647F91"/>
    <w:p w14:paraId="00F647C7" w14:textId="77777777" w:rsidR="008D0996" w:rsidRPr="00544FF8" w:rsidRDefault="00911A66" w:rsidP="000F636C">
      <w:pPr>
        <w:keepNext/>
        <w:rPr>
          <w:b/>
          <w:bCs/>
          <w:szCs w:val="22"/>
        </w:rPr>
      </w:pPr>
      <w:r w:rsidRPr="00544FF8">
        <w:rPr>
          <w:b/>
        </w:rPr>
        <w:t xml:space="preserve">Position the </w:t>
      </w:r>
      <w:r w:rsidR="00320D85" w:rsidRPr="00544FF8">
        <w:rPr>
          <w:b/>
          <w:szCs w:val="22"/>
        </w:rPr>
        <w:t xml:space="preserve">pre-filled </w:t>
      </w:r>
      <w:r w:rsidRPr="00544FF8">
        <w:rPr>
          <w:b/>
        </w:rPr>
        <w:t>syringe to inject</w:t>
      </w:r>
    </w:p>
    <w:p w14:paraId="032C44DC" w14:textId="77777777" w:rsidR="00911A66" w:rsidRPr="005C7EFB" w:rsidRDefault="00911A66" w:rsidP="00CC1523">
      <w:pPr>
        <w:numPr>
          <w:ilvl w:val="0"/>
          <w:numId w:val="31"/>
        </w:numPr>
        <w:ind w:left="567" w:hanging="567"/>
        <w:rPr>
          <w:bCs/>
        </w:rPr>
      </w:pPr>
      <w:r w:rsidRPr="005C7EFB">
        <w:t xml:space="preserve">Hold the body of the </w:t>
      </w:r>
      <w:r w:rsidR="00320D85" w:rsidRPr="005C7EFB">
        <w:rPr>
          <w:szCs w:val="22"/>
        </w:rPr>
        <w:t xml:space="preserve">pre-filled </w:t>
      </w:r>
      <w:r w:rsidRPr="005C7EFB">
        <w:t>syringe with one hand between the middle and index fingers and place the thumb on top of the plunger head and use the other hand to gently pinch the area of skin that you previously cleaned. Hold firmly.</w:t>
      </w:r>
    </w:p>
    <w:p w14:paraId="545A5BCD" w14:textId="77777777" w:rsidR="00911A66" w:rsidRPr="00544FF8" w:rsidRDefault="00911A66" w:rsidP="00647F91">
      <w:pPr>
        <w:autoSpaceDE w:val="0"/>
        <w:autoSpaceDN w:val="0"/>
        <w:adjustRightInd w:val="0"/>
        <w:rPr>
          <w:b/>
          <w:bCs/>
          <w:szCs w:val="22"/>
        </w:rPr>
      </w:pPr>
      <w:r w:rsidRPr="00544FF8">
        <w:rPr>
          <w:bCs/>
          <w:szCs w:val="22"/>
        </w:rPr>
        <w:t>Do not pull back on the plunger at any time.</w:t>
      </w:r>
    </w:p>
    <w:p w14:paraId="2980AF6F" w14:textId="77777777" w:rsidR="00911A66" w:rsidRPr="00544FF8" w:rsidRDefault="00911A66" w:rsidP="00647F91">
      <w:pPr>
        <w:rPr>
          <w:szCs w:val="22"/>
        </w:rPr>
      </w:pPr>
    </w:p>
    <w:p w14:paraId="48D70C64" w14:textId="77777777" w:rsidR="008D0996" w:rsidRPr="00544FF8" w:rsidRDefault="00911A66" w:rsidP="000F636C">
      <w:pPr>
        <w:keepNext/>
        <w:rPr>
          <w:b/>
          <w:bCs/>
          <w:szCs w:val="22"/>
        </w:rPr>
      </w:pPr>
      <w:r w:rsidRPr="00544FF8">
        <w:rPr>
          <w:b/>
        </w:rPr>
        <w:t>Inject the medicine</w:t>
      </w:r>
    </w:p>
    <w:p w14:paraId="7D0334B6" w14:textId="77777777" w:rsidR="008D0996" w:rsidRPr="005C7EFB" w:rsidRDefault="00911A66" w:rsidP="00CC1523">
      <w:pPr>
        <w:numPr>
          <w:ilvl w:val="0"/>
          <w:numId w:val="31"/>
        </w:numPr>
        <w:ind w:left="567" w:hanging="567"/>
        <w:rPr>
          <w:bCs/>
        </w:rPr>
      </w:pPr>
      <w:r w:rsidRPr="005C7EFB">
        <w:t>Place t</w:t>
      </w:r>
      <w:r w:rsidR="00ED1790" w:rsidRPr="005C7EFB">
        <w:t>he needle at approximately a 45</w:t>
      </w:r>
      <w:r w:rsidR="00ED1790" w:rsidRPr="005C7EFB">
        <w:noBreakHyphen/>
      </w:r>
      <w:r w:rsidRPr="005C7EFB">
        <w:t>degree angle to the pinched skin. In a single and swift motion, insert the needle through the skin as far as it will go (see figure</w:t>
      </w:r>
      <w:r w:rsidR="0064148B" w:rsidRPr="005C7EFB">
        <w:t> 6</w:t>
      </w:r>
      <w:r w:rsidRPr="005C7EFB">
        <w:t>).</w:t>
      </w:r>
    </w:p>
    <w:p w14:paraId="7F0A28E4" w14:textId="77777777" w:rsidR="00911A66" w:rsidRPr="00544FF8" w:rsidRDefault="00911A66" w:rsidP="00647F91">
      <w:pPr>
        <w:rPr>
          <w:szCs w:val="22"/>
        </w:rPr>
      </w:pPr>
    </w:p>
    <w:p w14:paraId="43CFBFEB" w14:textId="070D2079" w:rsidR="00DA75D6" w:rsidRPr="00544FF8" w:rsidRDefault="0037401E" w:rsidP="00DA75D6">
      <w:pPr>
        <w:keepNext/>
        <w:jc w:val="center"/>
        <w:rPr>
          <w:szCs w:val="22"/>
        </w:rPr>
      </w:pPr>
      <w:r>
        <w:rPr>
          <w:noProof/>
          <w:szCs w:val="22"/>
        </w:rPr>
        <w:drawing>
          <wp:inline distT="0" distB="0" distL="0" distR="0" wp14:anchorId="46331769" wp14:editId="669BEE2D">
            <wp:extent cx="1945640" cy="1287780"/>
            <wp:effectExtent l="0" t="0" r="0" b="0"/>
            <wp:docPr id="35" name="Picture 35"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45640" cy="1287780"/>
                    </a:xfrm>
                    <a:prstGeom prst="rect">
                      <a:avLst/>
                    </a:prstGeom>
                    <a:noFill/>
                    <a:ln>
                      <a:noFill/>
                    </a:ln>
                  </pic:spPr>
                </pic:pic>
              </a:graphicData>
            </a:graphic>
          </wp:inline>
        </w:drawing>
      </w:r>
      <w:r>
        <w:rPr>
          <w:noProof/>
          <w:szCs w:val="22"/>
        </w:rPr>
        <w:drawing>
          <wp:inline distT="0" distB="0" distL="0" distR="0" wp14:anchorId="3115F960" wp14:editId="3A40A11F">
            <wp:extent cx="1711960" cy="1331595"/>
            <wp:effectExtent l="0" t="0" r="0" b="0"/>
            <wp:docPr id="36" name="Picture 36" descr="figure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6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1960" cy="1331595"/>
                    </a:xfrm>
                    <a:prstGeom prst="rect">
                      <a:avLst/>
                    </a:prstGeom>
                    <a:noFill/>
                    <a:ln>
                      <a:noFill/>
                    </a:ln>
                  </pic:spPr>
                </pic:pic>
              </a:graphicData>
            </a:graphic>
          </wp:inline>
        </w:drawing>
      </w:r>
    </w:p>
    <w:p w14:paraId="14027569" w14:textId="77777777" w:rsidR="00DA75D6" w:rsidRPr="00544FF8" w:rsidRDefault="00DA75D6" w:rsidP="00DA75D6">
      <w:pPr>
        <w:jc w:val="center"/>
      </w:pPr>
      <w:r w:rsidRPr="00544FF8">
        <w:t>Figure 6</w:t>
      </w:r>
    </w:p>
    <w:p w14:paraId="3D5F0B38" w14:textId="77777777" w:rsidR="00DA75D6" w:rsidRPr="00544FF8" w:rsidRDefault="00DA75D6" w:rsidP="00647F91">
      <w:pPr>
        <w:rPr>
          <w:szCs w:val="22"/>
        </w:rPr>
      </w:pPr>
    </w:p>
    <w:p w14:paraId="023E4787" w14:textId="77777777" w:rsidR="008D0996" w:rsidRPr="005C7EFB" w:rsidRDefault="00911A66" w:rsidP="00CC1523">
      <w:pPr>
        <w:numPr>
          <w:ilvl w:val="0"/>
          <w:numId w:val="31"/>
        </w:numPr>
        <w:ind w:left="567" w:hanging="567"/>
        <w:rPr>
          <w:bCs/>
        </w:rPr>
      </w:pPr>
      <w:r w:rsidRPr="005C7EFB">
        <w:t>Inject all of the medic</w:t>
      </w:r>
      <w:r w:rsidR="00320D85" w:rsidRPr="005C7EFB">
        <w:t>ine</w:t>
      </w:r>
      <w:r w:rsidRPr="005C7EFB">
        <w:t xml:space="preserve"> by pushing in the plunger until the plunger head is completely between the needle guard wings (see figure</w:t>
      </w:r>
      <w:r w:rsidR="0064148B" w:rsidRPr="005C7EFB">
        <w:t> 7</w:t>
      </w:r>
      <w:r w:rsidRPr="005C7EFB">
        <w:t>).</w:t>
      </w:r>
    </w:p>
    <w:p w14:paraId="2A4AB3E7" w14:textId="77777777" w:rsidR="00911A66" w:rsidRPr="00544FF8" w:rsidRDefault="00911A66" w:rsidP="00647F91">
      <w:pPr>
        <w:rPr>
          <w:szCs w:val="22"/>
        </w:rPr>
      </w:pPr>
    </w:p>
    <w:p w14:paraId="0EE45EB1" w14:textId="45DDC134" w:rsidR="00DA75D6" w:rsidRPr="00544FF8" w:rsidRDefault="0037401E" w:rsidP="00DA75D6">
      <w:pPr>
        <w:keepNext/>
        <w:jc w:val="center"/>
        <w:rPr>
          <w:szCs w:val="22"/>
        </w:rPr>
      </w:pPr>
      <w:r>
        <w:rPr>
          <w:noProof/>
          <w:szCs w:val="22"/>
        </w:rPr>
        <w:drawing>
          <wp:inline distT="0" distB="0" distL="0" distR="0" wp14:anchorId="330CB6BC" wp14:editId="162FE12A">
            <wp:extent cx="1894840" cy="1616710"/>
            <wp:effectExtent l="0" t="0" r="0" b="0"/>
            <wp:docPr id="37" name="Picture 37"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4840" cy="1616710"/>
                    </a:xfrm>
                    <a:prstGeom prst="rect">
                      <a:avLst/>
                    </a:prstGeom>
                    <a:noFill/>
                    <a:ln>
                      <a:noFill/>
                    </a:ln>
                  </pic:spPr>
                </pic:pic>
              </a:graphicData>
            </a:graphic>
          </wp:inline>
        </w:drawing>
      </w:r>
    </w:p>
    <w:p w14:paraId="6A117880" w14:textId="77777777" w:rsidR="00DA75D6" w:rsidRPr="00544FF8" w:rsidRDefault="00DA75D6" w:rsidP="00DA75D6">
      <w:pPr>
        <w:jc w:val="center"/>
      </w:pPr>
      <w:r w:rsidRPr="00544FF8">
        <w:t>Figure 7</w:t>
      </w:r>
    </w:p>
    <w:p w14:paraId="3B48BC4A" w14:textId="77777777" w:rsidR="00DA75D6" w:rsidRPr="00544FF8" w:rsidRDefault="00DA75D6" w:rsidP="00647F91">
      <w:pPr>
        <w:rPr>
          <w:szCs w:val="22"/>
        </w:rPr>
      </w:pPr>
    </w:p>
    <w:p w14:paraId="706C2B09" w14:textId="77777777" w:rsidR="00911A66" w:rsidRPr="005C7EFB" w:rsidRDefault="00911A66" w:rsidP="00CC1523">
      <w:pPr>
        <w:numPr>
          <w:ilvl w:val="0"/>
          <w:numId w:val="31"/>
        </w:numPr>
        <w:ind w:left="567" w:hanging="567"/>
        <w:rPr>
          <w:bCs/>
        </w:rPr>
      </w:pPr>
      <w:r w:rsidRPr="005C7EFB">
        <w:t>When the plunger is pushed as far as it will go, continue to keep the pressure on the plunger head, take out the needle and let go of the skin (see figure</w:t>
      </w:r>
      <w:r w:rsidR="0064148B" w:rsidRPr="005C7EFB">
        <w:t> 8</w:t>
      </w:r>
      <w:r w:rsidRPr="005C7EFB">
        <w:t>).</w:t>
      </w:r>
    </w:p>
    <w:p w14:paraId="00BBF567" w14:textId="77777777" w:rsidR="00911A66" w:rsidRPr="00544FF8" w:rsidRDefault="00911A66" w:rsidP="00647F91">
      <w:pPr>
        <w:rPr>
          <w:szCs w:val="22"/>
        </w:rPr>
      </w:pPr>
    </w:p>
    <w:p w14:paraId="45C23115" w14:textId="6C191990" w:rsidR="00DA75D6" w:rsidRPr="00544FF8" w:rsidRDefault="0037401E" w:rsidP="00DA75D6">
      <w:pPr>
        <w:keepNext/>
        <w:jc w:val="center"/>
        <w:rPr>
          <w:szCs w:val="22"/>
        </w:rPr>
      </w:pPr>
      <w:r>
        <w:rPr>
          <w:noProof/>
          <w:szCs w:val="22"/>
        </w:rPr>
        <w:lastRenderedPageBreak/>
        <w:drawing>
          <wp:inline distT="0" distB="0" distL="0" distR="0" wp14:anchorId="09CB227E" wp14:editId="7CCD53E9">
            <wp:extent cx="2465070" cy="1616710"/>
            <wp:effectExtent l="0" t="0" r="0" b="0"/>
            <wp:docPr id="38" name="Picture 38"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5070" cy="1616710"/>
                    </a:xfrm>
                    <a:prstGeom prst="rect">
                      <a:avLst/>
                    </a:prstGeom>
                    <a:noFill/>
                    <a:ln>
                      <a:noFill/>
                    </a:ln>
                  </pic:spPr>
                </pic:pic>
              </a:graphicData>
            </a:graphic>
          </wp:inline>
        </w:drawing>
      </w:r>
    </w:p>
    <w:p w14:paraId="45E1C31A" w14:textId="77777777" w:rsidR="00DA75D6" w:rsidRPr="00544FF8" w:rsidRDefault="00DA75D6" w:rsidP="00DA75D6">
      <w:pPr>
        <w:jc w:val="center"/>
      </w:pPr>
      <w:r w:rsidRPr="00544FF8">
        <w:t>Figure 8</w:t>
      </w:r>
    </w:p>
    <w:p w14:paraId="0106A4E6" w14:textId="77777777" w:rsidR="00DA75D6" w:rsidRPr="00544FF8" w:rsidRDefault="00DA75D6" w:rsidP="00647F91">
      <w:pPr>
        <w:rPr>
          <w:szCs w:val="22"/>
        </w:rPr>
      </w:pPr>
    </w:p>
    <w:p w14:paraId="76F0C6F8" w14:textId="77777777" w:rsidR="00911A66" w:rsidRPr="005C7EFB" w:rsidRDefault="00911A66" w:rsidP="00CC1523">
      <w:pPr>
        <w:numPr>
          <w:ilvl w:val="0"/>
          <w:numId w:val="31"/>
        </w:numPr>
        <w:ind w:left="567" w:hanging="567"/>
        <w:rPr>
          <w:bCs/>
        </w:rPr>
      </w:pPr>
      <w:r w:rsidRPr="005C7EFB">
        <w:t xml:space="preserve">Slowly take your thumb off the plunger head to allow the empty </w:t>
      </w:r>
      <w:r w:rsidR="00320D85" w:rsidRPr="005C7EFB">
        <w:rPr>
          <w:szCs w:val="22"/>
        </w:rPr>
        <w:t xml:space="preserve">pre-filled </w:t>
      </w:r>
      <w:r w:rsidRPr="005C7EFB">
        <w:t>syringe to move up until the entire needle is covered by the needle guard, as shown by the figure 9:</w:t>
      </w:r>
    </w:p>
    <w:p w14:paraId="0E0E19E0" w14:textId="77777777" w:rsidR="00DA75D6" w:rsidRPr="00544FF8" w:rsidRDefault="00DA75D6" w:rsidP="00DA75D6"/>
    <w:p w14:paraId="4E03561B" w14:textId="55074432" w:rsidR="00DA75D6" w:rsidRPr="00544FF8" w:rsidRDefault="0037401E" w:rsidP="00DA75D6">
      <w:pPr>
        <w:keepNext/>
        <w:jc w:val="center"/>
      </w:pPr>
      <w:r>
        <w:rPr>
          <w:noProof/>
        </w:rPr>
        <w:drawing>
          <wp:inline distT="0" distB="0" distL="0" distR="0" wp14:anchorId="50F6E73B" wp14:editId="34A264F1">
            <wp:extent cx="2275205" cy="1770380"/>
            <wp:effectExtent l="0" t="0" r="0" b="0"/>
            <wp:docPr id="39" name="Picture 39"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re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5205" cy="1770380"/>
                    </a:xfrm>
                    <a:prstGeom prst="rect">
                      <a:avLst/>
                    </a:prstGeom>
                    <a:noFill/>
                    <a:ln>
                      <a:noFill/>
                    </a:ln>
                  </pic:spPr>
                </pic:pic>
              </a:graphicData>
            </a:graphic>
          </wp:inline>
        </w:drawing>
      </w:r>
    </w:p>
    <w:p w14:paraId="710B1855" w14:textId="77777777" w:rsidR="00DA75D6" w:rsidRPr="00544FF8" w:rsidRDefault="00DA75D6" w:rsidP="00DA75D6">
      <w:pPr>
        <w:jc w:val="center"/>
      </w:pPr>
      <w:r w:rsidRPr="00544FF8">
        <w:t>Figure 9</w:t>
      </w:r>
    </w:p>
    <w:p w14:paraId="51B15C81" w14:textId="77777777" w:rsidR="00DA75D6" w:rsidRPr="00544FF8" w:rsidRDefault="00DA75D6" w:rsidP="00DA75D6"/>
    <w:p w14:paraId="1C36A2CC" w14:textId="77777777" w:rsidR="00911A66" w:rsidRPr="00544FF8" w:rsidRDefault="00F10168" w:rsidP="000F636C">
      <w:pPr>
        <w:keepNext/>
        <w:rPr>
          <w:b/>
          <w:bCs/>
          <w:szCs w:val="22"/>
        </w:rPr>
      </w:pPr>
      <w:r w:rsidRPr="00544FF8">
        <w:rPr>
          <w:b/>
          <w:bCs/>
          <w:szCs w:val="22"/>
        </w:rPr>
        <w:t>4.</w:t>
      </w:r>
      <w:r w:rsidRPr="00544FF8">
        <w:rPr>
          <w:b/>
          <w:bCs/>
          <w:szCs w:val="22"/>
        </w:rPr>
        <w:tab/>
      </w:r>
      <w:r w:rsidR="00911A66" w:rsidRPr="00544FF8">
        <w:rPr>
          <w:b/>
          <w:bCs/>
          <w:szCs w:val="22"/>
        </w:rPr>
        <w:t>After the injection</w:t>
      </w:r>
    </w:p>
    <w:p w14:paraId="77102F18" w14:textId="77777777" w:rsidR="00911A66" w:rsidRPr="00544FF8" w:rsidRDefault="00911A66" w:rsidP="000F636C">
      <w:pPr>
        <w:keepNext/>
      </w:pPr>
    </w:p>
    <w:p w14:paraId="42EB9465" w14:textId="77777777" w:rsidR="008D0996" w:rsidRPr="00544FF8" w:rsidRDefault="00911A66" w:rsidP="000F636C">
      <w:pPr>
        <w:keepNext/>
        <w:rPr>
          <w:b/>
          <w:bCs/>
        </w:rPr>
      </w:pPr>
      <w:r w:rsidRPr="00544FF8">
        <w:rPr>
          <w:b/>
          <w:bCs/>
        </w:rPr>
        <w:t xml:space="preserve">Use </w:t>
      </w:r>
      <w:r w:rsidR="00320D85" w:rsidRPr="00544FF8">
        <w:rPr>
          <w:b/>
          <w:bCs/>
        </w:rPr>
        <w:t xml:space="preserve">a </w:t>
      </w:r>
      <w:r w:rsidRPr="00544FF8">
        <w:rPr>
          <w:b/>
          <w:bCs/>
        </w:rPr>
        <w:t>cotton ball or gauze</w:t>
      </w:r>
    </w:p>
    <w:p w14:paraId="62A8B716" w14:textId="77777777" w:rsidR="00911A66" w:rsidRPr="005C7EFB" w:rsidRDefault="00911A66" w:rsidP="00CC1523">
      <w:pPr>
        <w:numPr>
          <w:ilvl w:val="0"/>
          <w:numId w:val="31"/>
        </w:numPr>
        <w:ind w:left="567" w:hanging="567"/>
        <w:rPr>
          <w:bCs/>
        </w:rPr>
      </w:pPr>
      <w:r w:rsidRPr="005C7EFB">
        <w:t>There may be a small amount of blood or liquid at the injection site. This is normal.</w:t>
      </w:r>
    </w:p>
    <w:p w14:paraId="7D84C35F" w14:textId="77777777" w:rsidR="00911A66" w:rsidRPr="005C7EFB" w:rsidRDefault="00911A66" w:rsidP="00CC1523">
      <w:pPr>
        <w:numPr>
          <w:ilvl w:val="0"/>
          <w:numId w:val="31"/>
        </w:numPr>
        <w:ind w:left="567" w:hanging="567"/>
        <w:rPr>
          <w:bCs/>
        </w:rPr>
      </w:pPr>
      <w:r w:rsidRPr="005C7EFB">
        <w:t>You can press a cotton ball or gauze over the injection site and hold for 1</w:t>
      </w:r>
      <w:r w:rsidR="008D0996" w:rsidRPr="005C7EFB">
        <w:t>0 </w:t>
      </w:r>
      <w:r w:rsidRPr="005C7EFB">
        <w:t>seconds.</w:t>
      </w:r>
    </w:p>
    <w:p w14:paraId="6948016E" w14:textId="77777777" w:rsidR="00911A66" w:rsidRPr="005C7EFB" w:rsidRDefault="00911A66" w:rsidP="00CC1523">
      <w:pPr>
        <w:numPr>
          <w:ilvl w:val="0"/>
          <w:numId w:val="31"/>
        </w:numPr>
        <w:ind w:left="567" w:hanging="567"/>
        <w:rPr>
          <w:bCs/>
        </w:rPr>
      </w:pPr>
      <w:r w:rsidRPr="005C7EFB">
        <w:t>You may cover the injection site with a small adhesive bandage, if necessary.</w:t>
      </w:r>
    </w:p>
    <w:p w14:paraId="0A6BC4C9" w14:textId="77777777" w:rsidR="00911A66" w:rsidRPr="00544FF8" w:rsidRDefault="00911A66" w:rsidP="00647F91">
      <w:r w:rsidRPr="00544FF8">
        <w:t>Do not rub your skin.</w:t>
      </w:r>
    </w:p>
    <w:p w14:paraId="6369151B" w14:textId="77777777" w:rsidR="00911A66" w:rsidRPr="00544FF8" w:rsidRDefault="00911A66" w:rsidP="00647F91"/>
    <w:p w14:paraId="515B8E97" w14:textId="77777777" w:rsidR="00911A66" w:rsidRPr="00544FF8" w:rsidRDefault="00911A66" w:rsidP="000F636C">
      <w:pPr>
        <w:keepNext/>
        <w:rPr>
          <w:b/>
          <w:bCs/>
          <w:szCs w:val="22"/>
        </w:rPr>
      </w:pPr>
      <w:r w:rsidRPr="00544FF8">
        <w:rPr>
          <w:b/>
        </w:rPr>
        <w:t xml:space="preserve">Throw the </w:t>
      </w:r>
      <w:r w:rsidR="00320D85" w:rsidRPr="00544FF8">
        <w:rPr>
          <w:b/>
          <w:szCs w:val="22"/>
        </w:rPr>
        <w:t>pre-filled</w:t>
      </w:r>
      <w:r w:rsidR="00320D85" w:rsidRPr="00544FF8">
        <w:rPr>
          <w:szCs w:val="22"/>
        </w:rPr>
        <w:t xml:space="preserve"> </w:t>
      </w:r>
      <w:r w:rsidRPr="00544FF8">
        <w:rPr>
          <w:b/>
        </w:rPr>
        <w:t>syringe away (see figure</w:t>
      </w:r>
      <w:r w:rsidR="0064148B" w:rsidRPr="00544FF8">
        <w:rPr>
          <w:b/>
        </w:rPr>
        <w:t> 1</w:t>
      </w:r>
      <w:r w:rsidRPr="00544FF8">
        <w:rPr>
          <w:b/>
        </w:rPr>
        <w:t>0)</w:t>
      </w:r>
    </w:p>
    <w:p w14:paraId="407A1245" w14:textId="77777777" w:rsidR="00911A66" w:rsidRPr="005C7EFB" w:rsidRDefault="00911A66" w:rsidP="00CC1523">
      <w:pPr>
        <w:numPr>
          <w:ilvl w:val="0"/>
          <w:numId w:val="31"/>
        </w:numPr>
        <w:ind w:left="567" w:hanging="567"/>
        <w:rPr>
          <w:bCs/>
        </w:rPr>
      </w:pPr>
      <w:r w:rsidRPr="005C7EFB">
        <w:t xml:space="preserve">Place your </w:t>
      </w:r>
      <w:r w:rsidR="00320D85" w:rsidRPr="005C7EFB">
        <w:rPr>
          <w:szCs w:val="22"/>
        </w:rPr>
        <w:t xml:space="preserve">pre-filled </w:t>
      </w:r>
      <w:r w:rsidRPr="005C7EFB">
        <w:t>syringe in a sharps container straight away. Make sure you dispose of the bin as instructed by your doctor or nurse.</w:t>
      </w:r>
    </w:p>
    <w:p w14:paraId="261BAB9F" w14:textId="77777777" w:rsidR="00911A66" w:rsidRPr="00544FF8" w:rsidRDefault="00911A66" w:rsidP="00647F91">
      <w:r w:rsidRPr="00544FF8">
        <w:t>Do not attempt to recap the needle.</w:t>
      </w:r>
    </w:p>
    <w:p w14:paraId="0E93C257" w14:textId="77777777" w:rsidR="008D0996" w:rsidRPr="00544FF8" w:rsidRDefault="00ED1790" w:rsidP="00647F91">
      <w:r w:rsidRPr="00544FF8">
        <w:t>Do not ever re</w:t>
      </w:r>
      <w:r w:rsidRPr="00544FF8">
        <w:noBreakHyphen/>
      </w:r>
      <w:r w:rsidR="00911A66" w:rsidRPr="00544FF8">
        <w:t xml:space="preserve">use a </w:t>
      </w:r>
      <w:r w:rsidR="00320D85" w:rsidRPr="00544FF8">
        <w:rPr>
          <w:szCs w:val="22"/>
        </w:rPr>
        <w:t xml:space="preserve">pre-filled </w:t>
      </w:r>
      <w:r w:rsidR="00911A66" w:rsidRPr="00544FF8">
        <w:t>syringe, for your safety and health and for the safety of others.</w:t>
      </w:r>
    </w:p>
    <w:p w14:paraId="55933355" w14:textId="77777777" w:rsidR="00911A66" w:rsidRPr="00544FF8" w:rsidRDefault="00911A66" w:rsidP="00647F91"/>
    <w:p w14:paraId="0B2538C5" w14:textId="77777777" w:rsidR="00911A66" w:rsidRPr="00544FF8" w:rsidRDefault="00911A66" w:rsidP="00273B18">
      <w:pPr>
        <w:keepNext/>
      </w:pPr>
      <w:r w:rsidRPr="00544FF8">
        <w:lastRenderedPageBreak/>
        <w:t>If you feel that something has gone wrong with the injection or if you are not sure, talk to your doctor or pharmacist.</w:t>
      </w:r>
    </w:p>
    <w:p w14:paraId="2DFF9ED5" w14:textId="77777777" w:rsidR="00DA75D6" w:rsidRPr="00544FF8" w:rsidRDefault="00DA75D6" w:rsidP="00273B18">
      <w:pPr>
        <w:keepNext/>
      </w:pPr>
    </w:p>
    <w:p w14:paraId="427D0CDF" w14:textId="6906300D" w:rsidR="00DA75D6" w:rsidRPr="00544FF8" w:rsidRDefault="0037401E" w:rsidP="00DA75D6">
      <w:pPr>
        <w:keepNext/>
        <w:jc w:val="center"/>
      </w:pPr>
      <w:r>
        <w:rPr>
          <w:noProof/>
        </w:rPr>
        <w:drawing>
          <wp:inline distT="0" distB="0" distL="0" distR="0" wp14:anchorId="2B11A9C3" wp14:editId="549B6889">
            <wp:extent cx="1134110" cy="3065145"/>
            <wp:effectExtent l="0" t="0" r="0" b="0"/>
            <wp:docPr id="40" name="Picture 40" descr="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4110" cy="3065145"/>
                    </a:xfrm>
                    <a:prstGeom prst="rect">
                      <a:avLst/>
                    </a:prstGeom>
                    <a:noFill/>
                    <a:ln>
                      <a:noFill/>
                    </a:ln>
                  </pic:spPr>
                </pic:pic>
              </a:graphicData>
            </a:graphic>
          </wp:inline>
        </w:drawing>
      </w:r>
    </w:p>
    <w:p w14:paraId="5263A964" w14:textId="77777777" w:rsidR="00DA75D6" w:rsidRPr="00544FF8" w:rsidRDefault="00DA75D6" w:rsidP="00DA75D6">
      <w:pPr>
        <w:numPr>
          <w:ilvl w:val="12"/>
          <w:numId w:val="0"/>
        </w:numPr>
        <w:jc w:val="center"/>
        <w:rPr>
          <w:szCs w:val="22"/>
        </w:rPr>
      </w:pPr>
      <w:r w:rsidRPr="00544FF8">
        <w:rPr>
          <w:szCs w:val="22"/>
        </w:rPr>
        <w:t>Figure 10</w:t>
      </w:r>
    </w:p>
    <w:p w14:paraId="54664E20" w14:textId="77777777" w:rsidR="00B62679" w:rsidRPr="00544FF8" w:rsidRDefault="00B62679" w:rsidP="00943490">
      <w:pPr>
        <w:jc w:val="center"/>
        <w:rPr>
          <w:b/>
          <w:szCs w:val="22"/>
        </w:rPr>
      </w:pPr>
      <w:r w:rsidRPr="00544FF8">
        <w:rPr>
          <w:b/>
          <w:szCs w:val="22"/>
        </w:rPr>
        <w:br w:type="page"/>
      </w:r>
      <w:r w:rsidRPr="00544FF8">
        <w:rPr>
          <w:b/>
          <w:szCs w:val="22"/>
        </w:rPr>
        <w:lastRenderedPageBreak/>
        <w:t>Package Leaflet: Information for the user</w:t>
      </w:r>
    </w:p>
    <w:p w14:paraId="73CFF192" w14:textId="77777777" w:rsidR="00B62679" w:rsidRPr="00544FF8" w:rsidRDefault="00B62679" w:rsidP="00943490">
      <w:pPr>
        <w:jc w:val="center"/>
        <w:rPr>
          <w:b/>
          <w:szCs w:val="22"/>
        </w:rPr>
      </w:pPr>
    </w:p>
    <w:p w14:paraId="0B7366FA" w14:textId="77777777" w:rsidR="00B62679" w:rsidRPr="00544FF8" w:rsidRDefault="00B62679" w:rsidP="00B62679">
      <w:pPr>
        <w:jc w:val="center"/>
        <w:rPr>
          <w:b/>
          <w:bCs/>
          <w:szCs w:val="22"/>
        </w:rPr>
      </w:pPr>
      <w:r w:rsidRPr="00544FF8">
        <w:rPr>
          <w:b/>
          <w:bCs/>
          <w:szCs w:val="22"/>
        </w:rPr>
        <w:t>Simponi 100 mg solution for injection in pre</w:t>
      </w:r>
      <w:r w:rsidRPr="00544FF8">
        <w:rPr>
          <w:b/>
          <w:bCs/>
          <w:szCs w:val="22"/>
        </w:rPr>
        <w:noBreakHyphen/>
        <w:t>filled pen</w:t>
      </w:r>
    </w:p>
    <w:p w14:paraId="65423EE3" w14:textId="77777777" w:rsidR="00B62679" w:rsidRPr="00544FF8" w:rsidRDefault="00B62679" w:rsidP="00B62679">
      <w:pPr>
        <w:numPr>
          <w:ilvl w:val="12"/>
          <w:numId w:val="0"/>
        </w:numPr>
        <w:jc w:val="center"/>
        <w:rPr>
          <w:szCs w:val="22"/>
        </w:rPr>
      </w:pPr>
      <w:r w:rsidRPr="00544FF8">
        <w:rPr>
          <w:szCs w:val="22"/>
        </w:rPr>
        <w:t>golimumab</w:t>
      </w:r>
    </w:p>
    <w:p w14:paraId="397381E7" w14:textId="77777777" w:rsidR="00B62679" w:rsidRPr="00544FF8" w:rsidRDefault="00B62679" w:rsidP="00B62679">
      <w:pPr>
        <w:jc w:val="center"/>
        <w:rPr>
          <w:szCs w:val="22"/>
        </w:rPr>
      </w:pPr>
    </w:p>
    <w:p w14:paraId="1F4B42ED" w14:textId="77777777" w:rsidR="00B62679" w:rsidRPr="00544FF8" w:rsidRDefault="00B62679" w:rsidP="00741D7F">
      <w:pPr>
        <w:keepNext/>
        <w:suppressAutoHyphens/>
        <w:rPr>
          <w:szCs w:val="22"/>
        </w:rPr>
      </w:pPr>
      <w:r w:rsidRPr="00544FF8">
        <w:rPr>
          <w:b/>
          <w:szCs w:val="22"/>
        </w:rPr>
        <w:t>Read all of this leaflet carefully before you start using this medicine because it contains important information for you.</w:t>
      </w:r>
    </w:p>
    <w:p w14:paraId="255346EE" w14:textId="77777777" w:rsidR="00B62679" w:rsidRPr="00544FF8" w:rsidRDefault="00B62679" w:rsidP="00745232">
      <w:pPr>
        <w:numPr>
          <w:ilvl w:val="0"/>
          <w:numId w:val="30"/>
        </w:numPr>
        <w:ind w:left="567" w:hanging="567"/>
        <w:rPr>
          <w:szCs w:val="22"/>
        </w:rPr>
      </w:pPr>
      <w:r w:rsidRPr="00544FF8">
        <w:rPr>
          <w:szCs w:val="22"/>
        </w:rPr>
        <w:t>Keep this leaflet. You may need to read it again.</w:t>
      </w:r>
    </w:p>
    <w:p w14:paraId="06D4E138" w14:textId="77777777" w:rsidR="00B62679" w:rsidRPr="00544FF8" w:rsidRDefault="00B62679" w:rsidP="00745232">
      <w:pPr>
        <w:numPr>
          <w:ilvl w:val="0"/>
          <w:numId w:val="30"/>
        </w:numPr>
        <w:ind w:left="567" w:hanging="567"/>
        <w:rPr>
          <w:szCs w:val="22"/>
        </w:rPr>
      </w:pPr>
      <w:r w:rsidRPr="00544FF8">
        <w:rPr>
          <w:szCs w:val="22"/>
        </w:rPr>
        <w:t>If you have any further questions, ask your doctor, pharmacist or nurse.</w:t>
      </w:r>
    </w:p>
    <w:p w14:paraId="2FD0E322" w14:textId="77777777" w:rsidR="00B62679" w:rsidRPr="00544FF8" w:rsidRDefault="00B62679" w:rsidP="00745232">
      <w:pPr>
        <w:numPr>
          <w:ilvl w:val="0"/>
          <w:numId w:val="30"/>
        </w:numPr>
        <w:ind w:left="567" w:hanging="567"/>
        <w:rPr>
          <w:szCs w:val="22"/>
        </w:rPr>
      </w:pPr>
      <w:r w:rsidRPr="00544FF8">
        <w:rPr>
          <w:szCs w:val="22"/>
        </w:rPr>
        <w:t>This medicine has been prescribed for you only. Do not pass it on to others. It may harm them, even if their signs of illness are the same as yours.</w:t>
      </w:r>
    </w:p>
    <w:p w14:paraId="7BA65542" w14:textId="77777777" w:rsidR="00B62679" w:rsidRPr="00544FF8" w:rsidRDefault="00B62679" w:rsidP="00745232">
      <w:pPr>
        <w:numPr>
          <w:ilvl w:val="0"/>
          <w:numId w:val="30"/>
        </w:numPr>
        <w:ind w:left="567" w:hanging="567"/>
        <w:rPr>
          <w:szCs w:val="22"/>
        </w:rPr>
      </w:pPr>
      <w:r w:rsidRPr="00544FF8">
        <w:rPr>
          <w:szCs w:val="22"/>
        </w:rPr>
        <w:t>If you get any side effects, talk to your doctor, pharmacist or nurse. This includes any possible side effects not listed in this leaflet.</w:t>
      </w:r>
      <w:r w:rsidR="001F6DF4" w:rsidRPr="00544FF8">
        <w:rPr>
          <w:szCs w:val="22"/>
        </w:rPr>
        <w:t xml:space="preserve"> See section 4.</w:t>
      </w:r>
    </w:p>
    <w:p w14:paraId="3721B0E0" w14:textId="77777777" w:rsidR="00B62679" w:rsidRPr="00544FF8" w:rsidRDefault="00B62679" w:rsidP="00B62679">
      <w:pPr>
        <w:rPr>
          <w:szCs w:val="22"/>
        </w:rPr>
      </w:pPr>
    </w:p>
    <w:p w14:paraId="228B4A6F" w14:textId="77777777" w:rsidR="00B62679" w:rsidRPr="00544FF8" w:rsidRDefault="00B62679" w:rsidP="00B62679">
      <w:pPr>
        <w:rPr>
          <w:szCs w:val="22"/>
        </w:rPr>
      </w:pPr>
      <w:r w:rsidRPr="00544FF8">
        <w:rPr>
          <w:szCs w:val="22"/>
        </w:rPr>
        <w:t xml:space="preserve">Your doctor will also give you a Patient </w:t>
      </w:r>
      <w:r w:rsidR="00175183" w:rsidRPr="00544FF8">
        <w:rPr>
          <w:szCs w:val="22"/>
        </w:rPr>
        <w:t>Reminder</w:t>
      </w:r>
      <w:r w:rsidRPr="00544FF8">
        <w:rPr>
          <w:szCs w:val="22"/>
        </w:rPr>
        <w:t xml:space="preserve"> Card, which contains important safety information you need to be aware of before and during your treatment with Simponi.</w:t>
      </w:r>
    </w:p>
    <w:p w14:paraId="54B33B9F" w14:textId="77777777" w:rsidR="00B62679" w:rsidRPr="00544FF8" w:rsidRDefault="00B62679" w:rsidP="00B62679">
      <w:pPr>
        <w:rPr>
          <w:szCs w:val="22"/>
        </w:rPr>
      </w:pPr>
    </w:p>
    <w:p w14:paraId="7B031E8C" w14:textId="77777777" w:rsidR="00B62679" w:rsidRPr="00544FF8" w:rsidRDefault="00B62679" w:rsidP="00943490">
      <w:pPr>
        <w:keepNext/>
        <w:numPr>
          <w:ilvl w:val="12"/>
          <w:numId w:val="0"/>
        </w:numPr>
        <w:rPr>
          <w:szCs w:val="22"/>
        </w:rPr>
      </w:pPr>
      <w:r w:rsidRPr="00544FF8">
        <w:rPr>
          <w:b/>
          <w:szCs w:val="22"/>
        </w:rPr>
        <w:t>What is in this leaflet</w:t>
      </w:r>
    </w:p>
    <w:p w14:paraId="41B7CE41" w14:textId="77777777" w:rsidR="00B62679" w:rsidRPr="00544FF8" w:rsidRDefault="00B62679" w:rsidP="00B62679">
      <w:pPr>
        <w:numPr>
          <w:ilvl w:val="12"/>
          <w:numId w:val="0"/>
        </w:numPr>
        <w:tabs>
          <w:tab w:val="left" w:pos="540"/>
        </w:tabs>
        <w:rPr>
          <w:szCs w:val="22"/>
        </w:rPr>
      </w:pPr>
      <w:r w:rsidRPr="00544FF8">
        <w:rPr>
          <w:szCs w:val="22"/>
        </w:rPr>
        <w:t>1.</w:t>
      </w:r>
      <w:r w:rsidRPr="00544FF8">
        <w:rPr>
          <w:szCs w:val="22"/>
        </w:rPr>
        <w:tab/>
        <w:t>What Simponi is and what it is used for</w:t>
      </w:r>
    </w:p>
    <w:p w14:paraId="437074F2" w14:textId="77777777" w:rsidR="00B62679" w:rsidRPr="00544FF8" w:rsidRDefault="00B62679" w:rsidP="00B62679">
      <w:pPr>
        <w:numPr>
          <w:ilvl w:val="12"/>
          <w:numId w:val="0"/>
        </w:numPr>
        <w:tabs>
          <w:tab w:val="left" w:pos="540"/>
        </w:tabs>
        <w:rPr>
          <w:szCs w:val="22"/>
        </w:rPr>
      </w:pPr>
      <w:r w:rsidRPr="00544FF8">
        <w:rPr>
          <w:szCs w:val="22"/>
        </w:rPr>
        <w:t>2.</w:t>
      </w:r>
      <w:r w:rsidRPr="00544FF8">
        <w:rPr>
          <w:szCs w:val="22"/>
        </w:rPr>
        <w:tab/>
        <w:t>What you need to know before you use Simponi</w:t>
      </w:r>
    </w:p>
    <w:p w14:paraId="4C433FE1" w14:textId="77777777" w:rsidR="00B62679" w:rsidRPr="00544FF8" w:rsidRDefault="00B62679" w:rsidP="00B62679">
      <w:pPr>
        <w:numPr>
          <w:ilvl w:val="12"/>
          <w:numId w:val="0"/>
        </w:numPr>
        <w:tabs>
          <w:tab w:val="left" w:pos="540"/>
        </w:tabs>
        <w:rPr>
          <w:szCs w:val="22"/>
        </w:rPr>
      </w:pPr>
      <w:r w:rsidRPr="00544FF8">
        <w:rPr>
          <w:szCs w:val="22"/>
        </w:rPr>
        <w:t>3.</w:t>
      </w:r>
      <w:r w:rsidRPr="00544FF8">
        <w:rPr>
          <w:szCs w:val="22"/>
        </w:rPr>
        <w:tab/>
        <w:t>How to use Simponi</w:t>
      </w:r>
    </w:p>
    <w:p w14:paraId="4AF67E05" w14:textId="77777777" w:rsidR="00B62679" w:rsidRPr="00544FF8" w:rsidRDefault="00B62679" w:rsidP="00B62679">
      <w:pPr>
        <w:numPr>
          <w:ilvl w:val="12"/>
          <w:numId w:val="0"/>
        </w:numPr>
        <w:tabs>
          <w:tab w:val="left" w:pos="540"/>
        </w:tabs>
        <w:rPr>
          <w:szCs w:val="22"/>
        </w:rPr>
      </w:pPr>
      <w:r w:rsidRPr="00544FF8">
        <w:rPr>
          <w:szCs w:val="22"/>
        </w:rPr>
        <w:t>4.</w:t>
      </w:r>
      <w:r w:rsidRPr="00544FF8">
        <w:rPr>
          <w:szCs w:val="22"/>
        </w:rPr>
        <w:tab/>
        <w:t>Possible side effects</w:t>
      </w:r>
    </w:p>
    <w:p w14:paraId="6D4D5324" w14:textId="77777777" w:rsidR="00B62679" w:rsidRPr="00544FF8" w:rsidRDefault="00B62679" w:rsidP="00B62679">
      <w:pPr>
        <w:numPr>
          <w:ilvl w:val="12"/>
          <w:numId w:val="0"/>
        </w:numPr>
        <w:tabs>
          <w:tab w:val="left" w:pos="540"/>
        </w:tabs>
        <w:rPr>
          <w:szCs w:val="22"/>
        </w:rPr>
      </w:pPr>
      <w:r w:rsidRPr="00544FF8">
        <w:rPr>
          <w:szCs w:val="22"/>
        </w:rPr>
        <w:t>5.</w:t>
      </w:r>
      <w:r w:rsidRPr="00544FF8">
        <w:rPr>
          <w:szCs w:val="22"/>
        </w:rPr>
        <w:tab/>
        <w:t>How to store Simponi</w:t>
      </w:r>
    </w:p>
    <w:p w14:paraId="4A7B774D" w14:textId="77777777" w:rsidR="00B62679" w:rsidRPr="00544FF8" w:rsidRDefault="00B62679" w:rsidP="00B62679">
      <w:pPr>
        <w:numPr>
          <w:ilvl w:val="12"/>
          <w:numId w:val="0"/>
        </w:numPr>
        <w:tabs>
          <w:tab w:val="left" w:pos="540"/>
        </w:tabs>
        <w:rPr>
          <w:szCs w:val="22"/>
        </w:rPr>
      </w:pPr>
      <w:r w:rsidRPr="00544FF8">
        <w:rPr>
          <w:szCs w:val="22"/>
        </w:rPr>
        <w:t>6.</w:t>
      </w:r>
      <w:r w:rsidRPr="00544FF8">
        <w:rPr>
          <w:szCs w:val="22"/>
        </w:rPr>
        <w:tab/>
        <w:t>Contents of the pack and other information</w:t>
      </w:r>
    </w:p>
    <w:p w14:paraId="7D9C9C1C" w14:textId="77777777" w:rsidR="00B62679" w:rsidRDefault="00B62679" w:rsidP="00B62679">
      <w:pPr>
        <w:numPr>
          <w:ilvl w:val="12"/>
          <w:numId w:val="0"/>
        </w:numPr>
        <w:rPr>
          <w:szCs w:val="22"/>
        </w:rPr>
      </w:pPr>
    </w:p>
    <w:p w14:paraId="7C1DE7E3" w14:textId="77777777" w:rsidR="005C7EFB" w:rsidRPr="00544FF8" w:rsidRDefault="005C7EFB" w:rsidP="00B62679">
      <w:pPr>
        <w:numPr>
          <w:ilvl w:val="12"/>
          <w:numId w:val="0"/>
        </w:numPr>
        <w:rPr>
          <w:szCs w:val="22"/>
        </w:rPr>
      </w:pPr>
    </w:p>
    <w:p w14:paraId="2255EA46" w14:textId="77777777" w:rsidR="00B62679" w:rsidRPr="00544FF8" w:rsidRDefault="00B62679" w:rsidP="00273B18">
      <w:pPr>
        <w:keepNext/>
        <w:ind w:left="567" w:hanging="567"/>
        <w:outlineLvl w:val="2"/>
        <w:rPr>
          <w:b/>
          <w:bCs/>
          <w:szCs w:val="22"/>
        </w:rPr>
      </w:pPr>
      <w:r w:rsidRPr="00544FF8">
        <w:rPr>
          <w:b/>
          <w:bCs/>
          <w:szCs w:val="22"/>
        </w:rPr>
        <w:t>1.</w:t>
      </w:r>
      <w:r w:rsidRPr="00544FF8">
        <w:rPr>
          <w:b/>
          <w:bCs/>
          <w:szCs w:val="22"/>
        </w:rPr>
        <w:tab/>
        <w:t>What Simponi is and what it is used for</w:t>
      </w:r>
    </w:p>
    <w:p w14:paraId="55094E2E" w14:textId="77777777" w:rsidR="00B62679" w:rsidRPr="005C7EFB" w:rsidRDefault="00B62679" w:rsidP="000F636C">
      <w:pPr>
        <w:keepNext/>
        <w:numPr>
          <w:ilvl w:val="12"/>
          <w:numId w:val="0"/>
        </w:numPr>
        <w:rPr>
          <w:bCs/>
          <w:szCs w:val="22"/>
        </w:rPr>
      </w:pPr>
    </w:p>
    <w:p w14:paraId="610910E0" w14:textId="77777777" w:rsidR="00B62679" w:rsidRPr="00544FF8" w:rsidRDefault="00B62679" w:rsidP="00B62679">
      <w:pPr>
        <w:rPr>
          <w:szCs w:val="22"/>
        </w:rPr>
      </w:pPr>
      <w:r w:rsidRPr="00544FF8">
        <w:rPr>
          <w:szCs w:val="22"/>
        </w:rPr>
        <w:t>Simponi contains the active substance called golimumab.</w:t>
      </w:r>
    </w:p>
    <w:p w14:paraId="33D95D3C" w14:textId="77777777" w:rsidR="00B62679" w:rsidRPr="00544FF8" w:rsidRDefault="00B62679" w:rsidP="00B62679">
      <w:pPr>
        <w:rPr>
          <w:szCs w:val="22"/>
        </w:rPr>
      </w:pPr>
    </w:p>
    <w:p w14:paraId="34DA83F0" w14:textId="77777777" w:rsidR="00B62679" w:rsidRPr="00544FF8" w:rsidRDefault="00B62679" w:rsidP="005C7EFB">
      <w:pPr>
        <w:keepNext/>
        <w:rPr>
          <w:szCs w:val="22"/>
        </w:rPr>
      </w:pPr>
      <w:r w:rsidRPr="00544FF8">
        <w:rPr>
          <w:szCs w:val="22"/>
        </w:rPr>
        <w:t xml:space="preserve">Simponi belongs to a group of medicines called ‘TNF blockers’. It is used </w:t>
      </w:r>
      <w:r w:rsidR="00041C3B" w:rsidRPr="00544FF8">
        <w:rPr>
          <w:b/>
          <w:szCs w:val="22"/>
        </w:rPr>
        <w:t>in adults</w:t>
      </w:r>
      <w:r w:rsidRPr="00544FF8">
        <w:rPr>
          <w:szCs w:val="22"/>
        </w:rPr>
        <w:t xml:space="preserve"> for the treatment of the following inflammatory diseases:</w:t>
      </w:r>
    </w:p>
    <w:p w14:paraId="3E04706B" w14:textId="77777777" w:rsidR="00B62679" w:rsidRPr="005C7EFB" w:rsidRDefault="00B62679" w:rsidP="00CC1523">
      <w:pPr>
        <w:numPr>
          <w:ilvl w:val="0"/>
          <w:numId w:val="31"/>
        </w:numPr>
        <w:ind w:left="567" w:hanging="567"/>
        <w:rPr>
          <w:bCs/>
        </w:rPr>
      </w:pPr>
      <w:r w:rsidRPr="005C7EFB">
        <w:t>Rheumatoid arthritis</w:t>
      </w:r>
    </w:p>
    <w:p w14:paraId="4B5997BB" w14:textId="77777777" w:rsidR="00B62679" w:rsidRPr="005C7EFB" w:rsidRDefault="00B62679" w:rsidP="00CC1523">
      <w:pPr>
        <w:numPr>
          <w:ilvl w:val="0"/>
          <w:numId w:val="31"/>
        </w:numPr>
        <w:ind w:left="567" w:hanging="567"/>
        <w:rPr>
          <w:bCs/>
        </w:rPr>
      </w:pPr>
      <w:r w:rsidRPr="005C7EFB">
        <w:t>Psoriatic arthritis</w:t>
      </w:r>
    </w:p>
    <w:p w14:paraId="471EB920" w14:textId="77777777" w:rsidR="009A4E94" w:rsidRPr="005C7EFB" w:rsidRDefault="006F71ED" w:rsidP="00CC1523">
      <w:pPr>
        <w:numPr>
          <w:ilvl w:val="0"/>
          <w:numId w:val="31"/>
        </w:numPr>
        <w:ind w:left="567" w:hanging="567"/>
        <w:rPr>
          <w:bCs/>
        </w:rPr>
      </w:pPr>
      <w:r w:rsidRPr="005C7EFB">
        <w:t>Axial spondyloarthritis, including ankylosing spondylitis and non</w:t>
      </w:r>
      <w:r w:rsidR="00741D7F" w:rsidRPr="005C7EFB">
        <w:rPr>
          <w:szCs w:val="22"/>
        </w:rPr>
        <w:noBreakHyphen/>
      </w:r>
      <w:r w:rsidRPr="005C7EFB">
        <w:t>radiographic axial spondyloarthritis</w:t>
      </w:r>
    </w:p>
    <w:p w14:paraId="00B0D273" w14:textId="77777777" w:rsidR="00B62679" w:rsidRPr="005C7EFB" w:rsidRDefault="009A4E94" w:rsidP="00CC1523">
      <w:pPr>
        <w:numPr>
          <w:ilvl w:val="0"/>
          <w:numId w:val="31"/>
        </w:numPr>
        <w:ind w:left="567" w:hanging="567"/>
        <w:rPr>
          <w:bCs/>
        </w:rPr>
      </w:pPr>
      <w:r w:rsidRPr="005C7EFB">
        <w:t>Ulcerative colitis</w:t>
      </w:r>
    </w:p>
    <w:p w14:paraId="1A8646BE" w14:textId="77777777" w:rsidR="00647BA0" w:rsidRPr="00544FF8" w:rsidRDefault="00647BA0" w:rsidP="00647BA0"/>
    <w:p w14:paraId="2C54AD02" w14:textId="77777777" w:rsidR="00B62679" w:rsidRPr="00544FF8" w:rsidRDefault="00B62679" w:rsidP="00B62679">
      <w:pPr>
        <w:rPr>
          <w:szCs w:val="22"/>
        </w:rPr>
      </w:pPr>
      <w:r w:rsidRPr="00544FF8">
        <w:rPr>
          <w:szCs w:val="22"/>
        </w:rPr>
        <w:t>Simponi works by blocking the action of a protein called ‘tumour necrosis factor alpha’ (TNF</w:t>
      </w:r>
      <w:r w:rsidRPr="00544FF8">
        <w:rPr>
          <w:szCs w:val="22"/>
        </w:rPr>
        <w:noBreakHyphen/>
        <w:t>α).</w:t>
      </w:r>
      <w:r w:rsidRPr="00544FF8">
        <w:rPr>
          <w:snapToGrid w:val="0"/>
          <w:szCs w:val="22"/>
        </w:rPr>
        <w:t xml:space="preserve"> T</w:t>
      </w:r>
      <w:r w:rsidRPr="00544FF8">
        <w:rPr>
          <w:szCs w:val="22"/>
        </w:rPr>
        <w:t>his protein is involved in inflammatory processes of the body, and blocking it can reduce the inflammation in your body.</w:t>
      </w:r>
    </w:p>
    <w:p w14:paraId="477DFDBB" w14:textId="77777777" w:rsidR="00B62679" w:rsidRPr="00544FF8" w:rsidRDefault="00B62679" w:rsidP="00B62679">
      <w:pPr>
        <w:rPr>
          <w:szCs w:val="22"/>
        </w:rPr>
      </w:pPr>
    </w:p>
    <w:p w14:paraId="477BC284" w14:textId="77777777" w:rsidR="00B62679" w:rsidRPr="00544FF8" w:rsidRDefault="00B62679" w:rsidP="000F636C">
      <w:pPr>
        <w:keepNext/>
        <w:rPr>
          <w:b/>
          <w:bCs/>
          <w:szCs w:val="22"/>
        </w:rPr>
      </w:pPr>
      <w:r w:rsidRPr="00544FF8">
        <w:rPr>
          <w:b/>
          <w:bCs/>
          <w:szCs w:val="22"/>
        </w:rPr>
        <w:t>Rheumatoid arthritis</w:t>
      </w:r>
    </w:p>
    <w:p w14:paraId="71E2205C" w14:textId="77777777" w:rsidR="00B62679" w:rsidRPr="00544FF8" w:rsidRDefault="00B62679" w:rsidP="00C07874">
      <w:pPr>
        <w:autoSpaceDE w:val="0"/>
        <w:autoSpaceDN w:val="0"/>
        <w:adjustRightInd w:val="0"/>
        <w:rPr>
          <w:szCs w:val="22"/>
        </w:rPr>
      </w:pPr>
      <w:r w:rsidRPr="00544FF8">
        <w:rPr>
          <w:szCs w:val="22"/>
        </w:rPr>
        <w:t xml:space="preserve">Rheumatoid arthritis is an inflammatory disease of the </w:t>
      </w:r>
      <w:r w:rsidRPr="00544FF8">
        <w:t>joints. If you</w:t>
      </w:r>
      <w:r w:rsidRPr="00544FF8">
        <w:rPr>
          <w:szCs w:val="22"/>
        </w:rPr>
        <w:t xml:space="preserve"> have active rheumatoid </w:t>
      </w:r>
      <w:proofErr w:type="gramStart"/>
      <w:r w:rsidRPr="00544FF8">
        <w:rPr>
          <w:szCs w:val="22"/>
        </w:rPr>
        <w:t>arthritis</w:t>
      </w:r>
      <w:proofErr w:type="gramEnd"/>
      <w:r w:rsidR="00C07874">
        <w:rPr>
          <w:szCs w:val="22"/>
        </w:rPr>
        <w:t xml:space="preserve"> </w:t>
      </w:r>
      <w:r w:rsidRPr="00544FF8">
        <w:rPr>
          <w:szCs w:val="22"/>
        </w:rPr>
        <w:t>you will first be given other medicines. If you do not respond well enough to these medicines, you may be given Simponi which you will take in combination with another medicine called methotrexate to:</w:t>
      </w:r>
    </w:p>
    <w:p w14:paraId="0B006488" w14:textId="77777777" w:rsidR="00B62679" w:rsidRPr="005C7EFB" w:rsidRDefault="00B62679" w:rsidP="00CC1523">
      <w:pPr>
        <w:numPr>
          <w:ilvl w:val="0"/>
          <w:numId w:val="31"/>
        </w:numPr>
        <w:ind w:left="567" w:hanging="567"/>
        <w:rPr>
          <w:bCs/>
        </w:rPr>
      </w:pPr>
      <w:r w:rsidRPr="005C7EFB">
        <w:t>Reduce the signs and symptoms of your disease.</w:t>
      </w:r>
    </w:p>
    <w:p w14:paraId="291D79AB" w14:textId="77777777" w:rsidR="00B62679" w:rsidRPr="005C7EFB" w:rsidRDefault="00B62679" w:rsidP="00CC1523">
      <w:pPr>
        <w:numPr>
          <w:ilvl w:val="0"/>
          <w:numId w:val="31"/>
        </w:numPr>
        <w:ind w:left="567" w:hanging="567"/>
        <w:rPr>
          <w:bCs/>
        </w:rPr>
      </w:pPr>
      <w:r w:rsidRPr="005C7EFB">
        <w:t>Slow down the damage to your bones and joints.</w:t>
      </w:r>
    </w:p>
    <w:p w14:paraId="6AD15ACD" w14:textId="77777777" w:rsidR="00B62679" w:rsidRPr="005C7EFB" w:rsidRDefault="00B62679" w:rsidP="00CC1523">
      <w:pPr>
        <w:numPr>
          <w:ilvl w:val="0"/>
          <w:numId w:val="31"/>
        </w:numPr>
        <w:ind w:left="567" w:hanging="567"/>
        <w:rPr>
          <w:bCs/>
        </w:rPr>
      </w:pPr>
      <w:r w:rsidRPr="005C7EFB">
        <w:t>Improve your physical function.</w:t>
      </w:r>
    </w:p>
    <w:p w14:paraId="7C9567D3" w14:textId="77777777" w:rsidR="00B62679" w:rsidRPr="00544FF8" w:rsidRDefault="00B62679" w:rsidP="00B62679"/>
    <w:p w14:paraId="0ABD0583" w14:textId="77777777" w:rsidR="00B62679" w:rsidRPr="00544FF8" w:rsidRDefault="00B62679" w:rsidP="000F636C">
      <w:pPr>
        <w:keepNext/>
        <w:rPr>
          <w:b/>
          <w:bCs/>
          <w:szCs w:val="22"/>
        </w:rPr>
      </w:pPr>
      <w:r w:rsidRPr="00544FF8">
        <w:rPr>
          <w:b/>
          <w:bCs/>
          <w:szCs w:val="22"/>
        </w:rPr>
        <w:t>Psoriatic arthritis</w:t>
      </w:r>
    </w:p>
    <w:p w14:paraId="10892FCF" w14:textId="77777777" w:rsidR="00B62679" w:rsidRPr="00544FF8" w:rsidRDefault="00B62679" w:rsidP="00B62679">
      <w:pPr>
        <w:autoSpaceDE w:val="0"/>
        <w:autoSpaceDN w:val="0"/>
        <w:adjustRightInd w:val="0"/>
        <w:rPr>
          <w:szCs w:val="22"/>
        </w:rPr>
      </w:pPr>
      <w:r w:rsidRPr="00544FF8">
        <w:rPr>
          <w:szCs w:val="22"/>
        </w:rPr>
        <w:t xml:space="preserve">Psoriatic arthritis is an inflammatory disease of the joints, usually accompanied by psoriasis, an inflammatory disease of the skin. If you have active psoriatic </w:t>
      </w:r>
      <w:proofErr w:type="gramStart"/>
      <w:r w:rsidRPr="00544FF8">
        <w:rPr>
          <w:szCs w:val="22"/>
        </w:rPr>
        <w:t>arthritis</w:t>
      </w:r>
      <w:proofErr w:type="gramEnd"/>
      <w:r w:rsidRPr="00544FF8">
        <w:rPr>
          <w:szCs w:val="22"/>
        </w:rPr>
        <w:t xml:space="preserve"> you will first be given other medicines. If you do not respond well enough to these medicines, you may be given Simponi to:</w:t>
      </w:r>
    </w:p>
    <w:p w14:paraId="79FBDB08" w14:textId="77777777" w:rsidR="00B62679" w:rsidRPr="005C7EFB" w:rsidRDefault="00B62679" w:rsidP="00CC1523">
      <w:pPr>
        <w:numPr>
          <w:ilvl w:val="0"/>
          <w:numId w:val="31"/>
        </w:numPr>
        <w:ind w:left="567" w:hanging="567"/>
        <w:rPr>
          <w:bCs/>
        </w:rPr>
      </w:pPr>
      <w:r w:rsidRPr="005C7EFB">
        <w:t>Reduce the signs and symptoms of your disease.</w:t>
      </w:r>
    </w:p>
    <w:p w14:paraId="4E0EC302" w14:textId="77777777" w:rsidR="00B62679" w:rsidRPr="005C7EFB" w:rsidRDefault="00B62679" w:rsidP="00CC1523">
      <w:pPr>
        <w:numPr>
          <w:ilvl w:val="0"/>
          <w:numId w:val="31"/>
        </w:numPr>
        <w:ind w:left="567" w:hanging="567"/>
        <w:rPr>
          <w:bCs/>
        </w:rPr>
      </w:pPr>
      <w:r w:rsidRPr="005C7EFB">
        <w:t>Slow down the damage to your bones and joints.</w:t>
      </w:r>
    </w:p>
    <w:p w14:paraId="275BFC5E" w14:textId="77777777" w:rsidR="00B62679" w:rsidRPr="005C7EFB" w:rsidRDefault="00B62679" w:rsidP="00CC1523">
      <w:pPr>
        <w:numPr>
          <w:ilvl w:val="0"/>
          <w:numId w:val="31"/>
        </w:numPr>
        <w:ind w:left="567" w:hanging="567"/>
        <w:rPr>
          <w:bCs/>
        </w:rPr>
      </w:pPr>
      <w:r w:rsidRPr="005C7EFB">
        <w:lastRenderedPageBreak/>
        <w:t>Improve your physical function.</w:t>
      </w:r>
    </w:p>
    <w:p w14:paraId="0EED776C" w14:textId="77777777" w:rsidR="00B62679" w:rsidRPr="00C07874" w:rsidRDefault="00B62679" w:rsidP="00B62679">
      <w:pPr>
        <w:rPr>
          <w:bCs/>
          <w:szCs w:val="22"/>
        </w:rPr>
      </w:pPr>
    </w:p>
    <w:p w14:paraId="470B1279" w14:textId="77777777" w:rsidR="00B62679" w:rsidRPr="00544FF8" w:rsidRDefault="00B62679" w:rsidP="000F636C">
      <w:pPr>
        <w:keepNext/>
        <w:rPr>
          <w:b/>
          <w:bCs/>
          <w:szCs w:val="22"/>
        </w:rPr>
      </w:pPr>
      <w:r w:rsidRPr="00544FF8">
        <w:rPr>
          <w:b/>
          <w:bCs/>
          <w:szCs w:val="22"/>
        </w:rPr>
        <w:t>Ankylosing spondylitis</w:t>
      </w:r>
      <w:r w:rsidR="006F71ED" w:rsidRPr="00544FF8">
        <w:rPr>
          <w:b/>
          <w:bCs/>
          <w:szCs w:val="22"/>
        </w:rPr>
        <w:t xml:space="preserve"> and non</w:t>
      </w:r>
      <w:r w:rsidR="00741D7F" w:rsidRPr="00544FF8">
        <w:rPr>
          <w:szCs w:val="22"/>
        </w:rPr>
        <w:noBreakHyphen/>
      </w:r>
      <w:r w:rsidR="006F71ED" w:rsidRPr="00544FF8">
        <w:rPr>
          <w:b/>
          <w:bCs/>
          <w:szCs w:val="22"/>
        </w:rPr>
        <w:t>radiographic axial spondyloarthritis</w:t>
      </w:r>
    </w:p>
    <w:p w14:paraId="0ED07431" w14:textId="77777777" w:rsidR="00B62679" w:rsidRPr="00544FF8" w:rsidRDefault="006F71ED" w:rsidP="00B62679">
      <w:pPr>
        <w:autoSpaceDE w:val="0"/>
        <w:autoSpaceDN w:val="0"/>
        <w:adjustRightInd w:val="0"/>
        <w:rPr>
          <w:szCs w:val="22"/>
        </w:rPr>
      </w:pPr>
      <w:r w:rsidRPr="00544FF8">
        <w:rPr>
          <w:szCs w:val="22"/>
        </w:rPr>
        <w:t>Ankylosing spondylitis and non</w:t>
      </w:r>
      <w:r w:rsidR="00741D7F" w:rsidRPr="00544FF8">
        <w:rPr>
          <w:szCs w:val="22"/>
        </w:rPr>
        <w:noBreakHyphen/>
      </w:r>
      <w:r w:rsidRPr="00544FF8">
        <w:rPr>
          <w:szCs w:val="22"/>
        </w:rPr>
        <w:t>radiographic axial spondyloarthritis are inflammatory diseases of the spine. If you have ankylosing spondylitis or non-radiographic axial spondyloarthritis, you will first be given other medicines. If you do not respond well enough to these medicines, you may be given Simponi to:</w:t>
      </w:r>
    </w:p>
    <w:p w14:paraId="6E06332C" w14:textId="77777777" w:rsidR="00B62679" w:rsidRPr="005C7EFB" w:rsidRDefault="00B62679" w:rsidP="00CC1523">
      <w:pPr>
        <w:numPr>
          <w:ilvl w:val="0"/>
          <w:numId w:val="31"/>
        </w:numPr>
        <w:ind w:left="567" w:hanging="567"/>
        <w:rPr>
          <w:bCs/>
        </w:rPr>
      </w:pPr>
      <w:r w:rsidRPr="005C7EFB">
        <w:t>Reduce the signs and symptoms of your disease.</w:t>
      </w:r>
    </w:p>
    <w:p w14:paraId="7EE601BD" w14:textId="77777777" w:rsidR="00B62679" w:rsidRPr="005C7EFB" w:rsidRDefault="00B62679" w:rsidP="00CC1523">
      <w:pPr>
        <w:numPr>
          <w:ilvl w:val="0"/>
          <w:numId w:val="31"/>
        </w:numPr>
        <w:ind w:left="567" w:hanging="567"/>
        <w:rPr>
          <w:bCs/>
        </w:rPr>
      </w:pPr>
      <w:r w:rsidRPr="005C7EFB">
        <w:t>Improve your physical function.</w:t>
      </w:r>
    </w:p>
    <w:p w14:paraId="58DD9915" w14:textId="77777777" w:rsidR="00B62679" w:rsidRPr="00544FF8" w:rsidRDefault="00B62679" w:rsidP="00B62679">
      <w:pPr>
        <w:numPr>
          <w:ilvl w:val="12"/>
          <w:numId w:val="0"/>
        </w:numPr>
        <w:rPr>
          <w:szCs w:val="22"/>
        </w:rPr>
      </w:pPr>
    </w:p>
    <w:p w14:paraId="4846AA59" w14:textId="77777777" w:rsidR="009A4E94" w:rsidRPr="00544FF8" w:rsidRDefault="009A4E94" w:rsidP="000F636C">
      <w:pPr>
        <w:keepNext/>
        <w:rPr>
          <w:b/>
          <w:bCs/>
          <w:szCs w:val="22"/>
        </w:rPr>
      </w:pPr>
      <w:r w:rsidRPr="00544FF8">
        <w:rPr>
          <w:b/>
          <w:szCs w:val="22"/>
        </w:rPr>
        <w:t>Ulcerative colitis</w:t>
      </w:r>
    </w:p>
    <w:p w14:paraId="5A01EB80" w14:textId="77777777" w:rsidR="009A4E94" w:rsidRPr="00544FF8" w:rsidRDefault="009A4E94" w:rsidP="00C07874">
      <w:pPr>
        <w:tabs>
          <w:tab w:val="clear" w:pos="567"/>
        </w:tabs>
        <w:autoSpaceDE w:val="0"/>
        <w:autoSpaceDN w:val="0"/>
        <w:adjustRightInd w:val="0"/>
        <w:rPr>
          <w:szCs w:val="22"/>
        </w:rPr>
      </w:pPr>
      <w:r w:rsidRPr="00544FF8">
        <w:rPr>
          <w:szCs w:val="22"/>
        </w:rPr>
        <w:t xml:space="preserve">Ulcerative colitis is an inflammatory disease of the bowel. If you have ulcerative </w:t>
      </w:r>
      <w:proofErr w:type="gramStart"/>
      <w:r w:rsidRPr="00544FF8">
        <w:rPr>
          <w:szCs w:val="22"/>
        </w:rPr>
        <w:t>colitis</w:t>
      </w:r>
      <w:proofErr w:type="gramEnd"/>
      <w:r w:rsidRPr="00544FF8">
        <w:rPr>
          <w:szCs w:val="22"/>
        </w:rPr>
        <w:t xml:space="preserve"> you will first</w:t>
      </w:r>
      <w:r w:rsidR="00C07874">
        <w:rPr>
          <w:szCs w:val="22"/>
        </w:rPr>
        <w:t xml:space="preserve"> </w:t>
      </w:r>
      <w:r w:rsidRPr="00544FF8">
        <w:rPr>
          <w:szCs w:val="22"/>
        </w:rPr>
        <w:t>be given other medicines. If you do not respond well enough to these medicines, you will be given</w:t>
      </w:r>
      <w:r w:rsidR="00C07874">
        <w:rPr>
          <w:szCs w:val="22"/>
        </w:rPr>
        <w:t xml:space="preserve"> </w:t>
      </w:r>
      <w:r w:rsidRPr="00544FF8">
        <w:rPr>
          <w:szCs w:val="22"/>
        </w:rPr>
        <w:t>Simponi to treat your disease.</w:t>
      </w:r>
    </w:p>
    <w:p w14:paraId="16B47F2B" w14:textId="77777777" w:rsidR="00B62679" w:rsidRPr="00544FF8" w:rsidRDefault="00B62679" w:rsidP="00B62679">
      <w:pPr>
        <w:numPr>
          <w:ilvl w:val="12"/>
          <w:numId w:val="0"/>
        </w:numPr>
        <w:rPr>
          <w:szCs w:val="22"/>
        </w:rPr>
      </w:pPr>
    </w:p>
    <w:p w14:paraId="257F5D27" w14:textId="77777777" w:rsidR="00BD57B1" w:rsidRPr="00544FF8" w:rsidRDefault="00BD57B1" w:rsidP="00B62679">
      <w:pPr>
        <w:numPr>
          <w:ilvl w:val="12"/>
          <w:numId w:val="0"/>
        </w:numPr>
        <w:rPr>
          <w:szCs w:val="22"/>
        </w:rPr>
      </w:pPr>
    </w:p>
    <w:p w14:paraId="2225746A" w14:textId="77777777" w:rsidR="00B62679" w:rsidRPr="00544FF8" w:rsidRDefault="00B62679" w:rsidP="00273B18">
      <w:pPr>
        <w:keepNext/>
        <w:ind w:left="567" w:hanging="567"/>
        <w:outlineLvl w:val="2"/>
        <w:rPr>
          <w:b/>
          <w:bCs/>
          <w:szCs w:val="22"/>
        </w:rPr>
      </w:pPr>
      <w:r w:rsidRPr="00544FF8">
        <w:rPr>
          <w:b/>
          <w:bCs/>
          <w:szCs w:val="22"/>
        </w:rPr>
        <w:t>2.</w:t>
      </w:r>
      <w:r w:rsidRPr="00544FF8">
        <w:rPr>
          <w:b/>
          <w:bCs/>
          <w:szCs w:val="22"/>
        </w:rPr>
        <w:tab/>
        <w:t>What you need to know before you use Simponi</w:t>
      </w:r>
    </w:p>
    <w:p w14:paraId="11EFD8C8" w14:textId="77777777" w:rsidR="00B62679" w:rsidRPr="005C7EFB" w:rsidRDefault="00B62679" w:rsidP="000F636C">
      <w:pPr>
        <w:keepNext/>
        <w:numPr>
          <w:ilvl w:val="12"/>
          <w:numId w:val="0"/>
        </w:numPr>
        <w:rPr>
          <w:szCs w:val="22"/>
        </w:rPr>
      </w:pPr>
    </w:p>
    <w:p w14:paraId="395C3511" w14:textId="79E3F4D3" w:rsidR="00B62679" w:rsidRPr="00247035" w:rsidRDefault="00B62679" w:rsidP="00247035">
      <w:pPr>
        <w:keepNext/>
        <w:numPr>
          <w:ilvl w:val="12"/>
          <w:numId w:val="0"/>
        </w:numPr>
        <w:rPr>
          <w:b/>
          <w:szCs w:val="22"/>
        </w:rPr>
      </w:pPr>
      <w:r w:rsidRPr="00247035">
        <w:rPr>
          <w:b/>
          <w:szCs w:val="22"/>
        </w:rPr>
        <w:t>Do not use Simponi</w:t>
      </w:r>
    </w:p>
    <w:p w14:paraId="216CA0CC" w14:textId="77777777" w:rsidR="00B62679" w:rsidRPr="005C7EFB" w:rsidRDefault="00585583" w:rsidP="00CC1523">
      <w:pPr>
        <w:numPr>
          <w:ilvl w:val="0"/>
          <w:numId w:val="31"/>
        </w:numPr>
        <w:ind w:left="567" w:hanging="567"/>
        <w:rPr>
          <w:bCs/>
        </w:rPr>
      </w:pPr>
      <w:r w:rsidRPr="005C7EFB">
        <w:t>I</w:t>
      </w:r>
      <w:r w:rsidR="00B62679" w:rsidRPr="005C7EFB">
        <w:t>f you are allergic (hypersensitive) to golimumab or any of the other ingredients of this medicine (listed in Section 6).</w:t>
      </w:r>
    </w:p>
    <w:p w14:paraId="5F6180DB" w14:textId="77777777" w:rsidR="00B62679" w:rsidRPr="005C7EFB" w:rsidRDefault="00585583" w:rsidP="00CC1523">
      <w:pPr>
        <w:numPr>
          <w:ilvl w:val="0"/>
          <w:numId w:val="31"/>
        </w:numPr>
        <w:ind w:left="567" w:hanging="567"/>
        <w:rPr>
          <w:bCs/>
        </w:rPr>
      </w:pPr>
      <w:r w:rsidRPr="005C7EFB">
        <w:t>I</w:t>
      </w:r>
      <w:r w:rsidR="00B62679" w:rsidRPr="005C7EFB">
        <w:t>f you have tuberculosis (TB) or any other severe infection.</w:t>
      </w:r>
    </w:p>
    <w:p w14:paraId="3A994E17" w14:textId="77777777" w:rsidR="00B62679" w:rsidRPr="005C7EFB" w:rsidRDefault="00585583" w:rsidP="00CC1523">
      <w:pPr>
        <w:numPr>
          <w:ilvl w:val="0"/>
          <w:numId w:val="31"/>
        </w:numPr>
        <w:ind w:left="567" w:hanging="567"/>
        <w:rPr>
          <w:bCs/>
        </w:rPr>
      </w:pPr>
      <w:r w:rsidRPr="005C7EFB">
        <w:t>I</w:t>
      </w:r>
      <w:r w:rsidR="00B62679" w:rsidRPr="005C7EFB">
        <w:t>f you have moderate or severe heart failure.</w:t>
      </w:r>
    </w:p>
    <w:p w14:paraId="26559DDA" w14:textId="77777777" w:rsidR="00B62679" w:rsidRPr="00544FF8" w:rsidRDefault="00B62679" w:rsidP="00B62679">
      <w:pPr>
        <w:rPr>
          <w:szCs w:val="22"/>
        </w:rPr>
      </w:pPr>
    </w:p>
    <w:p w14:paraId="3D957156" w14:textId="77777777" w:rsidR="00B62679" w:rsidRPr="00544FF8" w:rsidRDefault="00B62679" w:rsidP="00B62679">
      <w:pPr>
        <w:rPr>
          <w:szCs w:val="22"/>
        </w:rPr>
      </w:pPr>
      <w:r w:rsidRPr="00544FF8">
        <w:rPr>
          <w:szCs w:val="22"/>
        </w:rPr>
        <w:t xml:space="preserve">If you are not sure if any of the above applies to you, talk to your doctor, pharmacist or nurse before </w:t>
      </w:r>
      <w:r w:rsidRPr="00544FF8">
        <w:t>using Simponi.</w:t>
      </w:r>
    </w:p>
    <w:p w14:paraId="2929D27A" w14:textId="77777777" w:rsidR="00B62679" w:rsidRPr="00544FF8" w:rsidRDefault="00B62679" w:rsidP="00B62679">
      <w:pPr>
        <w:numPr>
          <w:ilvl w:val="12"/>
          <w:numId w:val="0"/>
        </w:numPr>
        <w:rPr>
          <w:szCs w:val="22"/>
        </w:rPr>
      </w:pPr>
    </w:p>
    <w:p w14:paraId="447C4AD1" w14:textId="77777777" w:rsidR="00B62679" w:rsidRPr="00544FF8" w:rsidRDefault="00B62679" w:rsidP="000F636C">
      <w:pPr>
        <w:keepNext/>
        <w:numPr>
          <w:ilvl w:val="12"/>
          <w:numId w:val="0"/>
        </w:numPr>
        <w:rPr>
          <w:b/>
          <w:szCs w:val="22"/>
        </w:rPr>
      </w:pPr>
      <w:r w:rsidRPr="00544FF8">
        <w:rPr>
          <w:b/>
          <w:szCs w:val="22"/>
        </w:rPr>
        <w:t>Warnings and precautions</w:t>
      </w:r>
    </w:p>
    <w:p w14:paraId="6F4F0C1D" w14:textId="77777777" w:rsidR="00B62679" w:rsidRPr="00544FF8" w:rsidRDefault="00B62679" w:rsidP="00943490">
      <w:pPr>
        <w:numPr>
          <w:ilvl w:val="12"/>
          <w:numId w:val="0"/>
        </w:numPr>
        <w:rPr>
          <w:szCs w:val="22"/>
        </w:rPr>
      </w:pPr>
      <w:r w:rsidRPr="00544FF8">
        <w:rPr>
          <w:szCs w:val="22"/>
        </w:rPr>
        <w:t>Talk to your doctor, pharmacist or nurse before using Simponi.</w:t>
      </w:r>
    </w:p>
    <w:p w14:paraId="4690ACB8" w14:textId="77777777" w:rsidR="00B62679" w:rsidRPr="005C7EFB" w:rsidRDefault="00B62679" w:rsidP="00943490">
      <w:pPr>
        <w:numPr>
          <w:ilvl w:val="12"/>
          <w:numId w:val="0"/>
        </w:numPr>
        <w:rPr>
          <w:szCs w:val="22"/>
        </w:rPr>
      </w:pPr>
    </w:p>
    <w:p w14:paraId="373EF62C" w14:textId="77777777" w:rsidR="00B62679" w:rsidRPr="00544FF8" w:rsidRDefault="00B62679" w:rsidP="000F636C">
      <w:pPr>
        <w:keepNext/>
        <w:rPr>
          <w:b/>
          <w:szCs w:val="22"/>
        </w:rPr>
      </w:pPr>
      <w:r w:rsidRPr="00544FF8">
        <w:rPr>
          <w:u w:val="single"/>
        </w:rPr>
        <w:t>Infections</w:t>
      </w:r>
    </w:p>
    <w:p w14:paraId="0576BBF9" w14:textId="77777777" w:rsidR="00B62679" w:rsidRPr="00544FF8" w:rsidRDefault="00B62679" w:rsidP="00B62679">
      <w:r w:rsidRPr="00544FF8">
        <w:t xml:space="preserve">Tell your doctor straight away if you already have or get any symptoms of infection, </w:t>
      </w:r>
      <w:r w:rsidRPr="00544FF8">
        <w:rPr>
          <w:bCs/>
          <w:iCs/>
        </w:rPr>
        <w:t xml:space="preserve">during or after your treatment with Simponi. </w:t>
      </w:r>
      <w:r w:rsidRPr="00544FF8">
        <w:t>Symptoms</w:t>
      </w:r>
      <w:r w:rsidRPr="00544FF8">
        <w:rPr>
          <w:bCs/>
          <w:iCs/>
        </w:rPr>
        <w:t xml:space="preserve"> of infection include</w:t>
      </w:r>
      <w:r w:rsidRPr="00544FF8">
        <w:t xml:space="preserve"> fever, cough, shortness of breath, flu</w:t>
      </w:r>
      <w:r w:rsidRPr="00544FF8">
        <w:noBreakHyphen/>
        <w:t>like symptoms, diarrhoea, wounds, dental problems or a burning feeling when urinating.</w:t>
      </w:r>
    </w:p>
    <w:p w14:paraId="3715E599" w14:textId="77777777" w:rsidR="00B62679" w:rsidRPr="005C7EFB" w:rsidRDefault="00B62679" w:rsidP="00CC1523">
      <w:pPr>
        <w:numPr>
          <w:ilvl w:val="0"/>
          <w:numId w:val="31"/>
        </w:numPr>
        <w:ind w:left="567" w:hanging="567"/>
        <w:rPr>
          <w:bCs/>
        </w:rPr>
      </w:pPr>
      <w:r w:rsidRPr="005C7EFB">
        <w:t>You may get infections more easily while using Simponi.</w:t>
      </w:r>
    </w:p>
    <w:p w14:paraId="5E15E384" w14:textId="77777777" w:rsidR="00B62679" w:rsidRPr="005C7EFB" w:rsidRDefault="00B62679" w:rsidP="00CC1523">
      <w:pPr>
        <w:numPr>
          <w:ilvl w:val="0"/>
          <w:numId w:val="31"/>
        </w:numPr>
        <w:ind w:left="567" w:hanging="567"/>
        <w:rPr>
          <w:bCs/>
        </w:rPr>
      </w:pPr>
      <w:r w:rsidRPr="005C7EFB">
        <w:t>Infections may progress more rapidly and may be more severe. In addition, some previous infections may reappear.</w:t>
      </w:r>
    </w:p>
    <w:p w14:paraId="08C61CFE" w14:textId="77777777" w:rsidR="00B62679" w:rsidRPr="00544FF8" w:rsidRDefault="00B62679" w:rsidP="00B62679"/>
    <w:p w14:paraId="3352EE2D" w14:textId="77777777" w:rsidR="00B62679" w:rsidRPr="00544FF8" w:rsidRDefault="00B62679" w:rsidP="008C38B9">
      <w:pPr>
        <w:keepNext/>
        <w:ind w:left="567"/>
        <w:rPr>
          <w:i/>
          <w:iCs/>
        </w:rPr>
      </w:pPr>
      <w:r w:rsidRPr="00544FF8">
        <w:rPr>
          <w:i/>
          <w:iCs/>
        </w:rPr>
        <w:t>Tuberculosis (TB)</w:t>
      </w:r>
    </w:p>
    <w:p w14:paraId="0F880D24" w14:textId="77777777" w:rsidR="00B62679" w:rsidRPr="00544FF8" w:rsidRDefault="00B62679" w:rsidP="00B62679">
      <w:pPr>
        <w:ind w:left="567"/>
        <w:rPr>
          <w:szCs w:val="22"/>
        </w:rPr>
      </w:pPr>
      <w:r w:rsidRPr="00544FF8">
        <w:rPr>
          <w:szCs w:val="22"/>
        </w:rPr>
        <w:t>Tell your doctor straight away if symptoms of TB appear during or after your treatment. S</w:t>
      </w:r>
      <w:r w:rsidRPr="00544FF8">
        <w:rPr>
          <w:bCs/>
          <w:szCs w:val="22"/>
        </w:rPr>
        <w:t xml:space="preserve">ymptoms </w:t>
      </w:r>
      <w:r w:rsidRPr="00544FF8">
        <w:rPr>
          <w:szCs w:val="22"/>
        </w:rPr>
        <w:t>of TB include persistent cough, weight loss, tiredness, fever or night sweats.</w:t>
      </w:r>
    </w:p>
    <w:p w14:paraId="716CDAEB" w14:textId="77777777" w:rsidR="00B62679" w:rsidRPr="00544FF8" w:rsidRDefault="00B62679" w:rsidP="00745232">
      <w:pPr>
        <w:numPr>
          <w:ilvl w:val="0"/>
          <w:numId w:val="27"/>
        </w:numPr>
        <w:tabs>
          <w:tab w:val="clear" w:pos="567"/>
          <w:tab w:val="clear" w:pos="740"/>
          <w:tab w:val="left" w:pos="1134"/>
        </w:tabs>
        <w:ind w:left="1134" w:hanging="567"/>
        <w:rPr>
          <w:szCs w:val="22"/>
        </w:rPr>
      </w:pPr>
      <w:r w:rsidRPr="00544FF8">
        <w:rPr>
          <w:szCs w:val="22"/>
        </w:rPr>
        <w:t>Cases of TB have been reported in patients treated with Simponi, in rare occasions even in patients who have been treated with medic</w:t>
      </w:r>
      <w:r w:rsidR="00FD239E" w:rsidRPr="00544FF8">
        <w:rPr>
          <w:szCs w:val="22"/>
        </w:rPr>
        <w:t>ines</w:t>
      </w:r>
      <w:r w:rsidRPr="00544FF8">
        <w:rPr>
          <w:szCs w:val="22"/>
        </w:rPr>
        <w:t xml:space="preserve"> for TB. Your doctor will test you to see if you have TB. Your doctor will record these tests on your Patient </w:t>
      </w:r>
      <w:r w:rsidR="00175183" w:rsidRPr="00544FF8">
        <w:rPr>
          <w:szCs w:val="22"/>
        </w:rPr>
        <w:t>Reminder</w:t>
      </w:r>
      <w:r w:rsidRPr="00544FF8">
        <w:rPr>
          <w:szCs w:val="22"/>
        </w:rPr>
        <w:t xml:space="preserve"> Card.</w:t>
      </w:r>
    </w:p>
    <w:p w14:paraId="78175617" w14:textId="77777777" w:rsidR="00B62679" w:rsidRPr="00544FF8" w:rsidRDefault="00B62679" w:rsidP="00745232">
      <w:pPr>
        <w:numPr>
          <w:ilvl w:val="0"/>
          <w:numId w:val="27"/>
        </w:numPr>
        <w:tabs>
          <w:tab w:val="clear" w:pos="567"/>
          <w:tab w:val="clear" w:pos="740"/>
          <w:tab w:val="left" w:pos="1134"/>
        </w:tabs>
        <w:ind w:left="1134" w:hanging="567"/>
        <w:rPr>
          <w:szCs w:val="22"/>
        </w:rPr>
      </w:pPr>
      <w:r w:rsidRPr="00544FF8">
        <w:rPr>
          <w:szCs w:val="22"/>
        </w:rPr>
        <w:t>It is very important that you tell your doctor if you have ever had TB, or if you have been in close contact with someone who has had or has TB.</w:t>
      </w:r>
    </w:p>
    <w:p w14:paraId="324E9FC6" w14:textId="77777777" w:rsidR="00B62679" w:rsidRPr="00544FF8" w:rsidRDefault="00B62679" w:rsidP="00745232">
      <w:pPr>
        <w:numPr>
          <w:ilvl w:val="0"/>
          <w:numId w:val="27"/>
        </w:numPr>
        <w:tabs>
          <w:tab w:val="clear" w:pos="567"/>
          <w:tab w:val="clear" w:pos="740"/>
          <w:tab w:val="left" w:pos="1134"/>
        </w:tabs>
        <w:ind w:left="1134" w:hanging="567"/>
        <w:rPr>
          <w:szCs w:val="22"/>
        </w:rPr>
      </w:pPr>
      <w:r w:rsidRPr="00544FF8">
        <w:rPr>
          <w:szCs w:val="22"/>
        </w:rPr>
        <w:t>If your doctor feels that you are at risk of TB, you may be treated with medicines for TB before you begin using Simponi.</w:t>
      </w:r>
    </w:p>
    <w:p w14:paraId="0D544CAB" w14:textId="77777777" w:rsidR="00B62679" w:rsidRPr="00544FF8" w:rsidRDefault="00B62679" w:rsidP="00B62679"/>
    <w:p w14:paraId="760DF883" w14:textId="77777777" w:rsidR="00B62679" w:rsidRPr="00544FF8" w:rsidRDefault="00B62679" w:rsidP="000236D2">
      <w:pPr>
        <w:keepNext/>
        <w:ind w:left="567"/>
        <w:rPr>
          <w:i/>
          <w:iCs/>
        </w:rPr>
      </w:pPr>
      <w:r w:rsidRPr="00544FF8">
        <w:rPr>
          <w:i/>
          <w:iCs/>
        </w:rPr>
        <w:t>Hepatitis B virus (HBV)</w:t>
      </w:r>
    </w:p>
    <w:p w14:paraId="1103A2DE" w14:textId="77777777" w:rsidR="00B62679" w:rsidRPr="00544FF8" w:rsidRDefault="00B62679" w:rsidP="00745232">
      <w:pPr>
        <w:numPr>
          <w:ilvl w:val="0"/>
          <w:numId w:val="27"/>
        </w:numPr>
        <w:tabs>
          <w:tab w:val="clear" w:pos="567"/>
          <w:tab w:val="clear" w:pos="740"/>
          <w:tab w:val="left" w:pos="1134"/>
        </w:tabs>
        <w:ind w:left="1134" w:hanging="567"/>
        <w:rPr>
          <w:szCs w:val="22"/>
        </w:rPr>
      </w:pPr>
      <w:r w:rsidRPr="00544FF8">
        <w:rPr>
          <w:szCs w:val="22"/>
        </w:rPr>
        <w:t>Tell your doctor if you are a carrier or if you have or have had HBV before you are given Simponi.</w:t>
      </w:r>
    </w:p>
    <w:p w14:paraId="538BDA11" w14:textId="77777777" w:rsidR="00B62679" w:rsidRPr="00544FF8" w:rsidRDefault="00B62679" w:rsidP="00745232">
      <w:pPr>
        <w:numPr>
          <w:ilvl w:val="0"/>
          <w:numId w:val="27"/>
        </w:numPr>
        <w:tabs>
          <w:tab w:val="clear" w:pos="567"/>
          <w:tab w:val="clear" w:pos="740"/>
          <w:tab w:val="left" w:pos="1134"/>
        </w:tabs>
        <w:ind w:left="1134" w:hanging="567"/>
        <w:rPr>
          <w:szCs w:val="22"/>
        </w:rPr>
      </w:pPr>
      <w:r w:rsidRPr="00544FF8">
        <w:rPr>
          <w:szCs w:val="22"/>
        </w:rPr>
        <w:t>Tell your doctor if you think you might be at risk of contracting HBV</w:t>
      </w:r>
    </w:p>
    <w:p w14:paraId="37399997" w14:textId="77777777" w:rsidR="00B62679" w:rsidRPr="00544FF8" w:rsidRDefault="00B62679" w:rsidP="00745232">
      <w:pPr>
        <w:numPr>
          <w:ilvl w:val="0"/>
          <w:numId w:val="27"/>
        </w:numPr>
        <w:tabs>
          <w:tab w:val="clear" w:pos="567"/>
          <w:tab w:val="clear" w:pos="740"/>
          <w:tab w:val="left" w:pos="1134"/>
        </w:tabs>
        <w:ind w:left="1134" w:hanging="567"/>
        <w:rPr>
          <w:szCs w:val="22"/>
        </w:rPr>
      </w:pPr>
      <w:r w:rsidRPr="00544FF8">
        <w:rPr>
          <w:szCs w:val="22"/>
        </w:rPr>
        <w:t>Your doctor should test you for HBV</w:t>
      </w:r>
    </w:p>
    <w:p w14:paraId="37C60069" w14:textId="77777777" w:rsidR="00B62679" w:rsidRPr="00544FF8" w:rsidRDefault="00B62679" w:rsidP="00745232">
      <w:pPr>
        <w:numPr>
          <w:ilvl w:val="0"/>
          <w:numId w:val="27"/>
        </w:numPr>
        <w:tabs>
          <w:tab w:val="clear" w:pos="567"/>
          <w:tab w:val="clear" w:pos="740"/>
          <w:tab w:val="left" w:pos="1134"/>
        </w:tabs>
        <w:ind w:left="1134" w:hanging="567"/>
        <w:rPr>
          <w:szCs w:val="22"/>
        </w:rPr>
      </w:pPr>
      <w:r w:rsidRPr="00544FF8">
        <w:rPr>
          <w:szCs w:val="22"/>
        </w:rPr>
        <w:t>Treatment with TNF blockers such as Simponi may result in reactivation of HBV in patients who carry this virus, which can be life</w:t>
      </w:r>
      <w:r w:rsidRPr="00544FF8">
        <w:rPr>
          <w:szCs w:val="22"/>
        </w:rPr>
        <w:noBreakHyphen/>
        <w:t>threatening in some cases.</w:t>
      </w:r>
    </w:p>
    <w:p w14:paraId="420A8BB8" w14:textId="77777777" w:rsidR="00B62679" w:rsidRPr="00544FF8" w:rsidRDefault="00B62679" w:rsidP="00B62679">
      <w:pPr>
        <w:rPr>
          <w:szCs w:val="22"/>
        </w:rPr>
      </w:pPr>
    </w:p>
    <w:p w14:paraId="299EE7F0" w14:textId="77777777" w:rsidR="00B62679" w:rsidRPr="00544FF8" w:rsidRDefault="00B62679" w:rsidP="000F636C">
      <w:pPr>
        <w:keepNext/>
        <w:ind w:left="567"/>
        <w:rPr>
          <w:i/>
          <w:iCs/>
          <w:szCs w:val="22"/>
        </w:rPr>
      </w:pPr>
      <w:r w:rsidRPr="00544FF8">
        <w:rPr>
          <w:i/>
          <w:iCs/>
        </w:rPr>
        <w:t>Invasive fungal infections</w:t>
      </w:r>
    </w:p>
    <w:p w14:paraId="5034B0B6" w14:textId="77777777" w:rsidR="00B62679" w:rsidRPr="00544FF8" w:rsidRDefault="00B62679" w:rsidP="00B62679">
      <w:pPr>
        <w:ind w:left="567"/>
      </w:pPr>
      <w:r w:rsidRPr="00544FF8">
        <w:t>If you have lived in or travelled to an area where infections caused by specific type of fungi that can affect the lungs or other parts of the body (called histoplasmosis, coccidioidomycosis, or blastomycosis), are common, tell your doctor straight away. Ask your doctor if you don’t know if these fungal infections are common in the area in which you have lived or travelled.</w:t>
      </w:r>
    </w:p>
    <w:p w14:paraId="106C1DBF" w14:textId="77777777" w:rsidR="00B62679" w:rsidRPr="00544FF8" w:rsidRDefault="00B62679" w:rsidP="00B62679">
      <w:pPr>
        <w:rPr>
          <w:szCs w:val="22"/>
        </w:rPr>
      </w:pPr>
    </w:p>
    <w:p w14:paraId="1EBDE3E2" w14:textId="77777777" w:rsidR="00B62679" w:rsidRPr="00544FF8" w:rsidRDefault="00B62679" w:rsidP="000F636C">
      <w:pPr>
        <w:keepNext/>
        <w:rPr>
          <w:szCs w:val="22"/>
          <w:u w:val="single"/>
        </w:rPr>
      </w:pPr>
      <w:r w:rsidRPr="00544FF8">
        <w:rPr>
          <w:szCs w:val="22"/>
          <w:u w:val="single"/>
        </w:rPr>
        <w:t>Cancer and lymphoma</w:t>
      </w:r>
    </w:p>
    <w:p w14:paraId="75DC111E" w14:textId="77777777" w:rsidR="00B62679" w:rsidRPr="00544FF8" w:rsidRDefault="00B62679" w:rsidP="00B62679">
      <w:pPr>
        <w:rPr>
          <w:szCs w:val="22"/>
        </w:rPr>
      </w:pPr>
      <w:r w:rsidRPr="00544FF8">
        <w:rPr>
          <w:szCs w:val="22"/>
        </w:rPr>
        <w:t>Tell your doctor if you have ever been diagnosed with lymphoma (a type of blood cancer) or any other cancer before you use Simponi.</w:t>
      </w:r>
    </w:p>
    <w:p w14:paraId="168998B2" w14:textId="77777777" w:rsidR="00B62679" w:rsidRPr="005C7EFB" w:rsidRDefault="00B62679" w:rsidP="00CC1523">
      <w:pPr>
        <w:numPr>
          <w:ilvl w:val="0"/>
          <w:numId w:val="31"/>
        </w:numPr>
        <w:ind w:left="567" w:hanging="567"/>
        <w:rPr>
          <w:bCs/>
        </w:rPr>
      </w:pPr>
      <w:r w:rsidRPr="005C7EFB">
        <w:t>If you use Simponi or other TNF blockers, your risk for developing lymphoma or another cancer may increase.</w:t>
      </w:r>
    </w:p>
    <w:p w14:paraId="37B3B49D" w14:textId="77777777" w:rsidR="00B62679" w:rsidRPr="005C7EFB" w:rsidRDefault="00B62679" w:rsidP="00CC1523">
      <w:pPr>
        <w:numPr>
          <w:ilvl w:val="0"/>
          <w:numId w:val="31"/>
        </w:numPr>
        <w:ind w:left="567" w:hanging="567"/>
        <w:rPr>
          <w:bCs/>
        </w:rPr>
      </w:pPr>
      <w:r w:rsidRPr="005C7EFB">
        <w:t xml:space="preserve">Patients with severe rheumatoid arthritis and other inflammatory diseases, who have had the disease for a long time, may be at </w:t>
      </w:r>
      <w:proofErr w:type="gramStart"/>
      <w:r w:rsidRPr="005C7EFB">
        <w:t>higher than average</w:t>
      </w:r>
      <w:proofErr w:type="gramEnd"/>
      <w:r w:rsidRPr="005C7EFB">
        <w:t xml:space="preserve"> risk of developing lymphoma.</w:t>
      </w:r>
    </w:p>
    <w:p w14:paraId="0424BD9C" w14:textId="77777777" w:rsidR="00B62679" w:rsidRPr="005C7EFB" w:rsidRDefault="00B62679" w:rsidP="00CC1523">
      <w:pPr>
        <w:numPr>
          <w:ilvl w:val="0"/>
          <w:numId w:val="31"/>
        </w:numPr>
        <w:ind w:left="567" w:hanging="567"/>
        <w:rPr>
          <w:bCs/>
        </w:rPr>
      </w:pPr>
      <w:r w:rsidRPr="005C7EFB">
        <w:t>There have been cases of cancers, including unusual types, in children and teenage patients taking TNF</w:t>
      </w:r>
      <w:r w:rsidRPr="005C7EFB">
        <w:noBreakHyphen/>
        <w:t>blocking agents, which sometimes resulted in death.</w:t>
      </w:r>
    </w:p>
    <w:p w14:paraId="108AC398" w14:textId="77777777" w:rsidR="009A4E94" w:rsidRPr="005C7EFB" w:rsidRDefault="009A4E94" w:rsidP="00CC1523">
      <w:pPr>
        <w:numPr>
          <w:ilvl w:val="0"/>
          <w:numId w:val="31"/>
        </w:numPr>
        <w:ind w:left="567" w:hanging="567"/>
        <w:rPr>
          <w:bCs/>
        </w:rPr>
      </w:pPr>
      <w:r w:rsidRPr="005C7EFB">
        <w:t xml:space="preserve">On rare occasions, a specific and severe type of lymphoma called </w:t>
      </w:r>
      <w:r w:rsidR="005F3B04" w:rsidRPr="005C7EFB">
        <w:t>h</w:t>
      </w:r>
      <w:r w:rsidRPr="005C7EFB">
        <w:t>epatosplenic T</w:t>
      </w:r>
      <w:r w:rsidRPr="005C7EFB">
        <w:noBreakHyphen/>
        <w:t>cell lymphoma has been observed in patients taking other TNF</w:t>
      </w:r>
      <w:r w:rsidRPr="005C7EFB">
        <w:noBreakHyphen/>
        <w:t xml:space="preserve">blockers. Most of these patients were adolescent or young adult males. This type of cancer has usually resulted in death. Almost all of these patients had also received </w:t>
      </w:r>
      <w:r w:rsidR="00FD239E" w:rsidRPr="005C7EFB">
        <w:t>medicines</w:t>
      </w:r>
      <w:r w:rsidRPr="005C7EFB">
        <w:t xml:space="preserve"> known as azathioprine or 6</w:t>
      </w:r>
      <w:r w:rsidRPr="005C7EFB">
        <w:noBreakHyphen/>
        <w:t>mercaptopurine. Tell your doctor if you are taking azathioprine or 6</w:t>
      </w:r>
      <w:r w:rsidRPr="005C7EFB">
        <w:noBreakHyphen/>
        <w:t>mercaptopurine with Simponi.</w:t>
      </w:r>
    </w:p>
    <w:p w14:paraId="367E615B" w14:textId="77777777" w:rsidR="00B62679" w:rsidRPr="005C7EFB" w:rsidRDefault="00B62679" w:rsidP="00CC1523">
      <w:pPr>
        <w:numPr>
          <w:ilvl w:val="0"/>
          <w:numId w:val="31"/>
        </w:numPr>
        <w:ind w:left="567" w:hanging="567"/>
        <w:rPr>
          <w:bCs/>
        </w:rPr>
      </w:pPr>
      <w:r w:rsidRPr="005C7EFB">
        <w:t>Patients with severe persistent asthma, chronic obstructive pulmonary disease (COPD), or are heavy smokers may be at increased risk for cancer with Simponi treatment. If you have severe persistent asthma, COPD or are a heavy smoker, you should discuss with your doctor whether treatment with a TNF blocker is appropriate for you.</w:t>
      </w:r>
    </w:p>
    <w:p w14:paraId="2969B04F" w14:textId="77777777" w:rsidR="00B62679" w:rsidRPr="005C7EFB" w:rsidRDefault="00B62679" w:rsidP="00CC1523">
      <w:pPr>
        <w:numPr>
          <w:ilvl w:val="0"/>
          <w:numId w:val="31"/>
        </w:numPr>
        <w:ind w:left="567" w:hanging="567"/>
        <w:rPr>
          <w:bCs/>
        </w:rPr>
      </w:pPr>
      <w:r w:rsidRPr="005C7EFB">
        <w:t>Some patients treated with golimumab have developed certain kinds of skin cancer. If any changes in the appearance of the skin or growths on the skin occur during or after therapy, tell your doctor.</w:t>
      </w:r>
    </w:p>
    <w:p w14:paraId="569D8EC7" w14:textId="77777777" w:rsidR="00B62679" w:rsidRPr="005C7EFB" w:rsidRDefault="00B62679" w:rsidP="00B62679">
      <w:pPr>
        <w:rPr>
          <w:bCs/>
          <w:szCs w:val="22"/>
        </w:rPr>
      </w:pPr>
    </w:p>
    <w:p w14:paraId="757B5E74" w14:textId="77777777" w:rsidR="00B62679" w:rsidRPr="00544FF8" w:rsidRDefault="00B62679" w:rsidP="000F636C">
      <w:pPr>
        <w:keepNext/>
        <w:rPr>
          <w:szCs w:val="22"/>
          <w:u w:val="single"/>
        </w:rPr>
      </w:pPr>
      <w:r w:rsidRPr="00544FF8">
        <w:rPr>
          <w:szCs w:val="22"/>
          <w:u w:val="single"/>
        </w:rPr>
        <w:t>Heart failure</w:t>
      </w:r>
    </w:p>
    <w:p w14:paraId="18E37324" w14:textId="77777777" w:rsidR="00B62679" w:rsidRPr="00544FF8" w:rsidRDefault="00B62679" w:rsidP="00B62679">
      <w:pPr>
        <w:rPr>
          <w:szCs w:val="22"/>
        </w:rPr>
      </w:pPr>
      <w:r w:rsidRPr="00544FF8">
        <w:rPr>
          <w:szCs w:val="22"/>
        </w:rPr>
        <w:t xml:space="preserve">Tell your doctor straight away if you get new or worsening </w:t>
      </w:r>
      <w:r w:rsidRPr="00544FF8">
        <w:rPr>
          <w:bCs/>
          <w:szCs w:val="22"/>
        </w:rPr>
        <w:t xml:space="preserve">symptoms </w:t>
      </w:r>
      <w:r w:rsidRPr="00544FF8">
        <w:rPr>
          <w:szCs w:val="22"/>
        </w:rPr>
        <w:t xml:space="preserve">of heart failure. </w:t>
      </w:r>
      <w:r w:rsidRPr="00544FF8">
        <w:rPr>
          <w:bCs/>
          <w:szCs w:val="22"/>
        </w:rPr>
        <w:t>Symptoms</w:t>
      </w:r>
      <w:r w:rsidRPr="00544FF8">
        <w:rPr>
          <w:szCs w:val="22"/>
        </w:rPr>
        <w:t xml:space="preserve"> of heart failure include shortness of breath or swelling of your feet.</w:t>
      </w:r>
    </w:p>
    <w:p w14:paraId="68C4EE3D" w14:textId="77777777" w:rsidR="00B62679" w:rsidRPr="005C7EFB" w:rsidRDefault="00B62679" w:rsidP="00CC1523">
      <w:pPr>
        <w:numPr>
          <w:ilvl w:val="0"/>
          <w:numId w:val="31"/>
        </w:numPr>
        <w:ind w:left="567" w:hanging="567"/>
        <w:rPr>
          <w:bCs/>
        </w:rPr>
      </w:pPr>
      <w:r w:rsidRPr="005C7EFB">
        <w:t>New and worsening congestive heart failure has been reported with TNF blockers</w:t>
      </w:r>
      <w:r w:rsidR="00373647" w:rsidRPr="005C7EFB">
        <w:t>, including Simponi. Some of these patients died</w:t>
      </w:r>
      <w:r w:rsidR="000236D2" w:rsidRPr="005C7EFB">
        <w:t>.</w:t>
      </w:r>
    </w:p>
    <w:p w14:paraId="65F482E8" w14:textId="77777777" w:rsidR="00B62679" w:rsidRPr="005C7EFB" w:rsidRDefault="00B62679" w:rsidP="00CC1523">
      <w:pPr>
        <w:numPr>
          <w:ilvl w:val="0"/>
          <w:numId w:val="31"/>
        </w:numPr>
        <w:ind w:left="567" w:hanging="567"/>
        <w:rPr>
          <w:bCs/>
        </w:rPr>
      </w:pPr>
      <w:r w:rsidRPr="005C7EFB">
        <w:t>If you have mild heart failure and you are being treated with Simponi, you must be closely monitored by your doctor.</w:t>
      </w:r>
    </w:p>
    <w:p w14:paraId="704EFBEF" w14:textId="77777777" w:rsidR="00B62679" w:rsidRPr="00544FF8" w:rsidRDefault="00B62679" w:rsidP="00B62679">
      <w:pPr>
        <w:rPr>
          <w:szCs w:val="22"/>
        </w:rPr>
      </w:pPr>
    </w:p>
    <w:p w14:paraId="2123F11E" w14:textId="77777777" w:rsidR="00B62679" w:rsidRPr="00544FF8" w:rsidRDefault="00B62679" w:rsidP="000F636C">
      <w:pPr>
        <w:keepNext/>
        <w:rPr>
          <w:szCs w:val="22"/>
          <w:u w:val="single"/>
        </w:rPr>
      </w:pPr>
      <w:r w:rsidRPr="00544FF8">
        <w:rPr>
          <w:szCs w:val="22"/>
          <w:u w:val="single"/>
        </w:rPr>
        <w:t>Nervous system disease</w:t>
      </w:r>
    </w:p>
    <w:p w14:paraId="7AE5D7F3" w14:textId="77777777" w:rsidR="00B62679" w:rsidRPr="00544FF8" w:rsidRDefault="00B62679" w:rsidP="00B62679">
      <w:pPr>
        <w:rPr>
          <w:szCs w:val="22"/>
        </w:rPr>
      </w:pPr>
      <w:r w:rsidRPr="00544FF8">
        <w:rPr>
          <w:szCs w:val="22"/>
        </w:rPr>
        <w:t>Tell your doctor straight away if you have ever been diagnosed with or develop symptoms of a demyelinating disease such as multiple sclerosis. Symptoms may include changes in your vision, weakness in your arms or legs or numbness or tingling in any part of your body. Your doctor will decide if you should receive Simponi.</w:t>
      </w:r>
    </w:p>
    <w:p w14:paraId="5E9A6D20" w14:textId="77777777" w:rsidR="00B62679" w:rsidRPr="00544FF8" w:rsidRDefault="00B62679" w:rsidP="00B62679">
      <w:pPr>
        <w:rPr>
          <w:szCs w:val="22"/>
          <w:u w:val="single"/>
        </w:rPr>
      </w:pPr>
    </w:p>
    <w:p w14:paraId="65595B89" w14:textId="77777777" w:rsidR="00B62679" w:rsidRPr="00544FF8" w:rsidRDefault="00B62679" w:rsidP="000F636C">
      <w:pPr>
        <w:keepNext/>
        <w:rPr>
          <w:szCs w:val="22"/>
          <w:u w:val="single"/>
        </w:rPr>
      </w:pPr>
      <w:r w:rsidRPr="00544FF8">
        <w:rPr>
          <w:szCs w:val="22"/>
          <w:u w:val="single"/>
        </w:rPr>
        <w:t>Operations or dental procedures</w:t>
      </w:r>
    </w:p>
    <w:p w14:paraId="30197ABA" w14:textId="77777777" w:rsidR="00B62679" w:rsidRPr="005C7EFB" w:rsidRDefault="00B62679" w:rsidP="00CC1523">
      <w:pPr>
        <w:numPr>
          <w:ilvl w:val="0"/>
          <w:numId w:val="31"/>
        </w:numPr>
        <w:ind w:left="567" w:hanging="567"/>
        <w:rPr>
          <w:bCs/>
        </w:rPr>
      </w:pPr>
      <w:r w:rsidRPr="005C7EFB">
        <w:t>Talk to your doctor if you are going to have any operations or dental procedures.</w:t>
      </w:r>
    </w:p>
    <w:p w14:paraId="5C85F0E2" w14:textId="77777777" w:rsidR="00B62679" w:rsidRPr="005C7EFB" w:rsidRDefault="00B62679" w:rsidP="00CC1523">
      <w:pPr>
        <w:numPr>
          <w:ilvl w:val="0"/>
          <w:numId w:val="31"/>
        </w:numPr>
        <w:ind w:left="567" w:hanging="567"/>
        <w:rPr>
          <w:bCs/>
        </w:rPr>
      </w:pPr>
      <w:r w:rsidRPr="005C7EFB">
        <w:t xml:space="preserve">Tell your surgeon or dentist performing the procedure that you are having treatment with Simponi by showing them your Patient </w:t>
      </w:r>
      <w:r w:rsidR="00175183" w:rsidRPr="005C7EFB">
        <w:t>Reminder</w:t>
      </w:r>
      <w:r w:rsidRPr="005C7EFB">
        <w:t xml:space="preserve"> Card.</w:t>
      </w:r>
    </w:p>
    <w:p w14:paraId="1976FA9A" w14:textId="77777777" w:rsidR="00B62679" w:rsidRPr="00544FF8" w:rsidRDefault="00B62679" w:rsidP="00B62679">
      <w:pPr>
        <w:rPr>
          <w:szCs w:val="22"/>
        </w:rPr>
      </w:pPr>
    </w:p>
    <w:p w14:paraId="04789A06" w14:textId="77777777" w:rsidR="00B62679" w:rsidRPr="00544FF8" w:rsidRDefault="00B62679" w:rsidP="000F636C">
      <w:pPr>
        <w:keepNext/>
        <w:rPr>
          <w:szCs w:val="22"/>
          <w:u w:val="single"/>
        </w:rPr>
      </w:pPr>
      <w:r w:rsidRPr="00544FF8">
        <w:rPr>
          <w:szCs w:val="22"/>
          <w:u w:val="single"/>
        </w:rPr>
        <w:t>Autoimmune disease</w:t>
      </w:r>
    </w:p>
    <w:p w14:paraId="21B994E0" w14:textId="77777777" w:rsidR="00B62679" w:rsidRPr="00544FF8" w:rsidRDefault="00B62679" w:rsidP="00B62679">
      <w:pPr>
        <w:autoSpaceDE w:val="0"/>
        <w:autoSpaceDN w:val="0"/>
        <w:adjustRightInd w:val="0"/>
        <w:rPr>
          <w:szCs w:val="22"/>
        </w:rPr>
      </w:pPr>
      <w:r w:rsidRPr="00544FF8">
        <w:rPr>
          <w:szCs w:val="22"/>
        </w:rPr>
        <w:t xml:space="preserve">Tell your doctor if you develop </w:t>
      </w:r>
      <w:r w:rsidRPr="00544FF8">
        <w:rPr>
          <w:bCs/>
          <w:szCs w:val="22"/>
        </w:rPr>
        <w:t>symptoms</w:t>
      </w:r>
      <w:r w:rsidRPr="00544FF8">
        <w:rPr>
          <w:szCs w:val="22"/>
        </w:rPr>
        <w:t xml:space="preserve"> of a disease called lupus. S</w:t>
      </w:r>
      <w:r w:rsidRPr="00544FF8">
        <w:rPr>
          <w:bCs/>
          <w:szCs w:val="22"/>
        </w:rPr>
        <w:t>ymptoms</w:t>
      </w:r>
      <w:r w:rsidRPr="00544FF8">
        <w:rPr>
          <w:szCs w:val="22"/>
        </w:rPr>
        <w:t xml:space="preserve"> include persistent rash, fever, joint pain and tiredness.</w:t>
      </w:r>
    </w:p>
    <w:p w14:paraId="67910DCB" w14:textId="77777777" w:rsidR="00B62679" w:rsidRPr="005C7EFB" w:rsidRDefault="00B62679" w:rsidP="00CC1523">
      <w:pPr>
        <w:numPr>
          <w:ilvl w:val="0"/>
          <w:numId w:val="31"/>
        </w:numPr>
        <w:ind w:left="567" w:hanging="567"/>
        <w:rPr>
          <w:bCs/>
        </w:rPr>
      </w:pPr>
      <w:r w:rsidRPr="005C7EFB">
        <w:t>On rare occasions, people treated with TNF blockers have developed lupus.</w:t>
      </w:r>
    </w:p>
    <w:p w14:paraId="42CB1C55" w14:textId="77777777" w:rsidR="00B62679" w:rsidRPr="00544FF8" w:rsidRDefault="00B62679" w:rsidP="00B62679">
      <w:pPr>
        <w:rPr>
          <w:szCs w:val="22"/>
        </w:rPr>
      </w:pPr>
    </w:p>
    <w:p w14:paraId="050ABED3" w14:textId="77777777" w:rsidR="00B62679" w:rsidRPr="00544FF8" w:rsidRDefault="00B62679" w:rsidP="000F636C">
      <w:pPr>
        <w:keepNext/>
        <w:rPr>
          <w:szCs w:val="22"/>
          <w:u w:val="single"/>
          <w:lang w:eastAsia="zh-CN"/>
        </w:rPr>
      </w:pPr>
      <w:r w:rsidRPr="00544FF8">
        <w:rPr>
          <w:szCs w:val="22"/>
          <w:u w:val="single"/>
          <w:lang w:eastAsia="zh-CN"/>
        </w:rPr>
        <w:lastRenderedPageBreak/>
        <w:t>Blood disease</w:t>
      </w:r>
    </w:p>
    <w:p w14:paraId="0847653F" w14:textId="77777777" w:rsidR="00B62679" w:rsidRPr="00544FF8" w:rsidRDefault="00B62679" w:rsidP="00B62679">
      <w:pPr>
        <w:autoSpaceDE w:val="0"/>
        <w:autoSpaceDN w:val="0"/>
        <w:adjustRightInd w:val="0"/>
        <w:rPr>
          <w:szCs w:val="22"/>
        </w:rPr>
      </w:pPr>
      <w:r w:rsidRPr="00544FF8">
        <w:rPr>
          <w:szCs w:val="22"/>
          <w:lang w:eastAsia="zh-CN"/>
        </w:rPr>
        <w:t>In some patients the body may fail to produce enough of the blood cells that help your body fight infections or help you to stop bleeding. If you develop a fever that does not go away, bruise or bleed very easily or look very pale, call your doctor right away. Your doctor may decide to stop treatment.</w:t>
      </w:r>
    </w:p>
    <w:p w14:paraId="3603C507" w14:textId="77777777" w:rsidR="00B62679" w:rsidRPr="005C7EFB" w:rsidRDefault="00B62679" w:rsidP="00B62679">
      <w:pPr>
        <w:numPr>
          <w:ilvl w:val="12"/>
          <w:numId w:val="0"/>
        </w:numPr>
        <w:rPr>
          <w:szCs w:val="22"/>
        </w:rPr>
      </w:pPr>
    </w:p>
    <w:p w14:paraId="49AA7EA6" w14:textId="77777777" w:rsidR="00B62679" w:rsidRPr="00544FF8" w:rsidRDefault="00B62679" w:rsidP="00B62679">
      <w:r w:rsidRPr="00544FF8">
        <w:t>If you are not sure if any of the above applies to you, talk to your doctor or pharmacist before using Simponi.</w:t>
      </w:r>
    </w:p>
    <w:p w14:paraId="2CC98FBB" w14:textId="77777777" w:rsidR="00B62679" w:rsidRPr="00544FF8" w:rsidRDefault="00B62679" w:rsidP="00B62679">
      <w:pPr>
        <w:rPr>
          <w:lang w:eastAsia="zh-CN"/>
        </w:rPr>
      </w:pPr>
    </w:p>
    <w:p w14:paraId="4B9BC237" w14:textId="77777777" w:rsidR="00B62679" w:rsidRPr="00544FF8" w:rsidRDefault="00B62679" w:rsidP="000F636C">
      <w:pPr>
        <w:keepNext/>
        <w:tabs>
          <w:tab w:val="left" w:pos="284"/>
        </w:tabs>
        <w:rPr>
          <w:iCs/>
          <w:szCs w:val="22"/>
          <w:u w:val="single"/>
        </w:rPr>
      </w:pPr>
      <w:r w:rsidRPr="00544FF8">
        <w:rPr>
          <w:iCs/>
          <w:szCs w:val="22"/>
          <w:u w:val="single"/>
        </w:rPr>
        <w:t>Vaccinations</w:t>
      </w:r>
    </w:p>
    <w:p w14:paraId="3176842F" w14:textId="77777777" w:rsidR="00B62679" w:rsidRPr="00544FF8" w:rsidRDefault="00B62679" w:rsidP="00B62679">
      <w:pPr>
        <w:tabs>
          <w:tab w:val="left" w:pos="284"/>
        </w:tabs>
        <w:rPr>
          <w:szCs w:val="22"/>
        </w:rPr>
      </w:pPr>
      <w:r w:rsidRPr="00544FF8">
        <w:rPr>
          <w:szCs w:val="22"/>
        </w:rPr>
        <w:t>Talk to your doctor if you have had, or are due to have a vaccine.</w:t>
      </w:r>
    </w:p>
    <w:p w14:paraId="2AB9CE80" w14:textId="77777777" w:rsidR="00B62679" w:rsidRPr="005C7EFB" w:rsidRDefault="00B62679" w:rsidP="00CC1523">
      <w:pPr>
        <w:numPr>
          <w:ilvl w:val="0"/>
          <w:numId w:val="31"/>
        </w:numPr>
        <w:ind w:left="567" w:hanging="567"/>
        <w:rPr>
          <w:bCs/>
        </w:rPr>
      </w:pPr>
      <w:r w:rsidRPr="005C7EFB">
        <w:t>You should not receive certain (live) vaccines while using Simponi.</w:t>
      </w:r>
    </w:p>
    <w:p w14:paraId="3533CCA8" w14:textId="77777777" w:rsidR="00B62679" w:rsidRPr="005C7EFB" w:rsidRDefault="00B62679" w:rsidP="00CC1523">
      <w:pPr>
        <w:numPr>
          <w:ilvl w:val="0"/>
          <w:numId w:val="31"/>
        </w:numPr>
        <w:ind w:left="567" w:hanging="567"/>
        <w:rPr>
          <w:bCs/>
        </w:rPr>
      </w:pPr>
      <w:r w:rsidRPr="005C7EFB">
        <w:t>Certain vaccinations may cause infections. If you received Simponi while you were pregnant, your baby may be at higher risk for getting such an infection for up to approximately six months after the last dose you received during pregnancy. It is important that you tell your baby's doctors and other health care professionals about your Simponi use so they can decide when your baby should receive any vaccine.</w:t>
      </w:r>
    </w:p>
    <w:p w14:paraId="1F3F1FCD" w14:textId="77777777" w:rsidR="00B62679" w:rsidRPr="00544FF8" w:rsidRDefault="00B62679" w:rsidP="00B62679"/>
    <w:p w14:paraId="53B3BBFC" w14:textId="77777777" w:rsidR="00354E87" w:rsidRPr="00544FF8" w:rsidRDefault="00354E87" w:rsidP="000F636C">
      <w:pPr>
        <w:keepNext/>
        <w:tabs>
          <w:tab w:val="clear" w:pos="567"/>
          <w:tab w:val="left" w:pos="0"/>
        </w:tabs>
        <w:rPr>
          <w:u w:val="single"/>
        </w:rPr>
      </w:pPr>
      <w:r w:rsidRPr="00544FF8">
        <w:rPr>
          <w:u w:val="single"/>
        </w:rPr>
        <w:t>Therapeutic infectious agents</w:t>
      </w:r>
    </w:p>
    <w:p w14:paraId="313F9B73" w14:textId="77777777" w:rsidR="00354E87" w:rsidRPr="00544FF8" w:rsidRDefault="00354E87" w:rsidP="00354E87">
      <w:r w:rsidRPr="00544FF8">
        <w:t>Talk to your doctor if you have recently received or are scheduled to receive treatment with a therapeutic infectious agent (such as BCG instillation used for the treatment of cancer).</w:t>
      </w:r>
    </w:p>
    <w:p w14:paraId="703B49A4" w14:textId="77777777" w:rsidR="00354E87" w:rsidRPr="00544FF8" w:rsidRDefault="00354E87" w:rsidP="00B62679"/>
    <w:p w14:paraId="2D8501A1" w14:textId="77777777" w:rsidR="00B62679" w:rsidRPr="00544FF8" w:rsidRDefault="00B62679" w:rsidP="000F636C">
      <w:pPr>
        <w:keepNext/>
        <w:rPr>
          <w:u w:val="single"/>
        </w:rPr>
      </w:pPr>
      <w:r w:rsidRPr="00544FF8">
        <w:rPr>
          <w:u w:val="single"/>
        </w:rPr>
        <w:t>Allergic reactions</w:t>
      </w:r>
    </w:p>
    <w:p w14:paraId="629C4A70" w14:textId="77777777" w:rsidR="00B62679" w:rsidRPr="00544FF8" w:rsidRDefault="00B62679" w:rsidP="00B62679">
      <w:r w:rsidRPr="00544FF8">
        <w:t>Tell your doctor straight away if you develop symptoms of an allergic reaction after your treatment with Simponi. Symptoms of an allergic reaction may include swelling of the face, lips, mouth or throat which may cause difficulty in swallowing or breathing, skin rash, hives, swelling of the hands, feet or ankles.</w:t>
      </w:r>
    </w:p>
    <w:p w14:paraId="20E0996F" w14:textId="77777777" w:rsidR="00B62679" w:rsidRPr="005C7EFB" w:rsidRDefault="00B62679" w:rsidP="00CC1523">
      <w:pPr>
        <w:numPr>
          <w:ilvl w:val="0"/>
          <w:numId w:val="31"/>
        </w:numPr>
        <w:ind w:left="567" w:hanging="567"/>
        <w:rPr>
          <w:bCs/>
        </w:rPr>
      </w:pPr>
      <w:r w:rsidRPr="005C7EFB">
        <w:t>Some of these reactions may be serious or, rarely, life</w:t>
      </w:r>
      <w:r w:rsidRPr="005C7EFB">
        <w:noBreakHyphen/>
        <w:t>threatening.</w:t>
      </w:r>
    </w:p>
    <w:p w14:paraId="636AFCA2" w14:textId="77777777" w:rsidR="00B62679" w:rsidRPr="005C7EFB" w:rsidRDefault="00B62679" w:rsidP="00CC1523">
      <w:pPr>
        <w:numPr>
          <w:ilvl w:val="0"/>
          <w:numId w:val="31"/>
        </w:numPr>
        <w:ind w:left="567" w:hanging="567"/>
        <w:rPr>
          <w:bCs/>
        </w:rPr>
      </w:pPr>
      <w:r w:rsidRPr="005C7EFB">
        <w:t>Some of these reactions occurred after the first administration of Simponi.</w:t>
      </w:r>
    </w:p>
    <w:p w14:paraId="1A6AAD5E" w14:textId="77777777" w:rsidR="00B62679" w:rsidRPr="00544FF8" w:rsidRDefault="00B62679" w:rsidP="00B62679">
      <w:pPr>
        <w:rPr>
          <w:lang w:eastAsia="zh-CN"/>
        </w:rPr>
      </w:pPr>
    </w:p>
    <w:p w14:paraId="0989B2D0" w14:textId="77777777" w:rsidR="00647BA0" w:rsidRPr="00544FF8" w:rsidRDefault="00647BA0" w:rsidP="00647BA0">
      <w:pPr>
        <w:keepNext/>
        <w:numPr>
          <w:ilvl w:val="12"/>
          <w:numId w:val="0"/>
        </w:numPr>
        <w:rPr>
          <w:szCs w:val="22"/>
        </w:rPr>
      </w:pPr>
      <w:r w:rsidRPr="00544FF8">
        <w:rPr>
          <w:b/>
          <w:bCs/>
          <w:szCs w:val="22"/>
        </w:rPr>
        <w:t xml:space="preserve">Children </w:t>
      </w:r>
      <w:r w:rsidR="00A13A77" w:rsidRPr="00544FF8">
        <w:rPr>
          <w:b/>
          <w:bCs/>
          <w:szCs w:val="22"/>
        </w:rPr>
        <w:t>and adolescents</w:t>
      </w:r>
    </w:p>
    <w:p w14:paraId="029D89DE" w14:textId="77777777" w:rsidR="000538E1" w:rsidRPr="00544FF8" w:rsidRDefault="000538E1" w:rsidP="00127B8A">
      <w:pPr>
        <w:tabs>
          <w:tab w:val="clear" w:pos="567"/>
        </w:tabs>
        <w:autoSpaceDE w:val="0"/>
        <w:autoSpaceDN w:val="0"/>
        <w:adjustRightInd w:val="0"/>
        <w:rPr>
          <w:szCs w:val="22"/>
        </w:rPr>
      </w:pPr>
      <w:r w:rsidRPr="00544FF8">
        <w:rPr>
          <w:szCs w:val="22"/>
        </w:rPr>
        <w:t xml:space="preserve">Simponi </w:t>
      </w:r>
      <w:r w:rsidR="000874AF" w:rsidRPr="00544FF8">
        <w:rPr>
          <w:szCs w:val="22"/>
        </w:rPr>
        <w:t xml:space="preserve">100 mg </w:t>
      </w:r>
      <w:r w:rsidRPr="00544FF8">
        <w:rPr>
          <w:szCs w:val="22"/>
        </w:rPr>
        <w:t xml:space="preserve">is not recommended for children </w:t>
      </w:r>
      <w:r w:rsidR="00C677EA" w:rsidRPr="00544FF8">
        <w:rPr>
          <w:szCs w:val="22"/>
        </w:rPr>
        <w:t xml:space="preserve">and adolescents </w:t>
      </w:r>
      <w:r w:rsidRPr="00544FF8">
        <w:rPr>
          <w:szCs w:val="22"/>
        </w:rPr>
        <w:t>(younger than 18 years</w:t>
      </w:r>
      <w:r w:rsidR="00127B8A" w:rsidRPr="00544FF8">
        <w:rPr>
          <w:szCs w:val="22"/>
        </w:rPr>
        <w:t>).</w:t>
      </w:r>
    </w:p>
    <w:p w14:paraId="70BEB4E1" w14:textId="77777777" w:rsidR="00B62679" w:rsidRPr="00544FF8" w:rsidRDefault="00B62679" w:rsidP="00B62679">
      <w:pPr>
        <w:autoSpaceDE w:val="0"/>
        <w:autoSpaceDN w:val="0"/>
        <w:adjustRightInd w:val="0"/>
        <w:rPr>
          <w:szCs w:val="22"/>
          <w:lang w:eastAsia="zh-CN"/>
        </w:rPr>
      </w:pPr>
    </w:p>
    <w:p w14:paraId="5F2E1486" w14:textId="77777777" w:rsidR="00B62679" w:rsidRPr="00544FF8" w:rsidRDefault="00B62679" w:rsidP="000F636C">
      <w:pPr>
        <w:keepNext/>
        <w:numPr>
          <w:ilvl w:val="12"/>
          <w:numId w:val="0"/>
        </w:numPr>
        <w:rPr>
          <w:szCs w:val="22"/>
        </w:rPr>
      </w:pPr>
      <w:r w:rsidRPr="00544FF8">
        <w:rPr>
          <w:b/>
          <w:szCs w:val="22"/>
        </w:rPr>
        <w:t>Other medicines and Simponi</w:t>
      </w:r>
    </w:p>
    <w:p w14:paraId="05D6421C" w14:textId="77777777" w:rsidR="00B62679" w:rsidRPr="005C7EFB" w:rsidRDefault="00B62679" w:rsidP="00CC1523">
      <w:pPr>
        <w:numPr>
          <w:ilvl w:val="0"/>
          <w:numId w:val="31"/>
        </w:numPr>
        <w:ind w:left="567" w:hanging="567"/>
        <w:rPr>
          <w:bCs/>
        </w:rPr>
      </w:pPr>
      <w:r w:rsidRPr="005C7EFB">
        <w:t>Tell your doctor or pharmacist if you are using, have recently used or might use any other medicines</w:t>
      </w:r>
      <w:r w:rsidRPr="005C7EFB">
        <w:rPr>
          <w:szCs w:val="22"/>
        </w:rPr>
        <w:t>, including any other medicines to treat rheumatoid arthritis</w:t>
      </w:r>
      <w:r w:rsidR="002A7484" w:rsidRPr="005C7EFB">
        <w:rPr>
          <w:szCs w:val="22"/>
        </w:rPr>
        <w:t xml:space="preserve">, </w:t>
      </w:r>
      <w:r w:rsidRPr="005C7EFB">
        <w:rPr>
          <w:szCs w:val="22"/>
        </w:rPr>
        <w:t>psoriatic arthritis</w:t>
      </w:r>
      <w:r w:rsidR="00FD239E" w:rsidRPr="005C7EFB">
        <w:rPr>
          <w:szCs w:val="22"/>
        </w:rPr>
        <w:t>,</w:t>
      </w:r>
      <w:r w:rsidRPr="005C7EFB">
        <w:rPr>
          <w:szCs w:val="22"/>
        </w:rPr>
        <w:t xml:space="preserve"> ankylosing spondylitis</w:t>
      </w:r>
      <w:r w:rsidR="0000390D" w:rsidRPr="005C7EFB">
        <w:rPr>
          <w:szCs w:val="22"/>
        </w:rPr>
        <w:t>, non</w:t>
      </w:r>
      <w:r w:rsidR="0000390D" w:rsidRPr="005C7EFB">
        <w:rPr>
          <w:szCs w:val="22"/>
        </w:rPr>
        <w:noBreakHyphen/>
        <w:t>radiographic axial spondyloarthritis,</w:t>
      </w:r>
      <w:r w:rsidR="00FD239E" w:rsidRPr="005C7EFB">
        <w:rPr>
          <w:szCs w:val="22"/>
        </w:rPr>
        <w:t xml:space="preserve"> or ulcerative colitis</w:t>
      </w:r>
      <w:r w:rsidRPr="005C7EFB">
        <w:t>.</w:t>
      </w:r>
    </w:p>
    <w:p w14:paraId="07B2CF18" w14:textId="77777777" w:rsidR="00B62679" w:rsidRPr="005C7EFB" w:rsidRDefault="00B62679" w:rsidP="00CC1523">
      <w:pPr>
        <w:numPr>
          <w:ilvl w:val="0"/>
          <w:numId w:val="31"/>
        </w:numPr>
        <w:ind w:left="567" w:hanging="567"/>
        <w:rPr>
          <w:bCs/>
        </w:rPr>
      </w:pPr>
      <w:r w:rsidRPr="005C7EFB">
        <w:t>You should not take Simponi with medicines containing the active substance anakinra or abatacept. These medicines are used for the treatment of rheumatic diseases.</w:t>
      </w:r>
    </w:p>
    <w:p w14:paraId="71BF718E" w14:textId="77777777" w:rsidR="00B62679" w:rsidRPr="005C7EFB" w:rsidRDefault="00B62679" w:rsidP="00CC1523">
      <w:pPr>
        <w:numPr>
          <w:ilvl w:val="0"/>
          <w:numId w:val="31"/>
        </w:numPr>
        <w:ind w:left="567" w:hanging="567"/>
        <w:rPr>
          <w:bCs/>
        </w:rPr>
      </w:pPr>
      <w:r w:rsidRPr="005C7EFB">
        <w:t>Tell your doctor or pharmacist if you are taking any other medicines that affect your immune system.</w:t>
      </w:r>
    </w:p>
    <w:p w14:paraId="58744A5F" w14:textId="77777777" w:rsidR="00B62679" w:rsidRPr="005C7EFB" w:rsidRDefault="00B62679" w:rsidP="00CC1523">
      <w:pPr>
        <w:numPr>
          <w:ilvl w:val="0"/>
          <w:numId w:val="31"/>
        </w:numPr>
        <w:ind w:left="567" w:hanging="567"/>
        <w:rPr>
          <w:bCs/>
        </w:rPr>
      </w:pPr>
      <w:r w:rsidRPr="005C7EFB">
        <w:t>You should not receive certain (live) vaccines while using Simponi.</w:t>
      </w:r>
    </w:p>
    <w:p w14:paraId="00560D09" w14:textId="77777777" w:rsidR="00B62679" w:rsidRPr="00544FF8" w:rsidRDefault="00B62679" w:rsidP="00B62679">
      <w:pPr>
        <w:rPr>
          <w:szCs w:val="22"/>
        </w:rPr>
      </w:pPr>
    </w:p>
    <w:p w14:paraId="003EC2AD" w14:textId="77777777" w:rsidR="00B62679" w:rsidRPr="00544FF8" w:rsidRDefault="00B62679" w:rsidP="00B62679">
      <w:pPr>
        <w:numPr>
          <w:ilvl w:val="12"/>
          <w:numId w:val="0"/>
        </w:numPr>
        <w:rPr>
          <w:szCs w:val="22"/>
        </w:rPr>
      </w:pPr>
      <w:r w:rsidRPr="00544FF8">
        <w:rPr>
          <w:szCs w:val="22"/>
        </w:rPr>
        <w:t>If you are not sure if any of the above applies to you, talk to your doctor or pharmacist before using Simponi.</w:t>
      </w:r>
    </w:p>
    <w:p w14:paraId="02BF275E" w14:textId="77777777" w:rsidR="00B62679" w:rsidRPr="00544FF8" w:rsidRDefault="00B62679" w:rsidP="00B62679">
      <w:pPr>
        <w:numPr>
          <w:ilvl w:val="12"/>
          <w:numId w:val="0"/>
        </w:numPr>
        <w:rPr>
          <w:szCs w:val="22"/>
        </w:rPr>
      </w:pPr>
    </w:p>
    <w:p w14:paraId="7A55EBB1" w14:textId="77777777" w:rsidR="00B62679" w:rsidRPr="00544FF8" w:rsidRDefault="00B62679" w:rsidP="000F636C">
      <w:pPr>
        <w:keepNext/>
        <w:numPr>
          <w:ilvl w:val="12"/>
          <w:numId w:val="0"/>
        </w:numPr>
        <w:rPr>
          <w:b/>
          <w:szCs w:val="22"/>
        </w:rPr>
      </w:pPr>
      <w:r w:rsidRPr="00544FF8">
        <w:rPr>
          <w:b/>
          <w:szCs w:val="22"/>
        </w:rPr>
        <w:t>Pregnancy and breast</w:t>
      </w:r>
      <w:r w:rsidRPr="00544FF8">
        <w:rPr>
          <w:b/>
          <w:szCs w:val="22"/>
        </w:rPr>
        <w:noBreakHyphen/>
        <w:t>feeding</w:t>
      </w:r>
    </w:p>
    <w:p w14:paraId="4D3FE676" w14:textId="77777777" w:rsidR="00B62679" w:rsidRPr="00544FF8" w:rsidRDefault="00B62679" w:rsidP="00B62679">
      <w:pPr>
        <w:autoSpaceDE w:val="0"/>
        <w:autoSpaceDN w:val="0"/>
        <w:adjustRightInd w:val="0"/>
        <w:rPr>
          <w:szCs w:val="22"/>
        </w:rPr>
      </w:pPr>
      <w:r w:rsidRPr="00544FF8">
        <w:rPr>
          <w:szCs w:val="22"/>
        </w:rPr>
        <w:t>Talk to your doctor before using Simponi if:</w:t>
      </w:r>
    </w:p>
    <w:p w14:paraId="41945B9C" w14:textId="61AFFCB7" w:rsidR="00A443DF" w:rsidRPr="00CE4E16" w:rsidRDefault="00A443DF" w:rsidP="00A443DF">
      <w:pPr>
        <w:numPr>
          <w:ilvl w:val="0"/>
          <w:numId w:val="31"/>
        </w:numPr>
        <w:ind w:left="567" w:hanging="567"/>
        <w:rPr>
          <w:bCs/>
        </w:rPr>
      </w:pPr>
      <w:r w:rsidRPr="005C7EFB">
        <w:t xml:space="preserve">You are pregnant or are planning to become pregnant while using Simponi. </w:t>
      </w:r>
      <w:r>
        <w:t>There is limited information about t</w:t>
      </w:r>
      <w:r w:rsidRPr="005C7EFB">
        <w:t>he effects of this medicine in pregnant women</w:t>
      </w:r>
      <w:r w:rsidR="00B934D8">
        <w:t>.</w:t>
      </w:r>
      <w:r w:rsidRPr="005C7EFB">
        <w:t xml:space="preserve"> </w:t>
      </w:r>
      <w:r w:rsidRPr="00CE4E16">
        <w:t xml:space="preserve">If you are being treated with Simponi, you must avoid becoming pregnant by using adequate contraception during your treatment and for at least 6 months after the last Simponi injection. </w:t>
      </w:r>
      <w:r w:rsidRPr="002E6B63">
        <w:t>Simponi should only be used during pregnancy if</w:t>
      </w:r>
      <w:r>
        <w:t xml:space="preserve"> </w:t>
      </w:r>
      <w:r w:rsidRPr="002E6B63">
        <w:t>it is clearly necessary for you.</w:t>
      </w:r>
    </w:p>
    <w:p w14:paraId="6B23F287" w14:textId="77777777" w:rsidR="00B62679" w:rsidRPr="005C7EFB" w:rsidRDefault="00B62679" w:rsidP="00CC1523">
      <w:pPr>
        <w:numPr>
          <w:ilvl w:val="0"/>
          <w:numId w:val="31"/>
        </w:numPr>
        <w:ind w:left="567" w:hanging="567"/>
        <w:rPr>
          <w:bCs/>
        </w:rPr>
      </w:pPr>
      <w:r w:rsidRPr="005C7EFB">
        <w:t>Before starting breast</w:t>
      </w:r>
      <w:r w:rsidRPr="005C7EFB">
        <w:noBreakHyphen/>
        <w:t xml:space="preserve">feeding, your last treatment with Simponi must be at least </w:t>
      </w:r>
      <w:r w:rsidR="00983EC3">
        <w:t>6 </w:t>
      </w:r>
      <w:r w:rsidRPr="005C7EFB">
        <w:t>months ago. You must stop breast</w:t>
      </w:r>
      <w:r w:rsidRPr="005C7EFB">
        <w:noBreakHyphen/>
        <w:t>feeding if you are to be given Simponi.</w:t>
      </w:r>
    </w:p>
    <w:p w14:paraId="5D1C149C" w14:textId="77777777" w:rsidR="00B62679" w:rsidRPr="005C7EFB" w:rsidRDefault="00B62679" w:rsidP="00CC1523">
      <w:pPr>
        <w:numPr>
          <w:ilvl w:val="0"/>
          <w:numId w:val="31"/>
        </w:numPr>
        <w:ind w:left="567" w:hanging="567"/>
        <w:rPr>
          <w:bCs/>
        </w:rPr>
      </w:pPr>
      <w:r w:rsidRPr="005C7EFB">
        <w:t xml:space="preserve">If you received Simponi during your pregnancy, your baby may have a higher risk for getting an infection. It is important that you tell your baby’s doctors and other health care professionals </w:t>
      </w:r>
      <w:r w:rsidRPr="005C7EFB">
        <w:lastRenderedPageBreak/>
        <w:t>about your Simponi use before the baby receives any vaccine (for more information see section on vaccination).</w:t>
      </w:r>
    </w:p>
    <w:p w14:paraId="194F9059" w14:textId="77777777" w:rsidR="00B62679" w:rsidRPr="00544FF8" w:rsidRDefault="00B62679" w:rsidP="00943490">
      <w:pPr>
        <w:numPr>
          <w:ilvl w:val="12"/>
          <w:numId w:val="0"/>
        </w:numPr>
        <w:rPr>
          <w:szCs w:val="22"/>
        </w:rPr>
      </w:pPr>
      <w:r w:rsidRPr="00544FF8">
        <w:rPr>
          <w:szCs w:val="22"/>
        </w:rPr>
        <w:t>If you are pregnant or breast</w:t>
      </w:r>
      <w:r w:rsidRPr="00544FF8">
        <w:rPr>
          <w:szCs w:val="22"/>
        </w:rPr>
        <w:noBreakHyphen/>
        <w:t>feeding, think you may be pregnant or are planning to have a baby, ask your doctor or pharmacist for advice before taking this medicine.</w:t>
      </w:r>
    </w:p>
    <w:p w14:paraId="1C615A7C" w14:textId="77777777" w:rsidR="00B62679" w:rsidRPr="00544FF8" w:rsidRDefault="00B62679" w:rsidP="00943490">
      <w:pPr>
        <w:numPr>
          <w:ilvl w:val="12"/>
          <w:numId w:val="0"/>
        </w:numPr>
        <w:rPr>
          <w:szCs w:val="22"/>
        </w:rPr>
      </w:pPr>
    </w:p>
    <w:p w14:paraId="5DD90AB5" w14:textId="77777777" w:rsidR="00B62679" w:rsidRPr="00544FF8" w:rsidRDefault="00B62679" w:rsidP="000F636C">
      <w:pPr>
        <w:keepNext/>
        <w:numPr>
          <w:ilvl w:val="12"/>
          <w:numId w:val="0"/>
        </w:numPr>
        <w:rPr>
          <w:szCs w:val="22"/>
        </w:rPr>
      </w:pPr>
      <w:r w:rsidRPr="00544FF8">
        <w:rPr>
          <w:b/>
          <w:szCs w:val="22"/>
        </w:rPr>
        <w:t>Driving and using machines</w:t>
      </w:r>
    </w:p>
    <w:p w14:paraId="6A7C9C6A" w14:textId="77777777" w:rsidR="00B62679" w:rsidRPr="00544FF8" w:rsidRDefault="00B62679" w:rsidP="00B62679">
      <w:r w:rsidRPr="00544FF8">
        <w:t xml:space="preserve">Simponi </w:t>
      </w:r>
      <w:r w:rsidR="00030AFF">
        <w:t>has</w:t>
      </w:r>
      <w:r w:rsidRPr="00544FF8">
        <w:t xml:space="preserve"> minor influence on your ability to drive and use tools or machines. Dizziness may </w:t>
      </w:r>
      <w:r w:rsidR="000B71EB">
        <w:t xml:space="preserve">however </w:t>
      </w:r>
      <w:r w:rsidRPr="00544FF8">
        <w:t>occur after you take Simponi. If this happens, do not drive or use any tools or machines.</w:t>
      </w:r>
    </w:p>
    <w:p w14:paraId="49898678" w14:textId="77777777" w:rsidR="00B62679" w:rsidRPr="00544FF8" w:rsidRDefault="00B62679" w:rsidP="00B62679"/>
    <w:p w14:paraId="3BF87C04" w14:textId="77777777" w:rsidR="00B62679" w:rsidRPr="00544FF8" w:rsidRDefault="00B62679" w:rsidP="000F636C">
      <w:pPr>
        <w:keepNext/>
        <w:numPr>
          <w:ilvl w:val="12"/>
          <w:numId w:val="0"/>
        </w:numPr>
        <w:rPr>
          <w:szCs w:val="22"/>
        </w:rPr>
      </w:pPr>
      <w:r w:rsidRPr="00544FF8">
        <w:rPr>
          <w:b/>
          <w:bCs/>
          <w:szCs w:val="22"/>
        </w:rPr>
        <w:t>Simponi contains latex and sorbitol</w:t>
      </w:r>
    </w:p>
    <w:p w14:paraId="46BA77CD" w14:textId="77777777" w:rsidR="00B62679" w:rsidRPr="00544FF8" w:rsidRDefault="00B62679" w:rsidP="000F636C">
      <w:pPr>
        <w:keepNext/>
        <w:rPr>
          <w:szCs w:val="22"/>
        </w:rPr>
      </w:pPr>
      <w:r w:rsidRPr="00544FF8">
        <w:rPr>
          <w:szCs w:val="22"/>
          <w:u w:val="single"/>
        </w:rPr>
        <w:t>Latex sensitivity</w:t>
      </w:r>
    </w:p>
    <w:p w14:paraId="7A92BED9" w14:textId="77777777" w:rsidR="00B62679" w:rsidRPr="00544FF8" w:rsidRDefault="00B62679" w:rsidP="00B62679">
      <w:pPr>
        <w:autoSpaceDE w:val="0"/>
        <w:autoSpaceDN w:val="0"/>
        <w:adjustRightInd w:val="0"/>
        <w:rPr>
          <w:szCs w:val="22"/>
        </w:rPr>
      </w:pPr>
      <w:r w:rsidRPr="00544FF8">
        <w:rPr>
          <w:szCs w:val="22"/>
        </w:rPr>
        <w:t>A part of the pre</w:t>
      </w:r>
      <w:r w:rsidRPr="00544FF8">
        <w:rPr>
          <w:szCs w:val="22"/>
        </w:rPr>
        <w:noBreakHyphen/>
        <w:t>filled pen, the needle cover, contains latex. Because latex may cause severe allergic reactions, talk to your doctor before using Simponi if you or your carer are allergic to latex.</w:t>
      </w:r>
    </w:p>
    <w:p w14:paraId="6AB080B1" w14:textId="77777777" w:rsidR="00B62679" w:rsidRPr="00544FF8" w:rsidRDefault="00B62679" w:rsidP="00B62679">
      <w:pPr>
        <w:autoSpaceDE w:val="0"/>
        <w:autoSpaceDN w:val="0"/>
        <w:adjustRightInd w:val="0"/>
        <w:rPr>
          <w:szCs w:val="22"/>
        </w:rPr>
      </w:pPr>
    </w:p>
    <w:p w14:paraId="1045FBDE" w14:textId="77777777" w:rsidR="00B62679" w:rsidRPr="00544FF8" w:rsidRDefault="00B62679" w:rsidP="000F636C">
      <w:pPr>
        <w:keepNext/>
        <w:rPr>
          <w:szCs w:val="22"/>
          <w:lang w:val="en-US"/>
        </w:rPr>
      </w:pPr>
      <w:r w:rsidRPr="00544FF8">
        <w:rPr>
          <w:szCs w:val="22"/>
          <w:u w:val="single"/>
          <w:lang w:val="en-US"/>
        </w:rPr>
        <w:t>Sorbitol intolerance</w:t>
      </w:r>
    </w:p>
    <w:p w14:paraId="67DC26E6" w14:textId="77777777" w:rsidR="00B62679" w:rsidRPr="00544FF8" w:rsidRDefault="00C2771C" w:rsidP="00B62679">
      <w:pPr>
        <w:autoSpaceDE w:val="0"/>
        <w:autoSpaceDN w:val="0"/>
        <w:adjustRightInd w:val="0"/>
        <w:rPr>
          <w:szCs w:val="22"/>
        </w:rPr>
      </w:pPr>
      <w:r w:rsidRPr="00544FF8">
        <w:rPr>
          <w:szCs w:val="22"/>
          <w:lang w:val="en-US"/>
        </w:rPr>
        <w:t xml:space="preserve">This medicine </w:t>
      </w:r>
      <w:r w:rsidR="00B62679" w:rsidRPr="00544FF8">
        <w:rPr>
          <w:szCs w:val="22"/>
          <w:lang w:val="en-US"/>
        </w:rPr>
        <w:t>contains</w:t>
      </w:r>
      <w:r w:rsidR="00A1222B" w:rsidRPr="00544FF8">
        <w:rPr>
          <w:szCs w:val="22"/>
          <w:lang w:val="en-US"/>
        </w:rPr>
        <w:t xml:space="preserve"> 4</w:t>
      </w:r>
      <w:r w:rsidR="00983EC3">
        <w:rPr>
          <w:szCs w:val="22"/>
          <w:lang w:val="en-US"/>
        </w:rPr>
        <w:t>1 </w:t>
      </w:r>
      <w:r w:rsidR="00A1222B" w:rsidRPr="00544FF8">
        <w:rPr>
          <w:szCs w:val="22"/>
          <w:lang w:val="en-US"/>
        </w:rPr>
        <w:t>mg</w:t>
      </w:r>
      <w:r w:rsidR="00B62679" w:rsidRPr="00544FF8">
        <w:rPr>
          <w:szCs w:val="22"/>
          <w:lang w:val="en-US"/>
        </w:rPr>
        <w:t xml:space="preserve"> sorbitol (E420)</w:t>
      </w:r>
      <w:r w:rsidR="00A1222B" w:rsidRPr="00544FF8">
        <w:rPr>
          <w:szCs w:val="22"/>
          <w:lang w:val="en-US"/>
        </w:rPr>
        <w:t xml:space="preserve"> in each pre-filled pen</w:t>
      </w:r>
      <w:r w:rsidR="00B62679" w:rsidRPr="00544FF8">
        <w:rPr>
          <w:szCs w:val="22"/>
          <w:lang w:val="en-US"/>
        </w:rPr>
        <w:t>.</w:t>
      </w:r>
    </w:p>
    <w:p w14:paraId="03CD28B0" w14:textId="77777777" w:rsidR="00B62679" w:rsidRPr="00544FF8" w:rsidRDefault="00B62679" w:rsidP="00B62679">
      <w:pPr>
        <w:numPr>
          <w:ilvl w:val="12"/>
          <w:numId w:val="0"/>
        </w:numPr>
        <w:rPr>
          <w:szCs w:val="22"/>
        </w:rPr>
      </w:pPr>
    </w:p>
    <w:p w14:paraId="709EA753" w14:textId="77777777" w:rsidR="00B62679" w:rsidRPr="00544FF8" w:rsidRDefault="00B62679" w:rsidP="00B62679">
      <w:pPr>
        <w:numPr>
          <w:ilvl w:val="12"/>
          <w:numId w:val="0"/>
        </w:numPr>
        <w:rPr>
          <w:szCs w:val="22"/>
        </w:rPr>
      </w:pPr>
    </w:p>
    <w:p w14:paraId="11860E9F" w14:textId="77777777" w:rsidR="00B62679" w:rsidRPr="00544FF8" w:rsidRDefault="00B62679" w:rsidP="00273B18">
      <w:pPr>
        <w:keepNext/>
        <w:ind w:left="567" w:hanging="567"/>
        <w:outlineLvl w:val="2"/>
        <w:rPr>
          <w:b/>
          <w:bCs/>
          <w:szCs w:val="22"/>
        </w:rPr>
      </w:pPr>
      <w:r w:rsidRPr="00544FF8">
        <w:rPr>
          <w:b/>
          <w:bCs/>
          <w:szCs w:val="22"/>
        </w:rPr>
        <w:t>3.</w:t>
      </w:r>
      <w:r w:rsidRPr="00544FF8">
        <w:rPr>
          <w:b/>
          <w:bCs/>
          <w:szCs w:val="22"/>
        </w:rPr>
        <w:tab/>
        <w:t>How to use Simponi</w:t>
      </w:r>
    </w:p>
    <w:p w14:paraId="5EEB99CA" w14:textId="77777777" w:rsidR="00B62679" w:rsidRPr="00544FF8" w:rsidRDefault="00B62679" w:rsidP="000F636C">
      <w:pPr>
        <w:keepNext/>
        <w:rPr>
          <w:szCs w:val="22"/>
        </w:rPr>
      </w:pPr>
    </w:p>
    <w:p w14:paraId="0F77C4C9" w14:textId="77777777" w:rsidR="00B62679" w:rsidRPr="00544FF8" w:rsidRDefault="00B62679" w:rsidP="00B62679">
      <w:pPr>
        <w:numPr>
          <w:ilvl w:val="12"/>
          <w:numId w:val="0"/>
        </w:numPr>
        <w:rPr>
          <w:szCs w:val="22"/>
        </w:rPr>
      </w:pPr>
      <w:r w:rsidRPr="00544FF8">
        <w:rPr>
          <w:szCs w:val="22"/>
        </w:rPr>
        <w:t>Always use this medicine exactly as your doctor or pharmacist has told you. You should check with your doctor or pharmacist if you are not sure.</w:t>
      </w:r>
    </w:p>
    <w:p w14:paraId="00C503CD" w14:textId="77777777" w:rsidR="00B62679" w:rsidRPr="00544FF8" w:rsidRDefault="00B62679" w:rsidP="00B62679">
      <w:pPr>
        <w:numPr>
          <w:ilvl w:val="12"/>
          <w:numId w:val="0"/>
        </w:numPr>
        <w:rPr>
          <w:szCs w:val="22"/>
        </w:rPr>
      </w:pPr>
    </w:p>
    <w:p w14:paraId="212F8C77" w14:textId="77777777" w:rsidR="00B62679" w:rsidRPr="00544FF8" w:rsidRDefault="00B62679" w:rsidP="000F636C">
      <w:pPr>
        <w:keepNext/>
        <w:numPr>
          <w:ilvl w:val="12"/>
          <w:numId w:val="0"/>
        </w:numPr>
        <w:rPr>
          <w:b/>
          <w:bCs/>
          <w:szCs w:val="22"/>
        </w:rPr>
      </w:pPr>
      <w:r w:rsidRPr="00544FF8">
        <w:rPr>
          <w:b/>
          <w:bCs/>
          <w:szCs w:val="22"/>
        </w:rPr>
        <w:t>How much Simponi is given</w:t>
      </w:r>
    </w:p>
    <w:p w14:paraId="382C8587" w14:textId="77777777" w:rsidR="009A4E94" w:rsidRPr="00544FF8" w:rsidRDefault="004C279C" w:rsidP="000F636C">
      <w:pPr>
        <w:keepNext/>
        <w:numPr>
          <w:ilvl w:val="12"/>
          <w:numId w:val="0"/>
        </w:numPr>
        <w:rPr>
          <w:szCs w:val="22"/>
        </w:rPr>
      </w:pPr>
      <w:r w:rsidRPr="00544FF8">
        <w:rPr>
          <w:szCs w:val="22"/>
        </w:rPr>
        <w:t>Rheumatoid arthritis, psoriatic arthritis, and axial spondyloarthritis, including ankylosing spondylitis and non-radiographic axial spondyloarthritis:</w:t>
      </w:r>
    </w:p>
    <w:p w14:paraId="1F0B5849" w14:textId="77777777" w:rsidR="00B62679" w:rsidRPr="005C7EFB" w:rsidRDefault="00B62679" w:rsidP="00CC1523">
      <w:pPr>
        <w:numPr>
          <w:ilvl w:val="0"/>
          <w:numId w:val="31"/>
        </w:numPr>
        <w:ind w:left="567" w:hanging="567"/>
        <w:rPr>
          <w:bCs/>
        </w:rPr>
      </w:pPr>
      <w:r w:rsidRPr="005C7EFB">
        <w:t>The recommended dose is 50 mg given once a month, on the same date each month.</w:t>
      </w:r>
    </w:p>
    <w:p w14:paraId="1146A836" w14:textId="77777777" w:rsidR="00B62679" w:rsidRPr="005C7EFB" w:rsidRDefault="00B62679" w:rsidP="00CC1523">
      <w:pPr>
        <w:numPr>
          <w:ilvl w:val="0"/>
          <w:numId w:val="31"/>
        </w:numPr>
        <w:ind w:left="567" w:hanging="567"/>
        <w:rPr>
          <w:bCs/>
        </w:rPr>
      </w:pPr>
      <w:r w:rsidRPr="005C7EFB">
        <w:t>Talk to your doctor before taking your fourth dose. Your doctor will determine if you should continue Simponi treatment.</w:t>
      </w:r>
    </w:p>
    <w:p w14:paraId="5EAFE23A" w14:textId="77777777" w:rsidR="00B62679" w:rsidRPr="00544FF8" w:rsidRDefault="00B62679" w:rsidP="00745232">
      <w:pPr>
        <w:numPr>
          <w:ilvl w:val="1"/>
          <w:numId w:val="28"/>
        </w:numPr>
        <w:tabs>
          <w:tab w:val="clear" w:pos="567"/>
          <w:tab w:val="clear" w:pos="1440"/>
          <w:tab w:val="left" w:pos="1134"/>
        </w:tabs>
        <w:ind w:left="1134" w:hanging="567"/>
        <w:rPr>
          <w:szCs w:val="22"/>
        </w:rPr>
      </w:pPr>
      <w:r w:rsidRPr="00544FF8">
        <w:rPr>
          <w:szCs w:val="22"/>
        </w:rPr>
        <w:t xml:space="preserve">If you weigh more than 100 kg, the dose might be increased to 100 mg (the content of </w:t>
      </w:r>
      <w:r w:rsidR="00983EC3">
        <w:rPr>
          <w:szCs w:val="22"/>
        </w:rPr>
        <w:t>1 </w:t>
      </w:r>
      <w:r w:rsidRPr="00544FF8">
        <w:rPr>
          <w:szCs w:val="22"/>
        </w:rPr>
        <w:t>pre</w:t>
      </w:r>
      <w:r w:rsidRPr="00544FF8">
        <w:rPr>
          <w:szCs w:val="22"/>
        </w:rPr>
        <w:noBreakHyphen/>
        <w:t>filled pen) given once a month, on the same date each month.</w:t>
      </w:r>
    </w:p>
    <w:p w14:paraId="1C86B745" w14:textId="77777777" w:rsidR="004C7038" w:rsidRPr="00544FF8" w:rsidRDefault="004C7038" w:rsidP="00083E12"/>
    <w:p w14:paraId="773190A1" w14:textId="77777777" w:rsidR="009A4E94" w:rsidRPr="00544FF8" w:rsidRDefault="009A4E94" w:rsidP="000F636C">
      <w:pPr>
        <w:keepNext/>
        <w:rPr>
          <w:szCs w:val="22"/>
        </w:rPr>
      </w:pPr>
      <w:r w:rsidRPr="00544FF8">
        <w:rPr>
          <w:szCs w:val="22"/>
        </w:rPr>
        <w:t>Ulcerative colitis</w:t>
      </w:r>
    </w:p>
    <w:p w14:paraId="43866407" w14:textId="77777777" w:rsidR="009A4E94" w:rsidRPr="001B37D5" w:rsidRDefault="009A4E94" w:rsidP="00CC1523">
      <w:pPr>
        <w:numPr>
          <w:ilvl w:val="0"/>
          <w:numId w:val="31"/>
        </w:numPr>
        <w:ind w:left="567" w:hanging="567"/>
        <w:rPr>
          <w:bCs/>
        </w:rPr>
      </w:pPr>
      <w:r w:rsidRPr="001B37D5">
        <w:t>The table below shows how you will usually use this medicine.</w:t>
      </w:r>
    </w:p>
    <w:p w14:paraId="15B83DFB" w14:textId="77777777" w:rsidR="009A4E94" w:rsidRPr="00544FF8" w:rsidRDefault="009A4E94" w:rsidP="009A4E94">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9A4E94" w:rsidRPr="00544FF8" w14:paraId="0577F940" w14:textId="77777777" w:rsidTr="007A335B">
        <w:trPr>
          <w:cantSplit/>
          <w:jc w:val="center"/>
        </w:trPr>
        <w:tc>
          <w:tcPr>
            <w:tcW w:w="2538" w:type="dxa"/>
          </w:tcPr>
          <w:p w14:paraId="582E8D11" w14:textId="77777777" w:rsidR="009A4E94" w:rsidRPr="00544FF8" w:rsidRDefault="009A4E94" w:rsidP="00741D7F">
            <w:pPr>
              <w:keepNext/>
              <w:tabs>
                <w:tab w:val="clear" w:pos="567"/>
              </w:tabs>
              <w:rPr>
                <w:szCs w:val="22"/>
              </w:rPr>
            </w:pPr>
            <w:r w:rsidRPr="00544FF8">
              <w:rPr>
                <w:szCs w:val="22"/>
              </w:rPr>
              <w:t>Initial treatment</w:t>
            </w:r>
          </w:p>
        </w:tc>
        <w:tc>
          <w:tcPr>
            <w:tcW w:w="6570" w:type="dxa"/>
          </w:tcPr>
          <w:p w14:paraId="0CE69893" w14:textId="77777777" w:rsidR="009A4E94" w:rsidRPr="00544FF8" w:rsidRDefault="009A4E94" w:rsidP="00741D7F">
            <w:pPr>
              <w:keepNext/>
              <w:tabs>
                <w:tab w:val="clear" w:pos="567"/>
              </w:tabs>
              <w:rPr>
                <w:szCs w:val="22"/>
              </w:rPr>
            </w:pPr>
            <w:r w:rsidRPr="00544FF8">
              <w:rPr>
                <w:szCs w:val="22"/>
              </w:rPr>
              <w:t xml:space="preserve">A starting dose of 200 mg (the contents of </w:t>
            </w:r>
            <w:r w:rsidR="00662E02" w:rsidRPr="00544FF8">
              <w:rPr>
                <w:szCs w:val="22"/>
              </w:rPr>
              <w:t>2</w:t>
            </w:r>
            <w:r w:rsidRPr="00544FF8">
              <w:rPr>
                <w:szCs w:val="22"/>
              </w:rPr>
              <w:t xml:space="preserve"> pre-filled pens) followed by 100 mg (the contents of </w:t>
            </w:r>
            <w:r w:rsidR="00983EC3">
              <w:rPr>
                <w:szCs w:val="22"/>
              </w:rPr>
              <w:t>1 </w:t>
            </w:r>
            <w:r w:rsidRPr="00544FF8">
              <w:rPr>
                <w:szCs w:val="22"/>
              </w:rPr>
              <w:t>pre-filled pen) 2 weeks later.</w:t>
            </w:r>
          </w:p>
        </w:tc>
      </w:tr>
      <w:tr w:rsidR="009A4E94" w:rsidRPr="00544FF8" w14:paraId="7201A1C0" w14:textId="77777777" w:rsidTr="007A335B">
        <w:trPr>
          <w:cantSplit/>
          <w:jc w:val="center"/>
        </w:trPr>
        <w:tc>
          <w:tcPr>
            <w:tcW w:w="2538" w:type="dxa"/>
          </w:tcPr>
          <w:p w14:paraId="66A1C86A" w14:textId="77777777" w:rsidR="009A4E94" w:rsidRPr="00544FF8" w:rsidRDefault="009A4E94" w:rsidP="007A335B">
            <w:pPr>
              <w:tabs>
                <w:tab w:val="clear" w:pos="567"/>
              </w:tabs>
              <w:rPr>
                <w:szCs w:val="22"/>
              </w:rPr>
            </w:pPr>
            <w:r w:rsidRPr="00544FF8">
              <w:rPr>
                <w:szCs w:val="22"/>
              </w:rPr>
              <w:t>Maintenance treatment</w:t>
            </w:r>
          </w:p>
        </w:tc>
        <w:tc>
          <w:tcPr>
            <w:tcW w:w="6570" w:type="dxa"/>
          </w:tcPr>
          <w:p w14:paraId="6792853D" w14:textId="77777777" w:rsidR="009A4E94" w:rsidRPr="001B37D5" w:rsidRDefault="009A4E94" w:rsidP="00CC1523">
            <w:pPr>
              <w:numPr>
                <w:ilvl w:val="0"/>
                <w:numId w:val="31"/>
              </w:numPr>
              <w:ind w:left="567" w:hanging="567"/>
              <w:rPr>
                <w:bCs/>
              </w:rPr>
            </w:pPr>
            <w:r w:rsidRPr="001B37D5">
              <w:t>In patients weighing less than 80 kg, 50 mg (</w:t>
            </w:r>
            <w:r w:rsidR="00662E02" w:rsidRPr="001B37D5">
              <w:t>the 5</w:t>
            </w:r>
            <w:r w:rsidR="00713D49" w:rsidRPr="001B37D5">
              <w:t>0 </w:t>
            </w:r>
            <w:r w:rsidR="00662E02" w:rsidRPr="001B37D5">
              <w:t>mg pre-filled pen or pre-filled syringe must be used to administer this dose</w:t>
            </w:r>
            <w:r w:rsidRPr="001B37D5">
              <w:t xml:space="preserve">) </w:t>
            </w:r>
            <w:r w:rsidR="00983EC3">
              <w:t>4 </w:t>
            </w:r>
            <w:r w:rsidRPr="001B37D5">
              <w:t xml:space="preserve">weeks after your last treatment, then every </w:t>
            </w:r>
            <w:r w:rsidR="00983EC3">
              <w:t>4 </w:t>
            </w:r>
            <w:r w:rsidRPr="001B37D5">
              <w:t>weeks thereafter.</w:t>
            </w:r>
            <w:r w:rsidR="008503FA" w:rsidRPr="001B37D5">
              <w:t xml:space="preserve"> Your doctor may decide to prescribe 10</w:t>
            </w:r>
            <w:r w:rsidR="00713D49" w:rsidRPr="001B37D5">
              <w:t>0 </w:t>
            </w:r>
            <w:r w:rsidR="008503FA" w:rsidRPr="001B37D5">
              <w:t xml:space="preserve">mg (the contents of </w:t>
            </w:r>
            <w:r w:rsidR="00983EC3">
              <w:t>1 </w:t>
            </w:r>
            <w:r w:rsidR="008503FA" w:rsidRPr="001B37D5">
              <w:t>pre-filled pen), depending on how well Simponi works for you.</w:t>
            </w:r>
          </w:p>
          <w:p w14:paraId="7B0E633A" w14:textId="77777777" w:rsidR="009A4E94" w:rsidRPr="001B37D5" w:rsidRDefault="009A4E94" w:rsidP="00CC1523">
            <w:pPr>
              <w:numPr>
                <w:ilvl w:val="0"/>
                <w:numId w:val="31"/>
              </w:numPr>
              <w:ind w:left="567" w:hanging="567"/>
              <w:rPr>
                <w:bCs/>
                <w:szCs w:val="22"/>
              </w:rPr>
            </w:pPr>
            <w:r w:rsidRPr="001B37D5">
              <w:t>In patients weighing 8</w:t>
            </w:r>
            <w:r w:rsidR="00713D49" w:rsidRPr="001B37D5">
              <w:t>0 </w:t>
            </w:r>
            <w:r w:rsidRPr="001B37D5">
              <w:t>kg or more, 10</w:t>
            </w:r>
            <w:r w:rsidR="00713D49" w:rsidRPr="001B37D5">
              <w:t>0 </w:t>
            </w:r>
            <w:r w:rsidRPr="001B37D5">
              <w:t xml:space="preserve">mg (the contents of </w:t>
            </w:r>
            <w:r w:rsidR="00983EC3">
              <w:t>1 </w:t>
            </w:r>
            <w:r w:rsidRPr="001B37D5">
              <w:t>pre</w:t>
            </w:r>
            <w:r w:rsidRPr="001B37D5">
              <w:noBreakHyphen/>
              <w:t xml:space="preserve">filled pen) </w:t>
            </w:r>
            <w:r w:rsidR="00983EC3">
              <w:t>4 </w:t>
            </w:r>
            <w:r w:rsidRPr="001B37D5">
              <w:t xml:space="preserve">weeks after your last treatment, then every </w:t>
            </w:r>
            <w:r w:rsidR="00983EC3">
              <w:t>4 </w:t>
            </w:r>
            <w:r w:rsidRPr="001B37D5">
              <w:t>weeks thereafter.</w:t>
            </w:r>
          </w:p>
        </w:tc>
      </w:tr>
    </w:tbl>
    <w:p w14:paraId="43A7425A" w14:textId="77777777" w:rsidR="00B62679" w:rsidRPr="00544FF8" w:rsidRDefault="00B62679" w:rsidP="00B62679">
      <w:pPr>
        <w:numPr>
          <w:ilvl w:val="12"/>
          <w:numId w:val="0"/>
        </w:numPr>
        <w:rPr>
          <w:szCs w:val="22"/>
        </w:rPr>
      </w:pPr>
    </w:p>
    <w:p w14:paraId="02A95D6D" w14:textId="77777777" w:rsidR="00B62679" w:rsidRPr="00544FF8" w:rsidRDefault="00B62679" w:rsidP="000F636C">
      <w:pPr>
        <w:keepNext/>
        <w:numPr>
          <w:ilvl w:val="12"/>
          <w:numId w:val="0"/>
        </w:numPr>
        <w:rPr>
          <w:bCs/>
          <w:szCs w:val="22"/>
        </w:rPr>
      </w:pPr>
      <w:r w:rsidRPr="00544FF8">
        <w:rPr>
          <w:b/>
          <w:bCs/>
          <w:szCs w:val="22"/>
        </w:rPr>
        <w:t>How Simponi is given</w:t>
      </w:r>
    </w:p>
    <w:p w14:paraId="3671D333" w14:textId="77777777" w:rsidR="00B62679" w:rsidRPr="005C7EFB" w:rsidRDefault="00B62679" w:rsidP="00CC1523">
      <w:pPr>
        <w:numPr>
          <w:ilvl w:val="0"/>
          <w:numId w:val="31"/>
        </w:numPr>
        <w:ind w:left="567" w:hanging="567"/>
        <w:rPr>
          <w:bCs/>
        </w:rPr>
      </w:pPr>
      <w:r w:rsidRPr="005C7EFB">
        <w:t>Simponi is given by injection under the skin (subcutaneously).</w:t>
      </w:r>
    </w:p>
    <w:p w14:paraId="47C012A3" w14:textId="77777777" w:rsidR="00B62679" w:rsidRPr="005C7EFB" w:rsidRDefault="00B62679" w:rsidP="00CC1523">
      <w:pPr>
        <w:numPr>
          <w:ilvl w:val="0"/>
          <w:numId w:val="31"/>
        </w:numPr>
        <w:ind w:left="567" w:hanging="567"/>
        <w:rPr>
          <w:bCs/>
        </w:rPr>
      </w:pPr>
      <w:r w:rsidRPr="005C7EFB">
        <w:t>At the start, your doctor or nurse may inject Simponi. However, you and your doctor may decide that you may inject Simponi yourself. In this case you will get training on how to inject Simponi yourself.</w:t>
      </w:r>
    </w:p>
    <w:p w14:paraId="2E97D028" w14:textId="77777777" w:rsidR="00B62679" w:rsidRPr="00544FF8" w:rsidRDefault="00B62679" w:rsidP="00943490">
      <w:pPr>
        <w:rPr>
          <w:szCs w:val="22"/>
        </w:rPr>
      </w:pPr>
      <w:r w:rsidRPr="00544FF8">
        <w:rPr>
          <w:szCs w:val="22"/>
        </w:rPr>
        <w:t xml:space="preserve">Talk to your doctor if you have any questions about giving yourself an injection. You will find detailed “Instructions for </w:t>
      </w:r>
      <w:r w:rsidR="00113A4D" w:rsidRPr="00544FF8">
        <w:rPr>
          <w:szCs w:val="22"/>
        </w:rPr>
        <w:t>U</w:t>
      </w:r>
      <w:r w:rsidR="001F2D3D" w:rsidRPr="00544FF8">
        <w:rPr>
          <w:szCs w:val="22"/>
        </w:rPr>
        <w:t>se</w:t>
      </w:r>
      <w:r w:rsidRPr="00544FF8">
        <w:rPr>
          <w:szCs w:val="22"/>
        </w:rPr>
        <w:t>” at the end of this leaflet.</w:t>
      </w:r>
    </w:p>
    <w:p w14:paraId="11195950" w14:textId="77777777" w:rsidR="00B62679" w:rsidRPr="00544FF8" w:rsidRDefault="00B62679" w:rsidP="00943490">
      <w:pPr>
        <w:rPr>
          <w:b/>
          <w:szCs w:val="22"/>
        </w:rPr>
      </w:pPr>
    </w:p>
    <w:p w14:paraId="1484102E" w14:textId="77777777" w:rsidR="00B62679" w:rsidRPr="00544FF8" w:rsidRDefault="00B62679" w:rsidP="000F636C">
      <w:pPr>
        <w:keepNext/>
        <w:rPr>
          <w:szCs w:val="22"/>
        </w:rPr>
      </w:pPr>
      <w:r w:rsidRPr="00544FF8">
        <w:rPr>
          <w:b/>
          <w:bCs/>
          <w:szCs w:val="22"/>
        </w:rPr>
        <w:lastRenderedPageBreak/>
        <w:t>If you use more Simponi than you should</w:t>
      </w:r>
    </w:p>
    <w:p w14:paraId="296D7E71" w14:textId="77777777" w:rsidR="00B62679" w:rsidRPr="00544FF8" w:rsidRDefault="00B62679" w:rsidP="00B62679">
      <w:pPr>
        <w:autoSpaceDE w:val="0"/>
        <w:autoSpaceDN w:val="0"/>
        <w:adjustRightInd w:val="0"/>
        <w:rPr>
          <w:szCs w:val="22"/>
        </w:rPr>
      </w:pPr>
      <w:r w:rsidRPr="00544FF8">
        <w:rPr>
          <w:szCs w:val="22"/>
        </w:rPr>
        <w:t xml:space="preserve">If you have used or been given too much Simponi (either by injecting too much on a single occasion, or by using it too often), talk to your doctor or pharmacist straight away. Always take the outer carton </w:t>
      </w:r>
      <w:r w:rsidR="00B42413" w:rsidRPr="00544FF8">
        <w:rPr>
          <w:szCs w:val="22"/>
        </w:rPr>
        <w:t xml:space="preserve">and this leaflet </w:t>
      </w:r>
      <w:r w:rsidRPr="00544FF8">
        <w:rPr>
          <w:szCs w:val="22"/>
        </w:rPr>
        <w:t>with you, even if it is empty.</w:t>
      </w:r>
    </w:p>
    <w:p w14:paraId="689884B3" w14:textId="77777777" w:rsidR="00B62679" w:rsidRPr="005C7EFB" w:rsidRDefault="00B62679" w:rsidP="00B62679">
      <w:pPr>
        <w:rPr>
          <w:bCs/>
          <w:szCs w:val="22"/>
        </w:rPr>
      </w:pPr>
    </w:p>
    <w:p w14:paraId="3E27A417" w14:textId="77777777" w:rsidR="00B62679" w:rsidRPr="00544FF8" w:rsidRDefault="00B62679" w:rsidP="000F636C">
      <w:pPr>
        <w:keepNext/>
        <w:rPr>
          <w:szCs w:val="22"/>
        </w:rPr>
      </w:pPr>
      <w:r w:rsidRPr="00544FF8">
        <w:rPr>
          <w:b/>
          <w:bCs/>
          <w:szCs w:val="22"/>
        </w:rPr>
        <w:t>If you forget to use Simponi</w:t>
      </w:r>
    </w:p>
    <w:p w14:paraId="11CED0C3" w14:textId="77777777" w:rsidR="00B62679" w:rsidRPr="00544FF8" w:rsidRDefault="00B62679" w:rsidP="00943490">
      <w:pPr>
        <w:numPr>
          <w:ilvl w:val="12"/>
          <w:numId w:val="0"/>
        </w:numPr>
        <w:rPr>
          <w:szCs w:val="22"/>
        </w:rPr>
      </w:pPr>
      <w:r w:rsidRPr="00544FF8">
        <w:rPr>
          <w:szCs w:val="22"/>
        </w:rPr>
        <w:t>If you forget to use Simponi on your planned date, inject the forgotten dose as soon as you remember.</w:t>
      </w:r>
    </w:p>
    <w:p w14:paraId="462B8A7A" w14:textId="77777777" w:rsidR="00B62679" w:rsidRPr="00544FF8" w:rsidRDefault="00B62679" w:rsidP="00943490">
      <w:pPr>
        <w:numPr>
          <w:ilvl w:val="12"/>
          <w:numId w:val="0"/>
        </w:numPr>
        <w:rPr>
          <w:szCs w:val="22"/>
        </w:rPr>
      </w:pPr>
    </w:p>
    <w:p w14:paraId="0F6C48A9" w14:textId="77777777" w:rsidR="00B62679" w:rsidRPr="00544FF8" w:rsidRDefault="00B62679" w:rsidP="00943490">
      <w:pPr>
        <w:numPr>
          <w:ilvl w:val="12"/>
          <w:numId w:val="0"/>
        </w:numPr>
        <w:rPr>
          <w:szCs w:val="22"/>
        </w:rPr>
      </w:pPr>
      <w:r w:rsidRPr="00544FF8">
        <w:rPr>
          <w:szCs w:val="22"/>
        </w:rPr>
        <w:t>Do not use a double dose to make up for a forgotten dose.</w:t>
      </w:r>
    </w:p>
    <w:p w14:paraId="482C22CF" w14:textId="77777777" w:rsidR="00B62679" w:rsidRPr="00544FF8" w:rsidRDefault="00B62679" w:rsidP="00943490">
      <w:pPr>
        <w:rPr>
          <w:szCs w:val="22"/>
        </w:rPr>
      </w:pPr>
    </w:p>
    <w:p w14:paraId="60402781" w14:textId="77777777" w:rsidR="00B62679" w:rsidRPr="00544FF8" w:rsidRDefault="00B62679" w:rsidP="00943490">
      <w:pPr>
        <w:keepNext/>
        <w:rPr>
          <w:szCs w:val="22"/>
        </w:rPr>
      </w:pPr>
      <w:r w:rsidRPr="00544FF8">
        <w:rPr>
          <w:szCs w:val="22"/>
        </w:rPr>
        <w:t>When to inject your next dose:</w:t>
      </w:r>
    </w:p>
    <w:p w14:paraId="18386492" w14:textId="77777777" w:rsidR="00B62679" w:rsidRPr="005C7EFB" w:rsidRDefault="00B62679" w:rsidP="00CC1523">
      <w:pPr>
        <w:numPr>
          <w:ilvl w:val="0"/>
          <w:numId w:val="31"/>
        </w:numPr>
        <w:ind w:left="567" w:hanging="567"/>
        <w:rPr>
          <w:bCs/>
        </w:rPr>
      </w:pPr>
      <w:r w:rsidRPr="005C7EFB">
        <w:t xml:space="preserve">If you </w:t>
      </w:r>
      <w:r w:rsidR="00B42413" w:rsidRPr="005C7EFB">
        <w:t>are</w:t>
      </w:r>
      <w:r w:rsidRPr="005C7EFB">
        <w:t xml:space="preserve"> less than 2 weeks late, inject the forgotten dose as soon as you remember and stay on your original schedule.</w:t>
      </w:r>
    </w:p>
    <w:p w14:paraId="4676ED4F" w14:textId="77777777" w:rsidR="00B62679" w:rsidRPr="005C7EFB" w:rsidRDefault="00B62679" w:rsidP="00CC1523">
      <w:pPr>
        <w:numPr>
          <w:ilvl w:val="0"/>
          <w:numId w:val="31"/>
        </w:numPr>
        <w:ind w:left="567" w:hanging="567"/>
        <w:rPr>
          <w:bCs/>
        </w:rPr>
      </w:pPr>
      <w:r w:rsidRPr="005C7EFB">
        <w:t xml:space="preserve">If you </w:t>
      </w:r>
      <w:r w:rsidR="00B42413" w:rsidRPr="005C7EFB">
        <w:t>are</w:t>
      </w:r>
      <w:r w:rsidRPr="005C7EFB">
        <w:t xml:space="preserve"> more than 2 weeks late, inject the forgotten dose as soon as you remember and talk to your doctor or pharmacist to ask when you need to take the next dose.</w:t>
      </w:r>
    </w:p>
    <w:p w14:paraId="5B7AD959" w14:textId="77777777" w:rsidR="00B62679" w:rsidRPr="00544FF8" w:rsidRDefault="00B62679" w:rsidP="00943490">
      <w:pPr>
        <w:rPr>
          <w:szCs w:val="22"/>
        </w:rPr>
      </w:pPr>
    </w:p>
    <w:p w14:paraId="12F10985" w14:textId="77777777" w:rsidR="00B62679" w:rsidRPr="00544FF8" w:rsidRDefault="00B62679" w:rsidP="00943490">
      <w:pPr>
        <w:numPr>
          <w:ilvl w:val="12"/>
          <w:numId w:val="0"/>
        </w:numPr>
        <w:rPr>
          <w:szCs w:val="22"/>
        </w:rPr>
      </w:pPr>
      <w:r w:rsidRPr="00544FF8">
        <w:rPr>
          <w:szCs w:val="22"/>
        </w:rPr>
        <w:t>If you are not sure what to do, talk to your doctor or pharmacist.</w:t>
      </w:r>
    </w:p>
    <w:p w14:paraId="4406F328" w14:textId="77777777" w:rsidR="00B62679" w:rsidRPr="00544FF8" w:rsidRDefault="00B62679" w:rsidP="00943490">
      <w:pPr>
        <w:numPr>
          <w:ilvl w:val="12"/>
          <w:numId w:val="0"/>
        </w:numPr>
        <w:rPr>
          <w:szCs w:val="22"/>
        </w:rPr>
      </w:pPr>
    </w:p>
    <w:p w14:paraId="59AB1614" w14:textId="77777777" w:rsidR="00B62679" w:rsidRPr="00544FF8" w:rsidRDefault="00B62679" w:rsidP="000F636C">
      <w:pPr>
        <w:keepNext/>
        <w:rPr>
          <w:szCs w:val="22"/>
        </w:rPr>
      </w:pPr>
      <w:r w:rsidRPr="00544FF8">
        <w:rPr>
          <w:b/>
          <w:bCs/>
          <w:szCs w:val="22"/>
        </w:rPr>
        <w:t>If you stop using Simponi</w:t>
      </w:r>
    </w:p>
    <w:p w14:paraId="137AE139" w14:textId="77777777" w:rsidR="00B62679" w:rsidRPr="00544FF8" w:rsidRDefault="00B62679" w:rsidP="00B62679">
      <w:pPr>
        <w:autoSpaceDE w:val="0"/>
        <w:autoSpaceDN w:val="0"/>
        <w:adjustRightInd w:val="0"/>
        <w:rPr>
          <w:szCs w:val="22"/>
        </w:rPr>
      </w:pPr>
      <w:r w:rsidRPr="00544FF8">
        <w:rPr>
          <w:szCs w:val="22"/>
        </w:rPr>
        <w:t>If you are considering stopping Simponi, talk to your doctor or pharmacist first.</w:t>
      </w:r>
    </w:p>
    <w:p w14:paraId="6C1F0705" w14:textId="77777777" w:rsidR="00B62679" w:rsidRPr="00544FF8" w:rsidRDefault="00B62679" w:rsidP="00B62679">
      <w:pPr>
        <w:numPr>
          <w:ilvl w:val="12"/>
          <w:numId w:val="0"/>
        </w:numPr>
        <w:rPr>
          <w:szCs w:val="22"/>
        </w:rPr>
      </w:pPr>
    </w:p>
    <w:p w14:paraId="7D5D374F" w14:textId="77777777" w:rsidR="00B62679" w:rsidRPr="00544FF8" w:rsidRDefault="00B62679" w:rsidP="00B62679">
      <w:pPr>
        <w:numPr>
          <w:ilvl w:val="12"/>
          <w:numId w:val="0"/>
        </w:numPr>
        <w:rPr>
          <w:szCs w:val="22"/>
        </w:rPr>
      </w:pPr>
      <w:r w:rsidRPr="00544FF8">
        <w:rPr>
          <w:szCs w:val="22"/>
        </w:rPr>
        <w:t>If you have any further questions on the use of this medicine, ask your doctor, pharmacist or nurse.</w:t>
      </w:r>
    </w:p>
    <w:p w14:paraId="7C1FD27F" w14:textId="77777777" w:rsidR="00B62679" w:rsidRPr="005C7EFB" w:rsidRDefault="00B62679" w:rsidP="00B62679">
      <w:pPr>
        <w:rPr>
          <w:szCs w:val="22"/>
        </w:rPr>
      </w:pPr>
    </w:p>
    <w:p w14:paraId="6BDB5BA1" w14:textId="77777777" w:rsidR="00B62679" w:rsidRPr="005C7EFB" w:rsidRDefault="00B62679" w:rsidP="00B62679">
      <w:pPr>
        <w:rPr>
          <w:szCs w:val="22"/>
        </w:rPr>
      </w:pPr>
    </w:p>
    <w:p w14:paraId="59571551" w14:textId="77777777" w:rsidR="00B62679" w:rsidRPr="00544FF8" w:rsidRDefault="00B62679" w:rsidP="00273B18">
      <w:pPr>
        <w:keepNext/>
        <w:ind w:left="567" w:hanging="567"/>
        <w:outlineLvl w:val="2"/>
        <w:rPr>
          <w:b/>
          <w:bCs/>
          <w:szCs w:val="22"/>
        </w:rPr>
      </w:pPr>
      <w:r w:rsidRPr="00544FF8">
        <w:rPr>
          <w:b/>
          <w:bCs/>
          <w:szCs w:val="22"/>
        </w:rPr>
        <w:t>4.</w:t>
      </w:r>
      <w:r w:rsidRPr="00544FF8">
        <w:rPr>
          <w:b/>
          <w:bCs/>
          <w:szCs w:val="22"/>
        </w:rPr>
        <w:tab/>
        <w:t>Possible side effects</w:t>
      </w:r>
    </w:p>
    <w:p w14:paraId="7CD99891" w14:textId="77777777" w:rsidR="00B62679" w:rsidRPr="00544FF8" w:rsidRDefault="00B62679" w:rsidP="000F636C">
      <w:pPr>
        <w:keepNext/>
        <w:numPr>
          <w:ilvl w:val="12"/>
          <w:numId w:val="0"/>
        </w:numPr>
        <w:rPr>
          <w:szCs w:val="22"/>
        </w:rPr>
      </w:pPr>
    </w:p>
    <w:p w14:paraId="42BEF234" w14:textId="77777777" w:rsidR="00B62679" w:rsidRPr="00544FF8" w:rsidRDefault="00B62679" w:rsidP="00B62679">
      <w:r w:rsidRPr="00544FF8">
        <w:t>Like all medicines, this medicine can cause side effects, although not everybody gets them. Some patients may experience serious side effects and may require treatment. The risk of certain side effects is greater with the 100 mg dose compared with the 50 mg dose. Side effects may appear up to several months after the last injection.</w:t>
      </w:r>
    </w:p>
    <w:p w14:paraId="325E94BA" w14:textId="77777777" w:rsidR="00B62679" w:rsidRPr="00544FF8" w:rsidRDefault="00B62679" w:rsidP="00B62679">
      <w:pPr>
        <w:numPr>
          <w:ilvl w:val="12"/>
          <w:numId w:val="0"/>
        </w:numPr>
        <w:rPr>
          <w:szCs w:val="22"/>
        </w:rPr>
      </w:pPr>
    </w:p>
    <w:p w14:paraId="717C6342" w14:textId="77777777" w:rsidR="00307A17" w:rsidRPr="00544FF8" w:rsidRDefault="00307A17" w:rsidP="00307A17">
      <w:pPr>
        <w:rPr>
          <w:szCs w:val="22"/>
        </w:rPr>
      </w:pPr>
      <w:r w:rsidRPr="00544FF8">
        <w:rPr>
          <w:szCs w:val="22"/>
        </w:rPr>
        <w:t>Tell your doctor straight away if you notice any of the following serious side effects of Simponi which include:</w:t>
      </w:r>
    </w:p>
    <w:p w14:paraId="4BF8C3F3" w14:textId="77777777" w:rsidR="00307A17" w:rsidRPr="005C7EFB" w:rsidRDefault="00307A17" w:rsidP="00CC1523">
      <w:pPr>
        <w:numPr>
          <w:ilvl w:val="0"/>
          <w:numId w:val="31"/>
        </w:numPr>
        <w:ind w:left="567" w:hanging="567"/>
        <w:rPr>
          <w:bCs/>
        </w:rPr>
      </w:pPr>
      <w:r w:rsidRPr="00544FF8">
        <w:rPr>
          <w:b/>
        </w:rPr>
        <w:t>allergic reactions which may be serious, or rarely, life</w:t>
      </w:r>
      <w:r w:rsidRPr="00544FF8">
        <w:rPr>
          <w:b/>
        </w:rPr>
        <w:noBreakHyphen/>
        <w:t>threatening (rare).</w:t>
      </w:r>
      <w:r w:rsidRPr="00544FF8">
        <w:t xml:space="preserve"> Symptoms of an allergic reaction may include swelling of the face, lips, mouth or throat which may cause difficulty in swallowing or breathing, skin rash, hives, swelling of the hands, feet or ankles. Some of these reactions occurred after the first administration of Simponi.</w:t>
      </w:r>
    </w:p>
    <w:p w14:paraId="21822D8D" w14:textId="77777777" w:rsidR="00307A17" w:rsidRPr="005C7EFB" w:rsidRDefault="00307A17" w:rsidP="00CC1523">
      <w:pPr>
        <w:numPr>
          <w:ilvl w:val="0"/>
          <w:numId w:val="31"/>
        </w:numPr>
        <w:ind w:left="567" w:hanging="567"/>
        <w:rPr>
          <w:bCs/>
        </w:rPr>
      </w:pPr>
      <w:r w:rsidRPr="00544FF8">
        <w:rPr>
          <w:b/>
        </w:rPr>
        <w:t>serious infections (including TB, bacterial infections including serious blood infections and pneumonia, severe fungal infections and other opportunistic infections) (common).</w:t>
      </w:r>
      <w:r w:rsidRPr="00544FF8">
        <w:t xml:space="preserve"> Symptoms of an infection can include fever, tiredness, (persistent) cough, shortness of breath, flu</w:t>
      </w:r>
      <w:r w:rsidRPr="00544FF8">
        <w:noBreakHyphen/>
        <w:t>like symptoms, weight loss, night sweats, diarrhoea, wounds, dental problems and a burning feeling when urinating</w:t>
      </w:r>
      <w:r w:rsidRPr="005C7EFB">
        <w:t>.</w:t>
      </w:r>
    </w:p>
    <w:p w14:paraId="1A1A3FC2" w14:textId="77777777" w:rsidR="00307A17" w:rsidRPr="005C7EFB" w:rsidRDefault="00307A17" w:rsidP="00CC1523">
      <w:pPr>
        <w:numPr>
          <w:ilvl w:val="0"/>
          <w:numId w:val="31"/>
        </w:numPr>
        <w:ind w:left="567" w:hanging="567"/>
        <w:rPr>
          <w:bCs/>
        </w:rPr>
      </w:pPr>
      <w:r w:rsidRPr="00544FF8">
        <w:rPr>
          <w:b/>
        </w:rPr>
        <w:t>reactivation of hepatitis B virus if you are a carrier or have had hepatitis B before (rare).</w:t>
      </w:r>
      <w:r w:rsidRPr="00544FF8">
        <w:t xml:space="preserve"> Symptoms can include yellowing of the skin and eyes, dark brown</w:t>
      </w:r>
      <w:r w:rsidRPr="00544FF8">
        <w:noBreakHyphen/>
        <w:t>coloured urine, right</w:t>
      </w:r>
      <w:r w:rsidRPr="00544FF8">
        <w:noBreakHyphen/>
        <w:t>sided abdominal pain, fever, feeling sick, being sick, and feeling very tired.</w:t>
      </w:r>
    </w:p>
    <w:p w14:paraId="7C0CBE87" w14:textId="77777777" w:rsidR="00307A17" w:rsidRPr="005C7EFB" w:rsidRDefault="00307A17" w:rsidP="00CC1523">
      <w:pPr>
        <w:numPr>
          <w:ilvl w:val="0"/>
          <w:numId w:val="31"/>
        </w:numPr>
        <w:ind w:left="567" w:hanging="567"/>
        <w:rPr>
          <w:bCs/>
        </w:rPr>
      </w:pPr>
      <w:r w:rsidRPr="00544FF8">
        <w:rPr>
          <w:b/>
        </w:rPr>
        <w:t>nervous system disease such as multiple sclerosis (rare).</w:t>
      </w:r>
      <w:r w:rsidRPr="00544FF8">
        <w:t xml:space="preserve"> Symptoms of nervous system disease can include changes in your vision, weakness in your arms or legs, numbness or tingling in any part of your body.</w:t>
      </w:r>
    </w:p>
    <w:p w14:paraId="0FF64512" w14:textId="77777777" w:rsidR="00307A17" w:rsidRPr="005C7EFB" w:rsidRDefault="00307A17" w:rsidP="00CC1523">
      <w:pPr>
        <w:numPr>
          <w:ilvl w:val="0"/>
          <w:numId w:val="31"/>
        </w:numPr>
        <w:ind w:left="567" w:hanging="567"/>
        <w:rPr>
          <w:bCs/>
        </w:rPr>
      </w:pPr>
      <w:r w:rsidRPr="00544FF8">
        <w:rPr>
          <w:b/>
        </w:rPr>
        <w:t>cancer of the lymph nodes (lymphoma) (rare).</w:t>
      </w:r>
      <w:r w:rsidRPr="00544FF8">
        <w:t xml:space="preserve"> Symptoms of lymphoma can include swelling of the lymph nodes, weight loss, or fever.</w:t>
      </w:r>
    </w:p>
    <w:p w14:paraId="75C4791C" w14:textId="77777777" w:rsidR="00307A17" w:rsidRPr="005C7EFB" w:rsidRDefault="00307A17" w:rsidP="00CC1523">
      <w:pPr>
        <w:numPr>
          <w:ilvl w:val="0"/>
          <w:numId w:val="31"/>
        </w:numPr>
        <w:ind w:left="567" w:hanging="567"/>
        <w:rPr>
          <w:bCs/>
        </w:rPr>
      </w:pPr>
      <w:r w:rsidRPr="00544FF8">
        <w:rPr>
          <w:b/>
        </w:rPr>
        <w:t>heart failure (rare).</w:t>
      </w:r>
      <w:r w:rsidRPr="00544FF8">
        <w:t xml:space="preserve"> Symptoms of heart failure can include shortness of breath or swelling of your feet.</w:t>
      </w:r>
    </w:p>
    <w:p w14:paraId="0D672282" w14:textId="77777777" w:rsidR="002E2E88" w:rsidRPr="005C7EFB" w:rsidRDefault="002E2E88" w:rsidP="00CC1523">
      <w:pPr>
        <w:numPr>
          <w:ilvl w:val="0"/>
          <w:numId w:val="31"/>
        </w:numPr>
        <w:ind w:left="567" w:hanging="567"/>
        <w:rPr>
          <w:bCs/>
        </w:rPr>
      </w:pPr>
      <w:r w:rsidRPr="00544FF8">
        <w:rPr>
          <w:b/>
        </w:rPr>
        <w:t>signs of immune system disorders called:</w:t>
      </w:r>
    </w:p>
    <w:p w14:paraId="48A3881A" w14:textId="77777777" w:rsidR="002E2E88" w:rsidRPr="00544FF8" w:rsidRDefault="002E2E88" w:rsidP="00745232">
      <w:pPr>
        <w:numPr>
          <w:ilvl w:val="0"/>
          <w:numId w:val="30"/>
        </w:numPr>
        <w:tabs>
          <w:tab w:val="clear" w:pos="567"/>
          <w:tab w:val="left" w:pos="1134"/>
        </w:tabs>
        <w:ind w:left="1134" w:hanging="567"/>
      </w:pPr>
      <w:r w:rsidRPr="00544FF8">
        <w:rPr>
          <w:b/>
        </w:rPr>
        <w:t>lupus (rare)</w:t>
      </w:r>
      <w:r w:rsidR="00F47FE4" w:rsidRPr="00544FF8">
        <w:rPr>
          <w:b/>
          <w:bCs/>
        </w:rPr>
        <w:t xml:space="preserve">. </w:t>
      </w:r>
      <w:r w:rsidRPr="00544FF8">
        <w:t>Symptoms can include joint pain or a rash on cheeks or arms that is sensitive</w:t>
      </w:r>
      <w:r w:rsidR="006624C0" w:rsidRPr="00544FF8">
        <w:t xml:space="preserve"> </w:t>
      </w:r>
      <w:r w:rsidRPr="00544FF8">
        <w:t>to the sun.</w:t>
      </w:r>
    </w:p>
    <w:p w14:paraId="44A93419" w14:textId="77777777" w:rsidR="001F02FF" w:rsidRPr="00544FF8" w:rsidRDefault="00AC1812" w:rsidP="00745232">
      <w:pPr>
        <w:numPr>
          <w:ilvl w:val="0"/>
          <w:numId w:val="30"/>
        </w:numPr>
        <w:tabs>
          <w:tab w:val="clear" w:pos="567"/>
          <w:tab w:val="left" w:pos="1134"/>
        </w:tabs>
        <w:ind w:left="1134" w:hanging="567"/>
      </w:pPr>
      <w:r w:rsidRPr="00544FF8">
        <w:rPr>
          <w:b/>
        </w:rPr>
        <w:t xml:space="preserve">sarcoidosis (rare). </w:t>
      </w:r>
      <w:r w:rsidRPr="00544FF8">
        <w:t>Symptoms can include a persistent cough, being short of breath, chest pain, fever, swelling of your lymph nodes, weight loss, skin rashes, and blurred vision.</w:t>
      </w:r>
    </w:p>
    <w:p w14:paraId="2A407714" w14:textId="77777777" w:rsidR="002E2E88" w:rsidRPr="005C7EFB" w:rsidRDefault="002E2E88" w:rsidP="00CC1523">
      <w:pPr>
        <w:numPr>
          <w:ilvl w:val="0"/>
          <w:numId w:val="31"/>
        </w:numPr>
        <w:ind w:left="567" w:hanging="567"/>
        <w:rPr>
          <w:bCs/>
        </w:rPr>
      </w:pPr>
      <w:r w:rsidRPr="00544FF8">
        <w:rPr>
          <w:b/>
        </w:rPr>
        <w:lastRenderedPageBreak/>
        <w:t>swelling of small blood vessels (vasculitis) (rare)</w:t>
      </w:r>
      <w:r w:rsidR="007859CB" w:rsidRPr="00544FF8">
        <w:rPr>
          <w:b/>
        </w:rPr>
        <w:t xml:space="preserve">. </w:t>
      </w:r>
      <w:r w:rsidR="007859CB" w:rsidRPr="00544FF8">
        <w:t>S</w:t>
      </w:r>
      <w:r w:rsidRPr="00544FF8">
        <w:t>ymptoms can include fever, headache, weight loss, night sweats, rash, and nerve problems such as numbness and tingling.</w:t>
      </w:r>
    </w:p>
    <w:p w14:paraId="0625057F" w14:textId="77777777" w:rsidR="001F02FF" w:rsidRPr="005C7EFB" w:rsidRDefault="001F02FF" w:rsidP="00CC1523">
      <w:pPr>
        <w:numPr>
          <w:ilvl w:val="0"/>
          <w:numId w:val="31"/>
        </w:numPr>
        <w:ind w:left="567" w:hanging="567"/>
        <w:rPr>
          <w:bCs/>
        </w:rPr>
      </w:pPr>
      <w:r w:rsidRPr="00544FF8">
        <w:rPr>
          <w:b/>
          <w:bCs/>
        </w:rPr>
        <w:t xml:space="preserve">skin cancer (uncommon). </w:t>
      </w:r>
      <w:r w:rsidRPr="00544FF8">
        <w:rPr>
          <w:bCs/>
        </w:rPr>
        <w:t>Symptoms of skin cancer can include changes in the appearance of your skin or growths o</w:t>
      </w:r>
      <w:r w:rsidR="00F90A44" w:rsidRPr="00544FF8">
        <w:rPr>
          <w:bCs/>
        </w:rPr>
        <w:t>n</w:t>
      </w:r>
      <w:r w:rsidRPr="00544FF8">
        <w:rPr>
          <w:bCs/>
        </w:rPr>
        <w:t xml:space="preserve"> your skin.</w:t>
      </w:r>
    </w:p>
    <w:p w14:paraId="55509AB3" w14:textId="77777777" w:rsidR="002E2E88" w:rsidRPr="005C7EFB" w:rsidRDefault="002E2E88" w:rsidP="00CC1523">
      <w:pPr>
        <w:numPr>
          <w:ilvl w:val="0"/>
          <w:numId w:val="31"/>
        </w:numPr>
        <w:ind w:left="567" w:hanging="567"/>
        <w:contextualSpacing/>
        <w:rPr>
          <w:bCs/>
        </w:rPr>
      </w:pPr>
      <w:r w:rsidRPr="00544FF8">
        <w:rPr>
          <w:b/>
        </w:rPr>
        <w:t>blood disease (common).</w:t>
      </w:r>
      <w:r w:rsidRPr="00544FF8">
        <w:t xml:space="preserve"> Symptoms of blood disease can include a fever that does not go away, bruising or bleeding very easily or looking very pale.</w:t>
      </w:r>
    </w:p>
    <w:p w14:paraId="104B9C66" w14:textId="77777777" w:rsidR="002E2E88" w:rsidRPr="005C7EFB" w:rsidRDefault="002E2E88" w:rsidP="00CC1523">
      <w:pPr>
        <w:numPr>
          <w:ilvl w:val="0"/>
          <w:numId w:val="31"/>
        </w:numPr>
        <w:ind w:left="567" w:hanging="567"/>
        <w:contextualSpacing/>
        <w:textAlignment w:val="top"/>
        <w:rPr>
          <w:bCs/>
        </w:rPr>
      </w:pPr>
      <w:r w:rsidRPr="00544FF8">
        <w:rPr>
          <w:b/>
        </w:rPr>
        <w:t>blood cancer (leukaemia) (rare).</w:t>
      </w:r>
      <w:r w:rsidRPr="00544FF8">
        <w:t xml:space="preserve"> Symptoms of leukaemia can include fever, feeling tired, frequent infections, easy bruising, and night sweats.</w:t>
      </w:r>
    </w:p>
    <w:p w14:paraId="3FBBA097" w14:textId="77777777" w:rsidR="00307A17" w:rsidRPr="005C7EFB" w:rsidRDefault="00307A17" w:rsidP="00307A17">
      <w:pPr>
        <w:autoSpaceDE w:val="0"/>
        <w:autoSpaceDN w:val="0"/>
        <w:adjustRightInd w:val="0"/>
        <w:rPr>
          <w:szCs w:val="22"/>
        </w:rPr>
      </w:pPr>
      <w:r w:rsidRPr="00544FF8">
        <w:rPr>
          <w:szCs w:val="22"/>
        </w:rPr>
        <w:t>Tell your doctor straight away if you notice any of the above symptoms.</w:t>
      </w:r>
    </w:p>
    <w:p w14:paraId="1C0C88CA" w14:textId="77777777" w:rsidR="00307A17" w:rsidRPr="00544FF8" w:rsidRDefault="00307A17" w:rsidP="00307A17">
      <w:pPr>
        <w:autoSpaceDE w:val="0"/>
        <w:autoSpaceDN w:val="0"/>
        <w:adjustRightInd w:val="0"/>
      </w:pPr>
    </w:p>
    <w:p w14:paraId="27E86F3F" w14:textId="77777777" w:rsidR="00307A17" w:rsidRPr="00544FF8" w:rsidRDefault="00307A17" w:rsidP="00307A17">
      <w:pPr>
        <w:keepNext/>
        <w:rPr>
          <w:b/>
          <w:szCs w:val="22"/>
        </w:rPr>
      </w:pPr>
      <w:r w:rsidRPr="00544FF8">
        <w:rPr>
          <w:b/>
          <w:szCs w:val="22"/>
        </w:rPr>
        <w:t>The following additional side effects have been observed with Simponi:</w:t>
      </w:r>
    </w:p>
    <w:p w14:paraId="1B0090C4" w14:textId="77777777" w:rsidR="00307A17" w:rsidRPr="00544FF8" w:rsidRDefault="00307A17" w:rsidP="00307A17">
      <w:pPr>
        <w:keepNext/>
        <w:rPr>
          <w:bCs/>
          <w:szCs w:val="22"/>
          <w:u w:val="single"/>
        </w:rPr>
      </w:pPr>
      <w:r w:rsidRPr="00544FF8">
        <w:rPr>
          <w:bCs/>
          <w:szCs w:val="22"/>
          <w:u w:val="single"/>
        </w:rPr>
        <w:t>Very common side effects (may affect more than 1 in 10 people):</w:t>
      </w:r>
    </w:p>
    <w:p w14:paraId="7FBE709D" w14:textId="77777777" w:rsidR="00307A17" w:rsidRPr="005C7EFB" w:rsidRDefault="00307A17" w:rsidP="00CC1523">
      <w:pPr>
        <w:numPr>
          <w:ilvl w:val="0"/>
          <w:numId w:val="31"/>
        </w:numPr>
        <w:ind w:left="567" w:hanging="567"/>
        <w:rPr>
          <w:bCs/>
        </w:rPr>
      </w:pPr>
      <w:r w:rsidRPr="005C7EFB">
        <w:t>Upper respiratory tract infections, sore throat or hoarseness, runny nose</w:t>
      </w:r>
    </w:p>
    <w:p w14:paraId="47F326D4" w14:textId="77777777" w:rsidR="00307A17" w:rsidRPr="00544FF8" w:rsidRDefault="00307A17" w:rsidP="00307A17">
      <w:pPr>
        <w:autoSpaceDE w:val="0"/>
        <w:autoSpaceDN w:val="0"/>
        <w:adjustRightInd w:val="0"/>
        <w:rPr>
          <w:bCs/>
          <w:szCs w:val="22"/>
        </w:rPr>
      </w:pPr>
    </w:p>
    <w:p w14:paraId="56256D27" w14:textId="77777777" w:rsidR="00307A17" w:rsidRPr="00544FF8" w:rsidRDefault="00307A17" w:rsidP="00307A17">
      <w:pPr>
        <w:keepNext/>
        <w:rPr>
          <w:bCs/>
          <w:szCs w:val="22"/>
          <w:u w:val="single"/>
        </w:rPr>
      </w:pPr>
      <w:r w:rsidRPr="00544FF8">
        <w:rPr>
          <w:bCs/>
          <w:szCs w:val="22"/>
          <w:u w:val="single"/>
        </w:rPr>
        <w:t>Common side effects (</w:t>
      </w:r>
      <w:r w:rsidRPr="00544FF8">
        <w:rPr>
          <w:iCs/>
          <w:szCs w:val="22"/>
          <w:u w:val="single"/>
        </w:rPr>
        <w:t>may affect up to 1 in 10 people)</w:t>
      </w:r>
      <w:r w:rsidRPr="00544FF8">
        <w:rPr>
          <w:bCs/>
          <w:szCs w:val="22"/>
          <w:u w:val="single"/>
        </w:rPr>
        <w:t>:</w:t>
      </w:r>
    </w:p>
    <w:p w14:paraId="74D95EB6" w14:textId="77777777" w:rsidR="00307A17" w:rsidRPr="005C7EFB" w:rsidRDefault="00307A17" w:rsidP="00CC1523">
      <w:pPr>
        <w:numPr>
          <w:ilvl w:val="0"/>
          <w:numId w:val="31"/>
        </w:numPr>
        <w:ind w:left="567" w:hanging="567"/>
        <w:rPr>
          <w:bCs/>
        </w:rPr>
      </w:pPr>
      <w:r w:rsidRPr="005C7EFB">
        <w:t>Abnormal liver tests (increased liver enzymes) found during blood tests done by your doctor</w:t>
      </w:r>
    </w:p>
    <w:p w14:paraId="52135B63" w14:textId="77777777" w:rsidR="00307A17" w:rsidRPr="005C7EFB" w:rsidRDefault="00307A17" w:rsidP="00CC1523">
      <w:pPr>
        <w:numPr>
          <w:ilvl w:val="0"/>
          <w:numId w:val="31"/>
        </w:numPr>
        <w:ind w:left="567" w:hanging="567"/>
        <w:rPr>
          <w:bCs/>
        </w:rPr>
      </w:pPr>
      <w:r w:rsidRPr="005C7EFB">
        <w:t>Feeling dizzy</w:t>
      </w:r>
    </w:p>
    <w:p w14:paraId="4BA5B4C3" w14:textId="77777777" w:rsidR="00307A17" w:rsidRPr="005C7EFB" w:rsidRDefault="00307A17" w:rsidP="00CC1523">
      <w:pPr>
        <w:numPr>
          <w:ilvl w:val="0"/>
          <w:numId w:val="31"/>
        </w:numPr>
        <w:ind w:left="567" w:hanging="567"/>
        <w:rPr>
          <w:bCs/>
        </w:rPr>
      </w:pPr>
      <w:r w:rsidRPr="005C7EFB">
        <w:t>Headache</w:t>
      </w:r>
    </w:p>
    <w:p w14:paraId="2F1487D7" w14:textId="77777777" w:rsidR="00307A17" w:rsidRPr="005C7EFB" w:rsidRDefault="00307A17" w:rsidP="00CC1523">
      <w:pPr>
        <w:numPr>
          <w:ilvl w:val="0"/>
          <w:numId w:val="31"/>
        </w:numPr>
        <w:ind w:left="567" w:hanging="567"/>
        <w:rPr>
          <w:bCs/>
        </w:rPr>
      </w:pPr>
      <w:r w:rsidRPr="005C7EFB">
        <w:t>Feeling numb or having a tingling feeling</w:t>
      </w:r>
    </w:p>
    <w:p w14:paraId="41AC0544" w14:textId="77777777" w:rsidR="00307A17" w:rsidRPr="005C7EFB" w:rsidRDefault="00307A17" w:rsidP="00CC1523">
      <w:pPr>
        <w:numPr>
          <w:ilvl w:val="0"/>
          <w:numId w:val="31"/>
        </w:numPr>
        <w:ind w:left="567" w:hanging="567"/>
        <w:rPr>
          <w:bCs/>
        </w:rPr>
      </w:pPr>
      <w:r w:rsidRPr="005C7EFB">
        <w:t>Superficial fungal infections</w:t>
      </w:r>
    </w:p>
    <w:p w14:paraId="7F52EA73" w14:textId="77777777" w:rsidR="00307A17" w:rsidRPr="005C7EFB" w:rsidRDefault="00307A17" w:rsidP="00CC1523">
      <w:pPr>
        <w:numPr>
          <w:ilvl w:val="0"/>
          <w:numId w:val="31"/>
        </w:numPr>
        <w:ind w:left="567" w:hanging="567"/>
        <w:rPr>
          <w:bCs/>
        </w:rPr>
      </w:pPr>
      <w:r w:rsidRPr="005C7EFB">
        <w:t>Abscess</w:t>
      </w:r>
    </w:p>
    <w:p w14:paraId="2AF93B6F" w14:textId="77777777" w:rsidR="00307A17" w:rsidRPr="005C7EFB" w:rsidRDefault="00307A17" w:rsidP="00CC1523">
      <w:pPr>
        <w:numPr>
          <w:ilvl w:val="0"/>
          <w:numId w:val="31"/>
        </w:numPr>
        <w:ind w:left="567" w:hanging="567"/>
        <w:rPr>
          <w:bCs/>
        </w:rPr>
      </w:pPr>
      <w:r w:rsidRPr="005C7EFB">
        <w:t>Bacterial infections (such as cellulitis)</w:t>
      </w:r>
    </w:p>
    <w:p w14:paraId="3669DC54" w14:textId="77777777" w:rsidR="00307A17" w:rsidRPr="005C7EFB" w:rsidRDefault="00307A17" w:rsidP="00CC1523">
      <w:pPr>
        <w:numPr>
          <w:ilvl w:val="0"/>
          <w:numId w:val="31"/>
        </w:numPr>
        <w:ind w:left="567" w:hanging="567"/>
        <w:rPr>
          <w:bCs/>
        </w:rPr>
      </w:pPr>
      <w:r w:rsidRPr="005C7EFB">
        <w:t>Low red blood cell counts</w:t>
      </w:r>
    </w:p>
    <w:p w14:paraId="1636558A" w14:textId="77777777" w:rsidR="002F0E56" w:rsidRPr="005C7EFB" w:rsidRDefault="002F0E56" w:rsidP="00CC1523">
      <w:pPr>
        <w:numPr>
          <w:ilvl w:val="0"/>
          <w:numId w:val="31"/>
        </w:numPr>
        <w:ind w:left="567" w:hanging="567"/>
        <w:rPr>
          <w:bCs/>
        </w:rPr>
      </w:pPr>
      <w:r w:rsidRPr="005C7EFB">
        <w:t>Low white blood cell counts</w:t>
      </w:r>
    </w:p>
    <w:p w14:paraId="3D7C4C80" w14:textId="77777777" w:rsidR="00307A17" w:rsidRPr="005C7EFB" w:rsidRDefault="00307A17" w:rsidP="00CC1523">
      <w:pPr>
        <w:numPr>
          <w:ilvl w:val="0"/>
          <w:numId w:val="31"/>
        </w:numPr>
        <w:ind w:left="567" w:hanging="567"/>
        <w:rPr>
          <w:bCs/>
        </w:rPr>
      </w:pPr>
      <w:r w:rsidRPr="005C7EFB">
        <w:t>Positive blood lupus test</w:t>
      </w:r>
    </w:p>
    <w:p w14:paraId="648F9B45" w14:textId="77777777" w:rsidR="00307A17" w:rsidRPr="005C7EFB" w:rsidRDefault="00307A17" w:rsidP="00CC1523">
      <w:pPr>
        <w:numPr>
          <w:ilvl w:val="0"/>
          <w:numId w:val="31"/>
        </w:numPr>
        <w:ind w:left="567" w:hanging="567"/>
        <w:rPr>
          <w:bCs/>
        </w:rPr>
      </w:pPr>
      <w:r w:rsidRPr="005C7EFB">
        <w:t>Allergic reactions</w:t>
      </w:r>
    </w:p>
    <w:p w14:paraId="74449EEC" w14:textId="77777777" w:rsidR="00307A17" w:rsidRPr="005C7EFB" w:rsidRDefault="00307A17" w:rsidP="00CC1523">
      <w:pPr>
        <w:numPr>
          <w:ilvl w:val="0"/>
          <w:numId w:val="31"/>
        </w:numPr>
        <w:ind w:left="567" w:hanging="567"/>
        <w:rPr>
          <w:bCs/>
        </w:rPr>
      </w:pPr>
      <w:r w:rsidRPr="005C7EFB">
        <w:t>Indigestion</w:t>
      </w:r>
    </w:p>
    <w:p w14:paraId="0791C36A" w14:textId="77777777" w:rsidR="00307A17" w:rsidRPr="005C7EFB" w:rsidRDefault="00307A17" w:rsidP="00CC1523">
      <w:pPr>
        <w:numPr>
          <w:ilvl w:val="0"/>
          <w:numId w:val="31"/>
        </w:numPr>
        <w:ind w:left="567" w:hanging="567"/>
        <w:rPr>
          <w:bCs/>
        </w:rPr>
      </w:pPr>
      <w:r w:rsidRPr="005C7EFB">
        <w:t>Stomach pain</w:t>
      </w:r>
    </w:p>
    <w:p w14:paraId="7E0280C3" w14:textId="77777777" w:rsidR="00307A17" w:rsidRPr="005C7EFB" w:rsidRDefault="00307A17" w:rsidP="00CC1523">
      <w:pPr>
        <w:numPr>
          <w:ilvl w:val="0"/>
          <w:numId w:val="31"/>
        </w:numPr>
        <w:ind w:left="567" w:hanging="567"/>
        <w:rPr>
          <w:bCs/>
        </w:rPr>
      </w:pPr>
      <w:r w:rsidRPr="005C7EFB">
        <w:t>Feeling sick (nausea)</w:t>
      </w:r>
    </w:p>
    <w:p w14:paraId="4112AF14" w14:textId="77777777" w:rsidR="00307A17" w:rsidRPr="005C7EFB" w:rsidRDefault="00307A17" w:rsidP="00CC1523">
      <w:pPr>
        <w:numPr>
          <w:ilvl w:val="0"/>
          <w:numId w:val="31"/>
        </w:numPr>
        <w:ind w:left="567" w:hanging="567"/>
        <w:rPr>
          <w:bCs/>
        </w:rPr>
      </w:pPr>
      <w:r w:rsidRPr="005C7EFB">
        <w:t>Flu</w:t>
      </w:r>
    </w:p>
    <w:p w14:paraId="04D35E06" w14:textId="77777777" w:rsidR="00307A17" w:rsidRPr="005C7EFB" w:rsidRDefault="00307A17" w:rsidP="00CC1523">
      <w:pPr>
        <w:numPr>
          <w:ilvl w:val="0"/>
          <w:numId w:val="31"/>
        </w:numPr>
        <w:ind w:left="567" w:hanging="567"/>
        <w:rPr>
          <w:bCs/>
        </w:rPr>
      </w:pPr>
      <w:r w:rsidRPr="005C7EFB">
        <w:t>Bronchitis</w:t>
      </w:r>
    </w:p>
    <w:p w14:paraId="3BCAB1CB" w14:textId="77777777" w:rsidR="00307A17" w:rsidRPr="005C7EFB" w:rsidRDefault="00307A17" w:rsidP="00CC1523">
      <w:pPr>
        <w:numPr>
          <w:ilvl w:val="0"/>
          <w:numId w:val="31"/>
        </w:numPr>
        <w:ind w:left="567" w:hanging="567"/>
        <w:rPr>
          <w:bCs/>
        </w:rPr>
      </w:pPr>
      <w:r w:rsidRPr="005C7EFB">
        <w:t>Sinus infection</w:t>
      </w:r>
    </w:p>
    <w:p w14:paraId="6A1399A0" w14:textId="77777777" w:rsidR="00307A17" w:rsidRPr="005C7EFB" w:rsidRDefault="00307A17" w:rsidP="00CC1523">
      <w:pPr>
        <w:numPr>
          <w:ilvl w:val="0"/>
          <w:numId w:val="31"/>
        </w:numPr>
        <w:ind w:left="567" w:hanging="567"/>
        <w:rPr>
          <w:bCs/>
        </w:rPr>
      </w:pPr>
      <w:r w:rsidRPr="005C7EFB">
        <w:t>Cold sores</w:t>
      </w:r>
    </w:p>
    <w:p w14:paraId="0CF98A03" w14:textId="77777777" w:rsidR="00307A17" w:rsidRPr="005C7EFB" w:rsidRDefault="00307A17" w:rsidP="00CC1523">
      <w:pPr>
        <w:numPr>
          <w:ilvl w:val="0"/>
          <w:numId w:val="31"/>
        </w:numPr>
        <w:ind w:left="567" w:hanging="567"/>
        <w:rPr>
          <w:bCs/>
        </w:rPr>
      </w:pPr>
      <w:r w:rsidRPr="005C7EFB">
        <w:t>High blood pressure</w:t>
      </w:r>
    </w:p>
    <w:p w14:paraId="5C30445E" w14:textId="77777777" w:rsidR="00307A17" w:rsidRPr="005C7EFB" w:rsidRDefault="00307A17" w:rsidP="00CC1523">
      <w:pPr>
        <w:numPr>
          <w:ilvl w:val="0"/>
          <w:numId w:val="31"/>
        </w:numPr>
        <w:ind w:left="567" w:hanging="567"/>
        <w:rPr>
          <w:bCs/>
        </w:rPr>
      </w:pPr>
      <w:r w:rsidRPr="005C7EFB">
        <w:t>Fever</w:t>
      </w:r>
    </w:p>
    <w:p w14:paraId="42BBBB97" w14:textId="77777777" w:rsidR="00307A17" w:rsidRPr="005C7EFB" w:rsidRDefault="00307A17" w:rsidP="00CC1523">
      <w:pPr>
        <w:numPr>
          <w:ilvl w:val="0"/>
          <w:numId w:val="31"/>
        </w:numPr>
        <w:ind w:left="567" w:hanging="567"/>
        <w:rPr>
          <w:bCs/>
        </w:rPr>
      </w:pPr>
      <w:r w:rsidRPr="005C7EFB">
        <w:t>Asthma, shortness of breath, wheezing</w:t>
      </w:r>
    </w:p>
    <w:p w14:paraId="371869D8" w14:textId="77777777" w:rsidR="00307A17" w:rsidRPr="005C7EFB" w:rsidRDefault="00307A17" w:rsidP="00CC1523">
      <w:pPr>
        <w:numPr>
          <w:ilvl w:val="0"/>
          <w:numId w:val="31"/>
        </w:numPr>
        <w:ind w:left="567" w:hanging="567"/>
        <w:rPr>
          <w:bCs/>
        </w:rPr>
      </w:pPr>
      <w:r w:rsidRPr="005C7EFB">
        <w:t>Stomach and bowel disorders which include inflammation of the stomach lining and colon which may cause fever</w:t>
      </w:r>
    </w:p>
    <w:p w14:paraId="3EA16314" w14:textId="77777777" w:rsidR="00307A17" w:rsidRPr="005C7EFB" w:rsidRDefault="00307A17" w:rsidP="00CC1523">
      <w:pPr>
        <w:numPr>
          <w:ilvl w:val="0"/>
          <w:numId w:val="31"/>
        </w:numPr>
        <w:ind w:left="567" w:hanging="567"/>
        <w:rPr>
          <w:bCs/>
        </w:rPr>
      </w:pPr>
      <w:r w:rsidRPr="005C7EFB">
        <w:t>Pain and ulcers in the mouth</w:t>
      </w:r>
    </w:p>
    <w:p w14:paraId="5062C76A" w14:textId="77777777" w:rsidR="00307A17" w:rsidRPr="005C7EFB" w:rsidRDefault="00307A17" w:rsidP="00CC1523">
      <w:pPr>
        <w:numPr>
          <w:ilvl w:val="0"/>
          <w:numId w:val="31"/>
        </w:numPr>
        <w:ind w:left="567" w:hanging="567"/>
        <w:rPr>
          <w:bCs/>
        </w:rPr>
      </w:pPr>
      <w:r w:rsidRPr="005C7EFB">
        <w:t>Injection site reactions (including redness, hardness, pain, bruising, itching, tingling and irritation)</w:t>
      </w:r>
    </w:p>
    <w:p w14:paraId="7888FC7B" w14:textId="77777777" w:rsidR="00307A17" w:rsidRPr="005C7EFB" w:rsidRDefault="00307A17" w:rsidP="00CC1523">
      <w:pPr>
        <w:numPr>
          <w:ilvl w:val="0"/>
          <w:numId w:val="31"/>
        </w:numPr>
        <w:ind w:left="567" w:hanging="567"/>
        <w:rPr>
          <w:bCs/>
        </w:rPr>
      </w:pPr>
      <w:r w:rsidRPr="005C7EFB">
        <w:t>Hair loss</w:t>
      </w:r>
    </w:p>
    <w:p w14:paraId="3A4AE5C2" w14:textId="77777777" w:rsidR="00307A17" w:rsidRPr="005C7EFB" w:rsidRDefault="00307A17" w:rsidP="00CC1523">
      <w:pPr>
        <w:numPr>
          <w:ilvl w:val="0"/>
          <w:numId w:val="31"/>
        </w:numPr>
        <w:ind w:left="567" w:hanging="567"/>
        <w:rPr>
          <w:bCs/>
        </w:rPr>
      </w:pPr>
      <w:r w:rsidRPr="005C7EFB">
        <w:t>Rash and itching of the skin</w:t>
      </w:r>
    </w:p>
    <w:p w14:paraId="665D0CAE" w14:textId="77777777" w:rsidR="00307A17" w:rsidRPr="005C7EFB" w:rsidRDefault="00307A17" w:rsidP="00CC1523">
      <w:pPr>
        <w:numPr>
          <w:ilvl w:val="0"/>
          <w:numId w:val="31"/>
        </w:numPr>
        <w:ind w:left="567" w:hanging="567"/>
        <w:rPr>
          <w:bCs/>
        </w:rPr>
      </w:pPr>
      <w:r w:rsidRPr="005C7EFB">
        <w:t>Difficulty sleeping</w:t>
      </w:r>
    </w:p>
    <w:p w14:paraId="1ABC5AD0" w14:textId="77777777" w:rsidR="00307A17" w:rsidRPr="005C7EFB" w:rsidRDefault="00307A17" w:rsidP="00CC1523">
      <w:pPr>
        <w:numPr>
          <w:ilvl w:val="0"/>
          <w:numId w:val="31"/>
        </w:numPr>
        <w:ind w:left="567" w:hanging="567"/>
        <w:rPr>
          <w:bCs/>
        </w:rPr>
      </w:pPr>
      <w:r w:rsidRPr="005C7EFB">
        <w:t>Depression</w:t>
      </w:r>
    </w:p>
    <w:p w14:paraId="46F48ABF" w14:textId="77777777" w:rsidR="00307A17" w:rsidRPr="005C7EFB" w:rsidRDefault="00307A17" w:rsidP="00CC1523">
      <w:pPr>
        <w:numPr>
          <w:ilvl w:val="0"/>
          <w:numId w:val="31"/>
        </w:numPr>
        <w:ind w:left="567" w:hanging="567"/>
        <w:rPr>
          <w:bCs/>
        </w:rPr>
      </w:pPr>
      <w:r w:rsidRPr="005C7EFB">
        <w:t>Feeling weak</w:t>
      </w:r>
    </w:p>
    <w:p w14:paraId="2E7B892B" w14:textId="77777777" w:rsidR="00307A17" w:rsidRPr="005C7EFB" w:rsidRDefault="00307A17" w:rsidP="00CC1523">
      <w:pPr>
        <w:numPr>
          <w:ilvl w:val="0"/>
          <w:numId w:val="31"/>
        </w:numPr>
        <w:ind w:left="567" w:hanging="567"/>
        <w:rPr>
          <w:bCs/>
        </w:rPr>
      </w:pPr>
      <w:r w:rsidRPr="005C7EFB">
        <w:t>Bone fractures</w:t>
      </w:r>
    </w:p>
    <w:p w14:paraId="544A10E9" w14:textId="77777777" w:rsidR="00307A17" w:rsidRPr="005C7EFB" w:rsidRDefault="00307A17" w:rsidP="00CC1523">
      <w:pPr>
        <w:numPr>
          <w:ilvl w:val="0"/>
          <w:numId w:val="31"/>
        </w:numPr>
        <w:ind w:left="567" w:hanging="567"/>
        <w:rPr>
          <w:bCs/>
        </w:rPr>
      </w:pPr>
      <w:r w:rsidRPr="005C7EFB">
        <w:t>Chest discomfort</w:t>
      </w:r>
    </w:p>
    <w:p w14:paraId="38778FC4" w14:textId="77777777" w:rsidR="00307A17" w:rsidRPr="00544FF8" w:rsidRDefault="00307A17" w:rsidP="00307A17"/>
    <w:p w14:paraId="5DD312DD" w14:textId="77777777" w:rsidR="00307A17" w:rsidRPr="00544FF8" w:rsidRDefault="00307A17" w:rsidP="00307A17">
      <w:pPr>
        <w:keepNext/>
        <w:rPr>
          <w:bCs/>
          <w:szCs w:val="22"/>
          <w:u w:val="single"/>
        </w:rPr>
      </w:pPr>
      <w:r w:rsidRPr="00544FF8">
        <w:rPr>
          <w:bCs/>
          <w:szCs w:val="22"/>
          <w:u w:val="single"/>
        </w:rPr>
        <w:t>Uncommon side effects (</w:t>
      </w:r>
      <w:r w:rsidRPr="00544FF8">
        <w:rPr>
          <w:iCs/>
          <w:szCs w:val="22"/>
          <w:u w:val="single"/>
        </w:rPr>
        <w:t>may affect up to 1 in 100 people)</w:t>
      </w:r>
      <w:r w:rsidRPr="00544FF8">
        <w:rPr>
          <w:bCs/>
          <w:szCs w:val="22"/>
          <w:u w:val="single"/>
        </w:rPr>
        <w:t>:</w:t>
      </w:r>
    </w:p>
    <w:p w14:paraId="05879F20" w14:textId="77777777" w:rsidR="00307A17" w:rsidRPr="005C7EFB" w:rsidRDefault="00307A17" w:rsidP="00CC1523">
      <w:pPr>
        <w:numPr>
          <w:ilvl w:val="0"/>
          <w:numId w:val="31"/>
        </w:numPr>
        <w:ind w:left="567" w:hanging="567"/>
        <w:rPr>
          <w:bCs/>
        </w:rPr>
      </w:pPr>
      <w:r w:rsidRPr="005C7EFB">
        <w:t>Kidney infection</w:t>
      </w:r>
    </w:p>
    <w:p w14:paraId="3EF04540" w14:textId="77777777" w:rsidR="00433FD0" w:rsidRPr="005C7EFB" w:rsidRDefault="00433FD0" w:rsidP="00CC1523">
      <w:pPr>
        <w:numPr>
          <w:ilvl w:val="0"/>
          <w:numId w:val="31"/>
        </w:numPr>
        <w:ind w:left="567" w:hanging="567"/>
        <w:rPr>
          <w:bCs/>
        </w:rPr>
      </w:pPr>
      <w:r w:rsidRPr="005C7EFB">
        <w:t>Cancers, including skin cancer and non</w:t>
      </w:r>
      <w:r w:rsidRPr="005C7EFB">
        <w:noBreakHyphen/>
        <w:t>cancerous growths or lumps, including skin moles</w:t>
      </w:r>
    </w:p>
    <w:p w14:paraId="229D6BB0" w14:textId="77777777" w:rsidR="00433FD0" w:rsidRPr="005C7EFB" w:rsidRDefault="00433FD0" w:rsidP="00CC1523">
      <w:pPr>
        <w:numPr>
          <w:ilvl w:val="0"/>
          <w:numId w:val="31"/>
        </w:numPr>
        <w:ind w:left="567" w:hanging="567"/>
        <w:rPr>
          <w:bCs/>
        </w:rPr>
      </w:pPr>
      <w:r w:rsidRPr="005C7EFB">
        <w:t>Skin blisters</w:t>
      </w:r>
    </w:p>
    <w:p w14:paraId="0C3904B3" w14:textId="77777777" w:rsidR="008B31D1" w:rsidRPr="005C7EFB" w:rsidRDefault="008B31D1" w:rsidP="00CC1523">
      <w:pPr>
        <w:numPr>
          <w:ilvl w:val="0"/>
          <w:numId w:val="31"/>
        </w:numPr>
        <w:ind w:left="567" w:hanging="567"/>
        <w:rPr>
          <w:bCs/>
        </w:rPr>
      </w:pPr>
      <w:r w:rsidRPr="005C7EFB">
        <w:t>Severe infection throughout the body (sepsis), sometimes including low blood pressure (septic shock)</w:t>
      </w:r>
    </w:p>
    <w:p w14:paraId="0275FEA1" w14:textId="77777777" w:rsidR="00307A17" w:rsidRPr="005C7EFB" w:rsidRDefault="00307A17" w:rsidP="00CC1523">
      <w:pPr>
        <w:numPr>
          <w:ilvl w:val="0"/>
          <w:numId w:val="31"/>
        </w:numPr>
        <w:ind w:left="567" w:hanging="567"/>
        <w:rPr>
          <w:bCs/>
        </w:rPr>
      </w:pPr>
      <w:r w:rsidRPr="005C7EFB">
        <w:lastRenderedPageBreak/>
        <w:t>Psoriasis (including on the palms of your hand and/or the soles of your feet and/or in the form of skin blisters)</w:t>
      </w:r>
    </w:p>
    <w:p w14:paraId="03B6116D" w14:textId="77777777" w:rsidR="00307A17" w:rsidRPr="005C7EFB" w:rsidRDefault="00307A17" w:rsidP="00CC1523">
      <w:pPr>
        <w:numPr>
          <w:ilvl w:val="0"/>
          <w:numId w:val="31"/>
        </w:numPr>
        <w:ind w:left="567" w:hanging="567"/>
        <w:rPr>
          <w:bCs/>
        </w:rPr>
      </w:pPr>
      <w:r w:rsidRPr="005C7EFB">
        <w:t>Low platelet count</w:t>
      </w:r>
    </w:p>
    <w:p w14:paraId="7AC73925" w14:textId="77777777" w:rsidR="00307A17" w:rsidRPr="005C7EFB" w:rsidRDefault="00307A17" w:rsidP="00CC1523">
      <w:pPr>
        <w:numPr>
          <w:ilvl w:val="0"/>
          <w:numId w:val="31"/>
        </w:numPr>
        <w:ind w:left="567" w:hanging="567"/>
        <w:rPr>
          <w:bCs/>
        </w:rPr>
      </w:pPr>
      <w:r w:rsidRPr="005C7EFB">
        <w:t>Combined low platelet, red, and white blood cell count</w:t>
      </w:r>
    </w:p>
    <w:p w14:paraId="47E83A44" w14:textId="77777777" w:rsidR="00307A17" w:rsidRPr="005C7EFB" w:rsidRDefault="00307A17" w:rsidP="00CC1523">
      <w:pPr>
        <w:numPr>
          <w:ilvl w:val="0"/>
          <w:numId w:val="31"/>
        </w:numPr>
        <w:ind w:left="567" w:hanging="567"/>
        <w:rPr>
          <w:bCs/>
        </w:rPr>
      </w:pPr>
      <w:r w:rsidRPr="005C7EFB">
        <w:t>Thyroid disorders</w:t>
      </w:r>
    </w:p>
    <w:p w14:paraId="33101ABF" w14:textId="77777777" w:rsidR="00307A17" w:rsidRPr="005C7EFB" w:rsidRDefault="00307A17" w:rsidP="00CC1523">
      <w:pPr>
        <w:numPr>
          <w:ilvl w:val="0"/>
          <w:numId w:val="31"/>
        </w:numPr>
        <w:ind w:left="567" w:hanging="567"/>
        <w:rPr>
          <w:bCs/>
        </w:rPr>
      </w:pPr>
      <w:r w:rsidRPr="005C7EFB">
        <w:t>Increase in blood sugar levels</w:t>
      </w:r>
    </w:p>
    <w:p w14:paraId="0BDED546" w14:textId="77777777" w:rsidR="00307A17" w:rsidRPr="005C7EFB" w:rsidRDefault="00307A17" w:rsidP="00CC1523">
      <w:pPr>
        <w:numPr>
          <w:ilvl w:val="0"/>
          <w:numId w:val="31"/>
        </w:numPr>
        <w:ind w:left="567" w:hanging="567"/>
        <w:rPr>
          <w:bCs/>
        </w:rPr>
      </w:pPr>
      <w:r w:rsidRPr="005C7EFB">
        <w:t>Increase in blood cholesterol levels</w:t>
      </w:r>
    </w:p>
    <w:p w14:paraId="7EA8A7A2" w14:textId="77777777" w:rsidR="00307A17" w:rsidRPr="005C7EFB" w:rsidRDefault="00307A17" w:rsidP="00CC1523">
      <w:pPr>
        <w:numPr>
          <w:ilvl w:val="0"/>
          <w:numId w:val="31"/>
        </w:numPr>
        <w:ind w:left="567" w:hanging="567"/>
        <w:rPr>
          <w:bCs/>
        </w:rPr>
      </w:pPr>
      <w:r w:rsidRPr="005C7EFB">
        <w:t>Balance disorders</w:t>
      </w:r>
    </w:p>
    <w:p w14:paraId="2733DD73" w14:textId="77777777" w:rsidR="00307A17" w:rsidRPr="005C7EFB" w:rsidRDefault="00307A17" w:rsidP="00CC1523">
      <w:pPr>
        <w:numPr>
          <w:ilvl w:val="0"/>
          <w:numId w:val="31"/>
        </w:numPr>
        <w:ind w:left="567" w:hanging="567"/>
        <w:rPr>
          <w:bCs/>
        </w:rPr>
      </w:pPr>
      <w:r w:rsidRPr="005C7EFB">
        <w:t>Vision disturbances</w:t>
      </w:r>
    </w:p>
    <w:p w14:paraId="0BC35853" w14:textId="77777777" w:rsidR="008B31D1" w:rsidRPr="005C7EFB" w:rsidRDefault="008B31D1" w:rsidP="00CC1523">
      <w:pPr>
        <w:numPr>
          <w:ilvl w:val="0"/>
          <w:numId w:val="31"/>
        </w:numPr>
        <w:ind w:left="567" w:hanging="567"/>
        <w:rPr>
          <w:bCs/>
        </w:rPr>
      </w:pPr>
      <w:r w:rsidRPr="005C7EFB">
        <w:t>Inflamed eye (conjunctivitis)</w:t>
      </w:r>
    </w:p>
    <w:p w14:paraId="60202FEF" w14:textId="77777777" w:rsidR="008B31D1" w:rsidRPr="005C7EFB" w:rsidRDefault="008B31D1" w:rsidP="00CC1523">
      <w:pPr>
        <w:numPr>
          <w:ilvl w:val="0"/>
          <w:numId w:val="31"/>
        </w:numPr>
        <w:ind w:left="567" w:hanging="567"/>
        <w:rPr>
          <w:bCs/>
        </w:rPr>
      </w:pPr>
      <w:r w:rsidRPr="005C7EFB">
        <w:t>Eye allergy</w:t>
      </w:r>
    </w:p>
    <w:p w14:paraId="4DDBBE1D" w14:textId="77777777" w:rsidR="00307A17" w:rsidRPr="005C7EFB" w:rsidRDefault="00307A17" w:rsidP="00CC1523">
      <w:pPr>
        <w:numPr>
          <w:ilvl w:val="0"/>
          <w:numId w:val="31"/>
        </w:numPr>
        <w:ind w:left="567" w:hanging="567"/>
        <w:rPr>
          <w:bCs/>
        </w:rPr>
      </w:pPr>
      <w:r w:rsidRPr="005C7EFB">
        <w:t>Sensation of heart beating irregularly</w:t>
      </w:r>
    </w:p>
    <w:p w14:paraId="021933A8" w14:textId="77777777" w:rsidR="00307A17" w:rsidRPr="005C7EFB" w:rsidRDefault="00307A17" w:rsidP="00CC1523">
      <w:pPr>
        <w:numPr>
          <w:ilvl w:val="0"/>
          <w:numId w:val="31"/>
        </w:numPr>
        <w:ind w:left="567" w:hanging="567"/>
        <w:rPr>
          <w:bCs/>
        </w:rPr>
      </w:pPr>
      <w:r w:rsidRPr="005C7EFB">
        <w:t>Narrowing of the blood vessels in the heart</w:t>
      </w:r>
    </w:p>
    <w:p w14:paraId="1BDF74B2" w14:textId="77777777" w:rsidR="00307A17" w:rsidRPr="005C7EFB" w:rsidRDefault="00307A17" w:rsidP="00CC1523">
      <w:pPr>
        <w:numPr>
          <w:ilvl w:val="0"/>
          <w:numId w:val="31"/>
        </w:numPr>
        <w:ind w:left="567" w:hanging="567"/>
        <w:rPr>
          <w:bCs/>
        </w:rPr>
      </w:pPr>
      <w:r w:rsidRPr="005C7EFB">
        <w:t>Blood clots</w:t>
      </w:r>
    </w:p>
    <w:p w14:paraId="668CA123" w14:textId="77777777" w:rsidR="00307A17" w:rsidRPr="005C7EFB" w:rsidRDefault="00307A17" w:rsidP="00CC1523">
      <w:pPr>
        <w:numPr>
          <w:ilvl w:val="0"/>
          <w:numId w:val="31"/>
        </w:numPr>
        <w:ind w:left="567" w:hanging="567"/>
        <w:rPr>
          <w:bCs/>
        </w:rPr>
      </w:pPr>
      <w:r w:rsidRPr="005C7EFB">
        <w:t>Flushing</w:t>
      </w:r>
    </w:p>
    <w:p w14:paraId="3C0EAFB4" w14:textId="77777777" w:rsidR="00307A17" w:rsidRPr="005C7EFB" w:rsidRDefault="00307A17" w:rsidP="00CC1523">
      <w:pPr>
        <w:numPr>
          <w:ilvl w:val="0"/>
          <w:numId w:val="31"/>
        </w:numPr>
        <w:ind w:left="567" w:hanging="567"/>
        <w:rPr>
          <w:bCs/>
        </w:rPr>
      </w:pPr>
      <w:r w:rsidRPr="005C7EFB">
        <w:t>Constipation</w:t>
      </w:r>
    </w:p>
    <w:p w14:paraId="1A776D20" w14:textId="77777777" w:rsidR="00307A17" w:rsidRPr="005C7EFB" w:rsidRDefault="00307A17" w:rsidP="00CC1523">
      <w:pPr>
        <w:numPr>
          <w:ilvl w:val="0"/>
          <w:numId w:val="31"/>
        </w:numPr>
        <w:ind w:left="567" w:hanging="567"/>
        <w:rPr>
          <w:bCs/>
        </w:rPr>
      </w:pPr>
      <w:r w:rsidRPr="005C7EFB">
        <w:t>Chronic inflammatory condition of the lungs</w:t>
      </w:r>
    </w:p>
    <w:p w14:paraId="72A22B34" w14:textId="77777777" w:rsidR="00307A17" w:rsidRPr="005C7EFB" w:rsidRDefault="00307A17" w:rsidP="00CC1523">
      <w:pPr>
        <w:numPr>
          <w:ilvl w:val="0"/>
          <w:numId w:val="31"/>
        </w:numPr>
        <w:ind w:left="567" w:hanging="567"/>
        <w:rPr>
          <w:bCs/>
        </w:rPr>
      </w:pPr>
      <w:r w:rsidRPr="005C7EFB">
        <w:t>Acid reflux</w:t>
      </w:r>
    </w:p>
    <w:p w14:paraId="52606E23" w14:textId="77777777" w:rsidR="00307A17" w:rsidRPr="005C7EFB" w:rsidRDefault="00307A17" w:rsidP="00CC1523">
      <w:pPr>
        <w:numPr>
          <w:ilvl w:val="0"/>
          <w:numId w:val="31"/>
        </w:numPr>
        <w:ind w:left="567" w:hanging="567"/>
        <w:rPr>
          <w:bCs/>
        </w:rPr>
      </w:pPr>
      <w:r w:rsidRPr="005C7EFB">
        <w:t>Gall stones</w:t>
      </w:r>
    </w:p>
    <w:p w14:paraId="586E257B" w14:textId="77777777" w:rsidR="00307A17" w:rsidRPr="005C7EFB" w:rsidRDefault="00307A17" w:rsidP="00CC1523">
      <w:pPr>
        <w:numPr>
          <w:ilvl w:val="0"/>
          <w:numId w:val="31"/>
        </w:numPr>
        <w:ind w:left="567" w:hanging="567"/>
        <w:rPr>
          <w:bCs/>
        </w:rPr>
      </w:pPr>
      <w:r w:rsidRPr="005C7EFB">
        <w:t>Liver disorders</w:t>
      </w:r>
    </w:p>
    <w:p w14:paraId="14A0C7B0" w14:textId="77777777" w:rsidR="00307A17" w:rsidRPr="005C7EFB" w:rsidRDefault="00307A17" w:rsidP="00CC1523">
      <w:pPr>
        <w:numPr>
          <w:ilvl w:val="0"/>
          <w:numId w:val="31"/>
        </w:numPr>
        <w:ind w:left="567" w:hanging="567"/>
        <w:rPr>
          <w:bCs/>
        </w:rPr>
      </w:pPr>
      <w:r w:rsidRPr="005C7EFB">
        <w:t>Breast disorders</w:t>
      </w:r>
    </w:p>
    <w:p w14:paraId="771962E8" w14:textId="77777777" w:rsidR="00307A17" w:rsidRPr="005C7EFB" w:rsidRDefault="00307A17" w:rsidP="00CC1523">
      <w:pPr>
        <w:numPr>
          <w:ilvl w:val="0"/>
          <w:numId w:val="31"/>
        </w:numPr>
        <w:ind w:left="567" w:hanging="567"/>
        <w:rPr>
          <w:bCs/>
        </w:rPr>
      </w:pPr>
      <w:r w:rsidRPr="005C7EFB">
        <w:t>Menstrual disorders</w:t>
      </w:r>
    </w:p>
    <w:p w14:paraId="23F4526C" w14:textId="77777777" w:rsidR="00307A17" w:rsidRPr="00544FF8" w:rsidRDefault="00307A17" w:rsidP="00307A17">
      <w:pPr>
        <w:rPr>
          <w:szCs w:val="22"/>
        </w:rPr>
      </w:pPr>
    </w:p>
    <w:p w14:paraId="6F0AC1B0" w14:textId="7D144F62" w:rsidR="00307A17" w:rsidRPr="00544FF8" w:rsidRDefault="00307A17" w:rsidP="00307A17">
      <w:pPr>
        <w:keepNext/>
        <w:rPr>
          <w:szCs w:val="22"/>
          <w:u w:val="single"/>
        </w:rPr>
      </w:pPr>
      <w:r w:rsidRPr="00544FF8">
        <w:rPr>
          <w:szCs w:val="22"/>
          <w:u w:val="single"/>
        </w:rPr>
        <w:t>Rare side effects (</w:t>
      </w:r>
      <w:r w:rsidRPr="00544FF8">
        <w:rPr>
          <w:iCs/>
          <w:szCs w:val="22"/>
          <w:u w:val="single"/>
        </w:rPr>
        <w:t>may affect up to 1 in 1,000 people)</w:t>
      </w:r>
      <w:r w:rsidRPr="00544FF8">
        <w:rPr>
          <w:szCs w:val="22"/>
          <w:u w:val="single"/>
        </w:rPr>
        <w:t>:</w:t>
      </w:r>
    </w:p>
    <w:p w14:paraId="0AB56F95" w14:textId="77777777" w:rsidR="00307A17" w:rsidRPr="005C7EFB" w:rsidRDefault="00307A17" w:rsidP="00CC1523">
      <w:pPr>
        <w:numPr>
          <w:ilvl w:val="0"/>
          <w:numId w:val="31"/>
        </w:numPr>
        <w:ind w:left="567" w:hanging="567"/>
        <w:rPr>
          <w:bCs/>
        </w:rPr>
      </w:pPr>
      <w:r w:rsidRPr="005C7EFB">
        <w:t>Failure of the bone marrow to produce blood cells</w:t>
      </w:r>
    </w:p>
    <w:p w14:paraId="6D86574E" w14:textId="77777777" w:rsidR="0071624C" w:rsidRPr="005C7EFB" w:rsidRDefault="0071624C" w:rsidP="00CC1523">
      <w:pPr>
        <w:numPr>
          <w:ilvl w:val="0"/>
          <w:numId w:val="31"/>
        </w:numPr>
        <w:ind w:left="567" w:hanging="567"/>
        <w:rPr>
          <w:bCs/>
        </w:rPr>
      </w:pPr>
      <w:r w:rsidRPr="005C7EFB">
        <w:t>Severely decreased number of white blood cells</w:t>
      </w:r>
    </w:p>
    <w:p w14:paraId="55D043AB" w14:textId="77777777" w:rsidR="00307A17" w:rsidRPr="005C7EFB" w:rsidRDefault="00307A17" w:rsidP="00CC1523">
      <w:pPr>
        <w:numPr>
          <w:ilvl w:val="0"/>
          <w:numId w:val="31"/>
        </w:numPr>
        <w:ind w:left="567" w:hanging="567"/>
        <w:rPr>
          <w:bCs/>
        </w:rPr>
      </w:pPr>
      <w:r w:rsidRPr="005C7EFB">
        <w:t>Infection of the joints or the tissue around them</w:t>
      </w:r>
    </w:p>
    <w:p w14:paraId="31C0EC89" w14:textId="77777777" w:rsidR="00307A17" w:rsidRPr="005C7EFB" w:rsidRDefault="00307A17" w:rsidP="00CC1523">
      <w:pPr>
        <w:numPr>
          <w:ilvl w:val="0"/>
          <w:numId w:val="31"/>
        </w:numPr>
        <w:ind w:left="567" w:hanging="567"/>
        <w:rPr>
          <w:bCs/>
        </w:rPr>
      </w:pPr>
      <w:r w:rsidRPr="005C7EFB">
        <w:t>Impaired healing</w:t>
      </w:r>
    </w:p>
    <w:p w14:paraId="513F0F72" w14:textId="77777777" w:rsidR="00307A17" w:rsidRPr="005C7EFB" w:rsidRDefault="00307A17" w:rsidP="00CC1523">
      <w:pPr>
        <w:numPr>
          <w:ilvl w:val="0"/>
          <w:numId w:val="31"/>
        </w:numPr>
        <w:ind w:left="567" w:hanging="567"/>
        <w:rPr>
          <w:bCs/>
        </w:rPr>
      </w:pPr>
      <w:r w:rsidRPr="005C7EFB">
        <w:t>Inflammation of blood vessels in internal organs</w:t>
      </w:r>
    </w:p>
    <w:p w14:paraId="7B4073C8" w14:textId="77777777" w:rsidR="00307A17" w:rsidRPr="005C7EFB" w:rsidRDefault="00307A17" w:rsidP="00CC1523">
      <w:pPr>
        <w:numPr>
          <w:ilvl w:val="0"/>
          <w:numId w:val="31"/>
        </w:numPr>
        <w:ind w:left="567" w:hanging="567"/>
        <w:rPr>
          <w:bCs/>
        </w:rPr>
      </w:pPr>
      <w:r w:rsidRPr="005C7EFB">
        <w:t>Leukaemia</w:t>
      </w:r>
    </w:p>
    <w:p w14:paraId="72A6CB05" w14:textId="77777777" w:rsidR="00307A17" w:rsidRPr="005C7EFB" w:rsidRDefault="00307A17" w:rsidP="00CC1523">
      <w:pPr>
        <w:numPr>
          <w:ilvl w:val="0"/>
          <w:numId w:val="31"/>
        </w:numPr>
        <w:ind w:left="567" w:hanging="567"/>
        <w:rPr>
          <w:bCs/>
        </w:rPr>
      </w:pPr>
      <w:r w:rsidRPr="005C7EFB">
        <w:t>Melanoma (a type of skin cancer)</w:t>
      </w:r>
    </w:p>
    <w:p w14:paraId="03C77954" w14:textId="77777777" w:rsidR="00372BA2" w:rsidRPr="005C7EFB" w:rsidRDefault="00372BA2" w:rsidP="00CC1523">
      <w:pPr>
        <w:numPr>
          <w:ilvl w:val="0"/>
          <w:numId w:val="31"/>
        </w:numPr>
        <w:ind w:left="567" w:hanging="567"/>
        <w:rPr>
          <w:bCs/>
        </w:rPr>
      </w:pPr>
      <w:r w:rsidRPr="005C7EFB">
        <w:t>Merkel cell carcinoma (a type of skin cancer)</w:t>
      </w:r>
    </w:p>
    <w:p w14:paraId="16863E65" w14:textId="77777777" w:rsidR="003E7036" w:rsidRPr="005C7EFB" w:rsidRDefault="003E7036" w:rsidP="003E7036">
      <w:pPr>
        <w:numPr>
          <w:ilvl w:val="0"/>
          <w:numId w:val="31"/>
        </w:numPr>
        <w:ind w:left="567" w:hanging="567"/>
        <w:rPr>
          <w:bCs/>
        </w:rPr>
      </w:pPr>
      <w:r w:rsidRPr="005C7EFB">
        <w:rPr>
          <w:bCs/>
        </w:rPr>
        <w:t>Lichenoid reactions (itchy reddish-purple skin ra</w:t>
      </w:r>
      <w:r w:rsidR="009D5A73" w:rsidRPr="005C7EFB">
        <w:rPr>
          <w:bCs/>
        </w:rPr>
        <w:t>sh and/or threadlike white-gre</w:t>
      </w:r>
      <w:r w:rsidRPr="005C7EFB">
        <w:rPr>
          <w:bCs/>
        </w:rPr>
        <w:t>y lines on mucous membranes)</w:t>
      </w:r>
    </w:p>
    <w:p w14:paraId="371468FB" w14:textId="77777777" w:rsidR="00307A17" w:rsidRPr="005C7EFB" w:rsidRDefault="00307A17" w:rsidP="00CC1523">
      <w:pPr>
        <w:numPr>
          <w:ilvl w:val="0"/>
          <w:numId w:val="31"/>
        </w:numPr>
        <w:ind w:left="567" w:hanging="567"/>
        <w:rPr>
          <w:bCs/>
        </w:rPr>
      </w:pPr>
      <w:r w:rsidRPr="005C7EFB">
        <w:t>Scaly, peeling skin</w:t>
      </w:r>
    </w:p>
    <w:p w14:paraId="250C392E" w14:textId="77777777" w:rsidR="00307A17" w:rsidRPr="005C7EFB" w:rsidRDefault="00307A17" w:rsidP="00CC1523">
      <w:pPr>
        <w:numPr>
          <w:ilvl w:val="0"/>
          <w:numId w:val="31"/>
        </w:numPr>
        <w:ind w:left="567" w:hanging="567"/>
        <w:rPr>
          <w:bCs/>
        </w:rPr>
      </w:pPr>
      <w:r w:rsidRPr="005C7EFB">
        <w:t>Immune disorders that could affect the lungs, skin and lymph nodes (most commonly presenting as sarcoidosis)</w:t>
      </w:r>
    </w:p>
    <w:p w14:paraId="60FA64F0" w14:textId="77777777" w:rsidR="00307A17" w:rsidRPr="005C7EFB" w:rsidRDefault="00307A17" w:rsidP="00CC1523">
      <w:pPr>
        <w:numPr>
          <w:ilvl w:val="0"/>
          <w:numId w:val="31"/>
        </w:numPr>
        <w:ind w:left="567" w:hanging="567"/>
        <w:rPr>
          <w:bCs/>
        </w:rPr>
      </w:pPr>
      <w:r w:rsidRPr="005C7EFB">
        <w:t>Pain and discolo</w:t>
      </w:r>
      <w:r w:rsidR="00102C70" w:rsidRPr="005C7EFB">
        <w:t>u</w:t>
      </w:r>
      <w:r w:rsidRPr="005C7EFB">
        <w:t>ration in the fingers or toes</w:t>
      </w:r>
    </w:p>
    <w:p w14:paraId="00FF331E" w14:textId="77777777" w:rsidR="00307A17" w:rsidRPr="005C7EFB" w:rsidRDefault="00307A17" w:rsidP="00CC1523">
      <w:pPr>
        <w:numPr>
          <w:ilvl w:val="0"/>
          <w:numId w:val="31"/>
        </w:numPr>
        <w:ind w:left="567" w:hanging="567"/>
        <w:rPr>
          <w:bCs/>
        </w:rPr>
      </w:pPr>
      <w:r w:rsidRPr="005C7EFB">
        <w:t>Taste disturbances</w:t>
      </w:r>
    </w:p>
    <w:p w14:paraId="5958B6E6" w14:textId="77777777" w:rsidR="00307A17" w:rsidRPr="005C7EFB" w:rsidRDefault="00307A17" w:rsidP="00CC1523">
      <w:pPr>
        <w:numPr>
          <w:ilvl w:val="0"/>
          <w:numId w:val="31"/>
        </w:numPr>
        <w:ind w:left="567" w:hanging="567"/>
        <w:rPr>
          <w:bCs/>
        </w:rPr>
      </w:pPr>
      <w:r w:rsidRPr="005C7EFB">
        <w:t>Bladder disorders</w:t>
      </w:r>
    </w:p>
    <w:p w14:paraId="3B6D8DD1" w14:textId="77777777" w:rsidR="00307A17" w:rsidRPr="005C7EFB" w:rsidRDefault="00307A17" w:rsidP="00CC1523">
      <w:pPr>
        <w:numPr>
          <w:ilvl w:val="0"/>
          <w:numId w:val="31"/>
        </w:numPr>
        <w:ind w:left="567" w:hanging="567"/>
        <w:rPr>
          <w:bCs/>
        </w:rPr>
      </w:pPr>
      <w:r w:rsidRPr="005C7EFB">
        <w:t>Kidney disorders</w:t>
      </w:r>
    </w:p>
    <w:p w14:paraId="74E65E51" w14:textId="77777777" w:rsidR="00307A17" w:rsidRPr="005C7EFB" w:rsidRDefault="00307A17" w:rsidP="00CC1523">
      <w:pPr>
        <w:numPr>
          <w:ilvl w:val="0"/>
          <w:numId w:val="31"/>
        </w:numPr>
        <w:ind w:left="567" w:hanging="567"/>
        <w:rPr>
          <w:bCs/>
        </w:rPr>
      </w:pPr>
      <w:r w:rsidRPr="005C7EFB">
        <w:t>Inflammation of the blood vessels in your skin which results in rash</w:t>
      </w:r>
    </w:p>
    <w:p w14:paraId="44BD4FFF" w14:textId="77777777" w:rsidR="00307A17" w:rsidRPr="00544FF8" w:rsidRDefault="00307A17" w:rsidP="00307A17">
      <w:pPr>
        <w:tabs>
          <w:tab w:val="left" w:pos="709"/>
        </w:tabs>
        <w:rPr>
          <w:szCs w:val="22"/>
        </w:rPr>
      </w:pPr>
    </w:p>
    <w:p w14:paraId="2DB2CC2B" w14:textId="77777777" w:rsidR="00307A17" w:rsidRPr="00544FF8" w:rsidRDefault="00307A17" w:rsidP="00307A17">
      <w:pPr>
        <w:keepNext/>
        <w:numPr>
          <w:ilvl w:val="12"/>
          <w:numId w:val="0"/>
        </w:numPr>
        <w:rPr>
          <w:szCs w:val="22"/>
          <w:u w:val="single"/>
        </w:rPr>
      </w:pPr>
      <w:r w:rsidRPr="00544FF8">
        <w:rPr>
          <w:szCs w:val="22"/>
          <w:u w:val="single"/>
        </w:rPr>
        <w:t>Side effects of which the frequency is not known:</w:t>
      </w:r>
    </w:p>
    <w:p w14:paraId="3F4F61FE" w14:textId="77777777" w:rsidR="009A4E94" w:rsidRPr="003B41B7" w:rsidRDefault="00307A17" w:rsidP="00CC1523">
      <w:pPr>
        <w:numPr>
          <w:ilvl w:val="0"/>
          <w:numId w:val="31"/>
        </w:numPr>
        <w:ind w:left="567" w:hanging="567"/>
        <w:rPr>
          <w:bCs/>
        </w:rPr>
      </w:pPr>
      <w:r w:rsidRPr="005C7EFB">
        <w:t>A rare blood cancer affecting mostly young people (hepatosplenic T-cell lymphoma)</w:t>
      </w:r>
    </w:p>
    <w:p w14:paraId="3867B0A3" w14:textId="77777777" w:rsidR="0039632C" w:rsidRPr="0039632C" w:rsidRDefault="0039632C" w:rsidP="0039632C">
      <w:pPr>
        <w:numPr>
          <w:ilvl w:val="0"/>
          <w:numId w:val="31"/>
        </w:numPr>
        <w:ind w:left="567" w:hanging="567"/>
        <w:rPr>
          <w:bCs/>
        </w:rPr>
      </w:pPr>
      <w:r w:rsidRPr="0039632C">
        <w:rPr>
          <w:bCs/>
        </w:rPr>
        <w:t>Kaposi’s sarcoma, a rare cancer related to infection with human herpes virus 8. Kaposi’s sarcoma most commonly appears as purple lesions on the skin</w:t>
      </w:r>
    </w:p>
    <w:p w14:paraId="636F14FA" w14:textId="211C05F1" w:rsidR="003B41B7" w:rsidRPr="003B41B7" w:rsidRDefault="003B41B7" w:rsidP="003B41B7">
      <w:pPr>
        <w:numPr>
          <w:ilvl w:val="0"/>
          <w:numId w:val="31"/>
        </w:numPr>
        <w:ind w:left="567" w:hanging="567"/>
        <w:rPr>
          <w:bCs/>
        </w:rPr>
      </w:pPr>
      <w:r>
        <w:t>Worsening of a condition called dermatomyositis (seen as a skin rash accompanying muscle weakness)</w:t>
      </w:r>
    </w:p>
    <w:p w14:paraId="3784B481" w14:textId="77777777" w:rsidR="00B62679" w:rsidRPr="00544FF8" w:rsidRDefault="00B62679" w:rsidP="00B62679">
      <w:pPr>
        <w:numPr>
          <w:ilvl w:val="12"/>
          <w:numId w:val="0"/>
        </w:numPr>
        <w:rPr>
          <w:szCs w:val="22"/>
        </w:rPr>
      </w:pPr>
    </w:p>
    <w:p w14:paraId="790D921A" w14:textId="77777777" w:rsidR="00FD239E" w:rsidRPr="00544FF8" w:rsidRDefault="00FD239E" w:rsidP="000F636C">
      <w:pPr>
        <w:keepNext/>
        <w:numPr>
          <w:ilvl w:val="12"/>
          <w:numId w:val="0"/>
        </w:numPr>
        <w:rPr>
          <w:b/>
          <w:szCs w:val="22"/>
        </w:rPr>
      </w:pPr>
      <w:r w:rsidRPr="00544FF8">
        <w:rPr>
          <w:b/>
          <w:szCs w:val="22"/>
        </w:rPr>
        <w:t>Reporting of side effects</w:t>
      </w:r>
    </w:p>
    <w:p w14:paraId="18AAD61A" w14:textId="77777777" w:rsidR="00FD239E" w:rsidRPr="00544FF8" w:rsidRDefault="00FD239E" w:rsidP="00FD239E">
      <w:pPr>
        <w:numPr>
          <w:ilvl w:val="12"/>
          <w:numId w:val="0"/>
        </w:numPr>
        <w:rPr>
          <w:szCs w:val="22"/>
        </w:rPr>
      </w:pPr>
      <w:r w:rsidRPr="00544FF8">
        <w:rPr>
          <w:szCs w:val="22"/>
        </w:rPr>
        <w:t>If you get any side effects, talk to your doctor, pharmacist or nurse.</w:t>
      </w:r>
      <w:r w:rsidRPr="00544FF8">
        <w:t xml:space="preserve"> </w:t>
      </w:r>
      <w:r w:rsidRPr="00544FF8">
        <w:rPr>
          <w:szCs w:val="22"/>
        </w:rPr>
        <w:t xml:space="preserve">This includes any possible side effects not listed in this leaflet. You can also report side effects directly via </w:t>
      </w:r>
      <w:r w:rsidRPr="00FC2741">
        <w:rPr>
          <w:szCs w:val="22"/>
          <w:highlight w:val="lightGray"/>
        </w:rPr>
        <w:t xml:space="preserve">the national reporting system listed in </w:t>
      </w:r>
      <w:hyperlink r:id="rId65" w:history="1">
        <w:r w:rsidR="00066E12" w:rsidRPr="00FC2741">
          <w:rPr>
            <w:rStyle w:val="Hyperlink"/>
            <w:highlight w:val="lightGray"/>
          </w:rPr>
          <w:t>Appendix V</w:t>
        </w:r>
      </w:hyperlink>
      <w:r w:rsidRPr="00FC2741">
        <w:rPr>
          <w:highlight w:val="lightGray"/>
        </w:rPr>
        <w:t>.</w:t>
      </w:r>
      <w:r w:rsidRPr="00544FF8">
        <w:t xml:space="preserve"> By reporting side effects you can help provide more information on the safety of this medicine.</w:t>
      </w:r>
    </w:p>
    <w:p w14:paraId="6CE45139" w14:textId="77777777" w:rsidR="00B62679" w:rsidRPr="00544FF8" w:rsidRDefault="00B62679" w:rsidP="00B62679">
      <w:pPr>
        <w:numPr>
          <w:ilvl w:val="12"/>
          <w:numId w:val="0"/>
        </w:numPr>
        <w:rPr>
          <w:szCs w:val="22"/>
        </w:rPr>
      </w:pPr>
    </w:p>
    <w:p w14:paraId="0E0CF73D" w14:textId="77777777" w:rsidR="00B62679" w:rsidRPr="00544FF8" w:rsidRDefault="00B62679" w:rsidP="00B62679">
      <w:pPr>
        <w:numPr>
          <w:ilvl w:val="12"/>
          <w:numId w:val="0"/>
        </w:numPr>
        <w:rPr>
          <w:szCs w:val="22"/>
        </w:rPr>
      </w:pPr>
    </w:p>
    <w:p w14:paraId="227598A2" w14:textId="77777777" w:rsidR="00C07874" w:rsidRPr="00072DCF" w:rsidRDefault="00C07874" w:rsidP="00273B18">
      <w:pPr>
        <w:keepNext/>
        <w:ind w:left="567" w:hanging="567"/>
        <w:outlineLvl w:val="2"/>
        <w:rPr>
          <w:b/>
          <w:bCs/>
          <w:szCs w:val="22"/>
        </w:rPr>
      </w:pPr>
      <w:r w:rsidRPr="00072DCF">
        <w:rPr>
          <w:b/>
          <w:bCs/>
          <w:szCs w:val="22"/>
        </w:rPr>
        <w:t>5.</w:t>
      </w:r>
      <w:r w:rsidRPr="00072DCF">
        <w:rPr>
          <w:b/>
          <w:bCs/>
          <w:szCs w:val="22"/>
        </w:rPr>
        <w:tab/>
        <w:t>How to store Simponi</w:t>
      </w:r>
    </w:p>
    <w:p w14:paraId="146D3E8B" w14:textId="77777777" w:rsidR="00C07874" w:rsidRPr="00072DCF" w:rsidRDefault="00C07874" w:rsidP="00C07874">
      <w:pPr>
        <w:keepNext/>
        <w:numPr>
          <w:ilvl w:val="12"/>
          <w:numId w:val="0"/>
        </w:numPr>
        <w:rPr>
          <w:szCs w:val="22"/>
        </w:rPr>
      </w:pPr>
    </w:p>
    <w:p w14:paraId="3E051D1C" w14:textId="77777777" w:rsidR="00C07874" w:rsidRPr="005C7EFB" w:rsidRDefault="00C07874" w:rsidP="00C07874">
      <w:pPr>
        <w:numPr>
          <w:ilvl w:val="0"/>
          <w:numId w:val="31"/>
        </w:numPr>
        <w:ind w:left="567" w:hanging="567"/>
      </w:pPr>
      <w:r w:rsidRPr="005C7EFB">
        <w:t>Keep this medicine out of the sight and reach of children.</w:t>
      </w:r>
    </w:p>
    <w:p w14:paraId="653A8101" w14:textId="77777777" w:rsidR="00C07874" w:rsidRPr="005C7EFB" w:rsidRDefault="00C07874" w:rsidP="00C07874">
      <w:pPr>
        <w:numPr>
          <w:ilvl w:val="0"/>
          <w:numId w:val="31"/>
        </w:numPr>
        <w:ind w:left="567" w:hanging="567"/>
      </w:pPr>
      <w:r w:rsidRPr="005C7EFB">
        <w:t>Do not use this medicine after the expiry date which is stated on the label and the carton after “EXP”. The expiry date refers to the last day of that month.</w:t>
      </w:r>
    </w:p>
    <w:p w14:paraId="1073E84B" w14:textId="77777777" w:rsidR="00C07874" w:rsidRPr="005C7EFB" w:rsidRDefault="00C07874" w:rsidP="00C07874">
      <w:pPr>
        <w:numPr>
          <w:ilvl w:val="0"/>
          <w:numId w:val="31"/>
        </w:numPr>
        <w:ind w:left="567" w:hanging="567"/>
      </w:pPr>
      <w:r w:rsidRPr="005C7EFB">
        <w:t>Store in a refrigerator (2°C</w:t>
      </w:r>
      <w:r w:rsidRPr="005C7EFB">
        <w:noBreakHyphen/>
        <w:t>8°C). Do not freeze.</w:t>
      </w:r>
    </w:p>
    <w:p w14:paraId="49A3526C" w14:textId="77777777" w:rsidR="00C07874" w:rsidRPr="005C7EFB" w:rsidRDefault="00C07874" w:rsidP="00C07874">
      <w:pPr>
        <w:numPr>
          <w:ilvl w:val="0"/>
          <w:numId w:val="31"/>
        </w:numPr>
        <w:ind w:left="567" w:hanging="567"/>
      </w:pPr>
      <w:r w:rsidRPr="005C7EFB">
        <w:t>Keep the pre</w:t>
      </w:r>
      <w:r w:rsidRPr="005C7EFB">
        <w:noBreakHyphen/>
        <w:t>filled pen in the outer carton in order to protect it from light.</w:t>
      </w:r>
    </w:p>
    <w:p w14:paraId="199DD686" w14:textId="77777777" w:rsidR="00C07874" w:rsidRPr="005C7EFB" w:rsidRDefault="00C07874" w:rsidP="00C07874">
      <w:pPr>
        <w:numPr>
          <w:ilvl w:val="0"/>
          <w:numId w:val="31"/>
        </w:numPr>
        <w:ind w:left="567" w:hanging="567"/>
      </w:pPr>
      <w:r w:rsidRPr="005C7EFB">
        <w:t>This medicine can also be stored out of the refrigerator at temperatures up to a maximum of 25°C for a single period of up to 30</w:t>
      </w:r>
      <w:r w:rsidR="00C76022" w:rsidRPr="005C7EFB">
        <w:rPr>
          <w:szCs w:val="22"/>
        </w:rPr>
        <w:t> </w:t>
      </w:r>
      <w:r w:rsidRPr="005C7EFB">
        <w:t>days, but not beyond the original expiry date printed on the carton. Write the new expiry date on the carton including day/month/year (no more than 30</w:t>
      </w:r>
      <w:r w:rsidR="00C76022" w:rsidRPr="005C7EFB">
        <w:rPr>
          <w:szCs w:val="22"/>
        </w:rPr>
        <w:t> </w:t>
      </w:r>
      <w:r w:rsidRPr="005C7EFB">
        <w:t>days after the medicine is removed from the refrigerator). Do not return this medicine to refrigerator if it has reached room temperature. Discard this medicine if not used by the new expiry date or the expiry date printed on the carton, whichever is earlier.</w:t>
      </w:r>
    </w:p>
    <w:p w14:paraId="573B8BA0" w14:textId="77777777" w:rsidR="00C07874" w:rsidRPr="005C7EFB" w:rsidRDefault="00C07874" w:rsidP="00C07874">
      <w:pPr>
        <w:numPr>
          <w:ilvl w:val="0"/>
          <w:numId w:val="31"/>
        </w:numPr>
        <w:ind w:left="567" w:hanging="567"/>
      </w:pPr>
      <w:r w:rsidRPr="005C7EFB">
        <w:t>Do not use this medicine if you notice that the liquid is not a clear to light yellow colour, cloudy, or contains foreign particles.</w:t>
      </w:r>
    </w:p>
    <w:p w14:paraId="226854C4" w14:textId="77777777" w:rsidR="00C07874" w:rsidRPr="005C7EFB" w:rsidRDefault="00C07874" w:rsidP="00C07874">
      <w:pPr>
        <w:numPr>
          <w:ilvl w:val="0"/>
          <w:numId w:val="31"/>
        </w:numPr>
        <w:ind w:left="567" w:hanging="567"/>
      </w:pPr>
      <w:r w:rsidRPr="005C7EFB">
        <w:t>Do not throw away any medicines via wastewater or household waste. Ask your doctor or pharmacist how to throw away medicines you no longer use. These measures will help to protect the environment.</w:t>
      </w:r>
    </w:p>
    <w:p w14:paraId="17889C4D" w14:textId="77777777" w:rsidR="00C07874" w:rsidRPr="00072DCF" w:rsidRDefault="00C07874" w:rsidP="00C07874">
      <w:pPr>
        <w:numPr>
          <w:ilvl w:val="12"/>
          <w:numId w:val="0"/>
        </w:numPr>
        <w:rPr>
          <w:szCs w:val="22"/>
        </w:rPr>
      </w:pPr>
    </w:p>
    <w:p w14:paraId="6EE0F92E" w14:textId="77777777" w:rsidR="00C07874" w:rsidRPr="00072DCF" w:rsidRDefault="00C07874" w:rsidP="00C07874">
      <w:pPr>
        <w:numPr>
          <w:ilvl w:val="12"/>
          <w:numId w:val="0"/>
        </w:numPr>
        <w:rPr>
          <w:szCs w:val="22"/>
        </w:rPr>
      </w:pPr>
    </w:p>
    <w:p w14:paraId="47C4574A" w14:textId="77777777" w:rsidR="00B62679" w:rsidRPr="00544FF8" w:rsidRDefault="00B62679" w:rsidP="00273B18">
      <w:pPr>
        <w:keepNext/>
        <w:ind w:left="567" w:hanging="567"/>
        <w:outlineLvl w:val="2"/>
        <w:rPr>
          <w:b/>
          <w:bCs/>
          <w:szCs w:val="22"/>
        </w:rPr>
      </w:pPr>
      <w:r w:rsidRPr="00544FF8">
        <w:rPr>
          <w:b/>
          <w:bCs/>
          <w:szCs w:val="22"/>
        </w:rPr>
        <w:t>6.</w:t>
      </w:r>
      <w:r w:rsidRPr="00544FF8">
        <w:rPr>
          <w:b/>
          <w:bCs/>
          <w:szCs w:val="22"/>
        </w:rPr>
        <w:tab/>
        <w:t>Contents of the pack and other information</w:t>
      </w:r>
    </w:p>
    <w:p w14:paraId="52559C35" w14:textId="77777777" w:rsidR="00B62679" w:rsidRPr="00544FF8" w:rsidRDefault="00B62679" w:rsidP="000F636C">
      <w:pPr>
        <w:keepNext/>
        <w:numPr>
          <w:ilvl w:val="12"/>
          <w:numId w:val="0"/>
        </w:numPr>
        <w:rPr>
          <w:szCs w:val="22"/>
        </w:rPr>
      </w:pPr>
    </w:p>
    <w:p w14:paraId="39566D6E" w14:textId="77777777" w:rsidR="00B62679" w:rsidRPr="00544FF8" w:rsidRDefault="00B62679" w:rsidP="000F636C">
      <w:pPr>
        <w:keepNext/>
        <w:numPr>
          <w:ilvl w:val="12"/>
          <w:numId w:val="0"/>
        </w:numPr>
        <w:rPr>
          <w:b/>
          <w:bCs/>
          <w:szCs w:val="22"/>
        </w:rPr>
      </w:pPr>
      <w:r w:rsidRPr="00544FF8">
        <w:rPr>
          <w:b/>
          <w:bCs/>
          <w:szCs w:val="22"/>
        </w:rPr>
        <w:t>What Simponi contains</w:t>
      </w:r>
    </w:p>
    <w:p w14:paraId="43B0D613" w14:textId="77777777" w:rsidR="00B62679" w:rsidRPr="00544FF8" w:rsidRDefault="00B62679" w:rsidP="00B62679">
      <w:pPr>
        <w:rPr>
          <w:szCs w:val="22"/>
        </w:rPr>
      </w:pPr>
      <w:r w:rsidRPr="00544FF8">
        <w:rPr>
          <w:szCs w:val="22"/>
        </w:rPr>
        <w:t xml:space="preserve">The active substance is golimumab. One </w:t>
      </w:r>
      <w:r w:rsidR="00983EC3">
        <w:rPr>
          <w:szCs w:val="22"/>
        </w:rPr>
        <w:t>1 </w:t>
      </w:r>
      <w:r w:rsidRPr="00544FF8">
        <w:rPr>
          <w:szCs w:val="22"/>
        </w:rPr>
        <w:t>m</w:t>
      </w:r>
      <w:r w:rsidR="00B42413" w:rsidRPr="00544FF8">
        <w:rPr>
          <w:szCs w:val="22"/>
        </w:rPr>
        <w:t>L</w:t>
      </w:r>
      <w:r w:rsidRPr="00544FF8">
        <w:rPr>
          <w:szCs w:val="22"/>
        </w:rPr>
        <w:t xml:space="preserve"> pre</w:t>
      </w:r>
      <w:r w:rsidRPr="00544FF8">
        <w:rPr>
          <w:szCs w:val="22"/>
        </w:rPr>
        <w:noBreakHyphen/>
        <w:t>filled pen contains 100 mg of golimumab.</w:t>
      </w:r>
    </w:p>
    <w:p w14:paraId="72116AD2" w14:textId="77777777" w:rsidR="00B62679" w:rsidRPr="00544FF8" w:rsidRDefault="00B62679" w:rsidP="00B62679">
      <w:pPr>
        <w:rPr>
          <w:szCs w:val="22"/>
        </w:rPr>
      </w:pPr>
    </w:p>
    <w:p w14:paraId="213BE4EA" w14:textId="77777777" w:rsidR="00B62679" w:rsidRPr="00544FF8" w:rsidRDefault="00B62679" w:rsidP="00B62679">
      <w:pPr>
        <w:rPr>
          <w:szCs w:val="22"/>
        </w:rPr>
      </w:pPr>
      <w:r w:rsidRPr="00544FF8">
        <w:rPr>
          <w:szCs w:val="22"/>
        </w:rPr>
        <w:t>The other ingredients are sorbitol (E420),</w:t>
      </w:r>
      <w:r w:rsidRPr="00544FF8">
        <w:t xml:space="preserve"> </w:t>
      </w:r>
      <w:r w:rsidRPr="00544FF8">
        <w:rPr>
          <w:szCs w:val="22"/>
        </w:rPr>
        <w:t>histidine, histidine hydrochloride monohydrate, polysorbate 80 and water for injections.</w:t>
      </w:r>
      <w:r w:rsidR="00CC1ED4" w:rsidRPr="00544FF8">
        <w:rPr>
          <w:szCs w:val="22"/>
        </w:rPr>
        <w:t xml:space="preserve"> For more information on sorbitol (E420), see Section</w:t>
      </w:r>
      <w:r w:rsidR="0018275F">
        <w:t> </w:t>
      </w:r>
      <w:r w:rsidR="00CC1ED4" w:rsidRPr="00544FF8">
        <w:rPr>
          <w:szCs w:val="22"/>
        </w:rPr>
        <w:t>2.</w:t>
      </w:r>
    </w:p>
    <w:p w14:paraId="11C9AAC5" w14:textId="77777777" w:rsidR="00B62679" w:rsidRPr="00544FF8" w:rsidRDefault="00B62679" w:rsidP="00B62679">
      <w:pPr>
        <w:rPr>
          <w:szCs w:val="22"/>
        </w:rPr>
      </w:pPr>
    </w:p>
    <w:p w14:paraId="00A8FF2B" w14:textId="77777777" w:rsidR="00B62679" w:rsidRPr="00544FF8" w:rsidRDefault="00B62679" w:rsidP="000F636C">
      <w:pPr>
        <w:keepNext/>
        <w:rPr>
          <w:szCs w:val="22"/>
        </w:rPr>
      </w:pPr>
      <w:r w:rsidRPr="00544FF8">
        <w:rPr>
          <w:b/>
          <w:bCs/>
          <w:szCs w:val="22"/>
        </w:rPr>
        <w:t>What Simponi looks like and contents of the pack</w:t>
      </w:r>
    </w:p>
    <w:p w14:paraId="6E51BF8D" w14:textId="77777777" w:rsidR="00B62679" w:rsidRPr="00544FF8" w:rsidRDefault="00B62679" w:rsidP="00B62679">
      <w:pPr>
        <w:rPr>
          <w:szCs w:val="22"/>
        </w:rPr>
      </w:pPr>
      <w:r w:rsidRPr="00544FF8">
        <w:rPr>
          <w:szCs w:val="22"/>
        </w:rPr>
        <w:t>Simponi is supplied as solution for injection in a single</w:t>
      </w:r>
      <w:r w:rsidRPr="00544FF8">
        <w:rPr>
          <w:szCs w:val="22"/>
        </w:rPr>
        <w:noBreakHyphen/>
        <w:t>use pre</w:t>
      </w:r>
      <w:r w:rsidRPr="00544FF8">
        <w:rPr>
          <w:szCs w:val="22"/>
        </w:rPr>
        <w:noBreakHyphen/>
        <w:t xml:space="preserve">filled </w:t>
      </w:r>
      <w:r w:rsidRPr="00544FF8">
        <w:t>pen. Simponi</w:t>
      </w:r>
      <w:r w:rsidRPr="00544FF8">
        <w:rPr>
          <w:szCs w:val="22"/>
        </w:rPr>
        <w:t xml:space="preserve"> is available in packs containing </w:t>
      </w:r>
      <w:r w:rsidR="00983EC3">
        <w:rPr>
          <w:szCs w:val="22"/>
        </w:rPr>
        <w:t>1 </w:t>
      </w:r>
      <w:r w:rsidRPr="00544FF8">
        <w:rPr>
          <w:szCs w:val="22"/>
        </w:rPr>
        <w:t>pre</w:t>
      </w:r>
      <w:r w:rsidRPr="00544FF8">
        <w:rPr>
          <w:szCs w:val="22"/>
        </w:rPr>
        <w:noBreakHyphen/>
        <w:t>filled pen and multipacks containing 3 (</w:t>
      </w:r>
      <w:r w:rsidR="00983EC3">
        <w:rPr>
          <w:szCs w:val="22"/>
        </w:rPr>
        <w:t>3 </w:t>
      </w:r>
      <w:r w:rsidRPr="00544FF8">
        <w:rPr>
          <w:szCs w:val="22"/>
        </w:rPr>
        <w:t>packs of 1) pre</w:t>
      </w:r>
      <w:r w:rsidRPr="00544FF8">
        <w:rPr>
          <w:szCs w:val="22"/>
        </w:rPr>
        <w:noBreakHyphen/>
        <w:t>filled pens. Not all pack sizes may be marketed.</w:t>
      </w:r>
    </w:p>
    <w:p w14:paraId="512E877F" w14:textId="77777777" w:rsidR="00B62679" w:rsidRPr="005C7EFB" w:rsidRDefault="00B62679" w:rsidP="00B62679">
      <w:pPr>
        <w:numPr>
          <w:ilvl w:val="12"/>
          <w:numId w:val="0"/>
        </w:numPr>
        <w:rPr>
          <w:bCs/>
          <w:szCs w:val="22"/>
        </w:rPr>
      </w:pPr>
    </w:p>
    <w:p w14:paraId="01110183" w14:textId="77777777" w:rsidR="00B62679" w:rsidRPr="00544FF8" w:rsidRDefault="00B62679" w:rsidP="00B62679">
      <w:pPr>
        <w:numPr>
          <w:ilvl w:val="12"/>
          <w:numId w:val="0"/>
        </w:numPr>
        <w:rPr>
          <w:szCs w:val="22"/>
        </w:rPr>
      </w:pPr>
      <w:r w:rsidRPr="00544FF8">
        <w:rPr>
          <w:szCs w:val="22"/>
        </w:rPr>
        <w:t>The solution is clear to slightly opalescent (having a pearl</w:t>
      </w:r>
      <w:r w:rsidRPr="00544FF8">
        <w:rPr>
          <w:szCs w:val="22"/>
        </w:rPr>
        <w:noBreakHyphen/>
        <w:t>like shine), colourless to light yellow and may contain a few small translucent or white particles of protein. Do not use Simponi if the solution is discoloured, cloudy or you can see foreign particles in it.</w:t>
      </w:r>
    </w:p>
    <w:p w14:paraId="0473A110" w14:textId="77777777" w:rsidR="00B62679" w:rsidRPr="005C7EFB" w:rsidRDefault="00B62679" w:rsidP="00B62679">
      <w:pPr>
        <w:numPr>
          <w:ilvl w:val="12"/>
          <w:numId w:val="0"/>
        </w:numPr>
        <w:rPr>
          <w:bCs/>
          <w:szCs w:val="22"/>
        </w:rPr>
      </w:pPr>
    </w:p>
    <w:p w14:paraId="62F68534" w14:textId="77777777" w:rsidR="00B62679" w:rsidRPr="00544FF8" w:rsidRDefault="00B62679" w:rsidP="000F636C">
      <w:pPr>
        <w:keepNext/>
        <w:numPr>
          <w:ilvl w:val="12"/>
          <w:numId w:val="0"/>
        </w:numPr>
        <w:rPr>
          <w:szCs w:val="22"/>
        </w:rPr>
      </w:pPr>
      <w:r w:rsidRPr="00544FF8">
        <w:rPr>
          <w:b/>
          <w:bCs/>
          <w:szCs w:val="22"/>
        </w:rPr>
        <w:t>Marketing Authorisation Holder</w:t>
      </w:r>
      <w:del w:id="289" w:author="Author" w:date="2025-07-22T11:26:00Z" w16du:dateUtc="2025-07-22T15:26:00Z">
        <w:r w:rsidRPr="00544FF8" w:rsidDel="001702E9">
          <w:rPr>
            <w:b/>
            <w:bCs/>
            <w:szCs w:val="22"/>
          </w:rPr>
          <w:delText xml:space="preserve"> and Manufacturer</w:delText>
        </w:r>
      </w:del>
    </w:p>
    <w:p w14:paraId="427788C0" w14:textId="77777777" w:rsidR="001702E9" w:rsidRDefault="001702E9" w:rsidP="001702E9">
      <w:pPr>
        <w:numPr>
          <w:ilvl w:val="12"/>
          <w:numId w:val="0"/>
        </w:numPr>
        <w:rPr>
          <w:ins w:id="290" w:author="Author" w:date="2025-07-22T11:25:00Z" w16du:dateUtc="2025-07-22T15:25:00Z"/>
          <w:szCs w:val="22"/>
        </w:rPr>
      </w:pPr>
      <w:ins w:id="291" w:author="Author" w:date="2025-07-22T11:25:00Z" w16du:dateUtc="2025-07-22T15:25:00Z">
        <w:r>
          <w:rPr>
            <w:szCs w:val="22"/>
          </w:rPr>
          <w:t>Janssen-Cilag International NV</w:t>
        </w:r>
      </w:ins>
    </w:p>
    <w:p w14:paraId="7EC5F5D4" w14:textId="77777777" w:rsidR="001702E9" w:rsidRDefault="001702E9" w:rsidP="001702E9">
      <w:pPr>
        <w:numPr>
          <w:ilvl w:val="12"/>
          <w:numId w:val="0"/>
        </w:numPr>
        <w:rPr>
          <w:ins w:id="292" w:author="Author" w:date="2025-07-22T11:25:00Z" w16du:dateUtc="2025-07-22T15:25:00Z"/>
          <w:szCs w:val="22"/>
        </w:rPr>
      </w:pPr>
      <w:ins w:id="293" w:author="Author" w:date="2025-07-22T11:25:00Z" w16du:dateUtc="2025-07-22T15:25:00Z">
        <w:r>
          <w:rPr>
            <w:szCs w:val="22"/>
          </w:rPr>
          <w:t>Turnhoutseweg 30</w:t>
        </w:r>
      </w:ins>
    </w:p>
    <w:p w14:paraId="0B74D32F" w14:textId="77777777" w:rsidR="001702E9" w:rsidRDefault="001702E9" w:rsidP="001702E9">
      <w:pPr>
        <w:numPr>
          <w:ilvl w:val="12"/>
          <w:numId w:val="0"/>
        </w:numPr>
        <w:rPr>
          <w:ins w:id="294" w:author="Author" w:date="2025-07-22T11:25:00Z" w16du:dateUtc="2025-07-22T15:25:00Z"/>
          <w:szCs w:val="22"/>
        </w:rPr>
      </w:pPr>
      <w:ins w:id="295" w:author="Author" w:date="2025-07-22T11:25:00Z" w16du:dateUtc="2025-07-22T15:25:00Z">
        <w:r>
          <w:rPr>
            <w:szCs w:val="22"/>
          </w:rPr>
          <w:t>B-2340 Beerse</w:t>
        </w:r>
      </w:ins>
    </w:p>
    <w:p w14:paraId="1BD66DA5" w14:textId="77777777" w:rsidR="001702E9" w:rsidRPr="00215A80" w:rsidRDefault="001702E9" w:rsidP="001702E9">
      <w:pPr>
        <w:numPr>
          <w:ilvl w:val="12"/>
          <w:numId w:val="0"/>
        </w:numPr>
        <w:rPr>
          <w:ins w:id="296" w:author="Author" w:date="2025-07-22T11:25:00Z" w16du:dateUtc="2025-07-22T15:25:00Z"/>
          <w:szCs w:val="22"/>
          <w:lang w:val="de-DE"/>
        </w:rPr>
      </w:pPr>
      <w:ins w:id="297" w:author="Author" w:date="2025-07-22T11:25:00Z" w16du:dateUtc="2025-07-22T15:25:00Z">
        <w:r w:rsidRPr="00215A80">
          <w:rPr>
            <w:szCs w:val="22"/>
            <w:lang w:val="de-DE"/>
          </w:rPr>
          <w:t>Belgium</w:t>
        </w:r>
      </w:ins>
    </w:p>
    <w:p w14:paraId="274AA60C" w14:textId="77777777" w:rsidR="00B00ECB" w:rsidRPr="00215A80" w:rsidRDefault="00B00ECB" w:rsidP="001702E9">
      <w:pPr>
        <w:numPr>
          <w:ilvl w:val="12"/>
          <w:numId w:val="0"/>
        </w:numPr>
        <w:rPr>
          <w:szCs w:val="22"/>
          <w:lang w:val="de-DE"/>
        </w:rPr>
      </w:pPr>
    </w:p>
    <w:p w14:paraId="050B0DC7" w14:textId="5352B731" w:rsidR="001702E9" w:rsidRPr="00215A80" w:rsidRDefault="001702E9" w:rsidP="00A96045">
      <w:pPr>
        <w:keepNext/>
        <w:numPr>
          <w:ilvl w:val="12"/>
          <w:numId w:val="0"/>
        </w:numPr>
        <w:rPr>
          <w:ins w:id="298" w:author="Author" w:date="2025-07-22T11:25:00Z" w16du:dateUtc="2025-07-22T15:25:00Z"/>
          <w:b/>
          <w:bCs/>
          <w:szCs w:val="22"/>
          <w:lang w:val="de-DE"/>
        </w:rPr>
      </w:pPr>
      <w:ins w:id="299" w:author="Author" w:date="2025-07-22T11:25:00Z" w16du:dateUtc="2025-07-22T15:25:00Z">
        <w:r w:rsidRPr="00215A80">
          <w:rPr>
            <w:b/>
            <w:bCs/>
            <w:szCs w:val="22"/>
            <w:lang w:val="de-DE"/>
          </w:rPr>
          <w:t>Manufacturer</w:t>
        </w:r>
      </w:ins>
    </w:p>
    <w:p w14:paraId="26610F8A" w14:textId="77777777" w:rsidR="00B62679" w:rsidRPr="00215A80" w:rsidRDefault="00B62679" w:rsidP="00B62679">
      <w:pPr>
        <w:numPr>
          <w:ilvl w:val="12"/>
          <w:numId w:val="0"/>
        </w:numPr>
        <w:rPr>
          <w:szCs w:val="22"/>
          <w:lang w:val="de-DE"/>
        </w:rPr>
      </w:pPr>
      <w:r w:rsidRPr="00215A80">
        <w:rPr>
          <w:szCs w:val="22"/>
          <w:lang w:val="de-DE"/>
        </w:rPr>
        <w:t>Janssen Biologics B.V.</w:t>
      </w:r>
    </w:p>
    <w:p w14:paraId="749DEE15" w14:textId="77777777" w:rsidR="00B62679" w:rsidRPr="00215A80" w:rsidRDefault="00B62679" w:rsidP="00B62679">
      <w:pPr>
        <w:numPr>
          <w:ilvl w:val="12"/>
          <w:numId w:val="0"/>
        </w:numPr>
        <w:rPr>
          <w:szCs w:val="22"/>
          <w:lang w:val="de-DE"/>
        </w:rPr>
      </w:pPr>
      <w:r w:rsidRPr="00215A80">
        <w:rPr>
          <w:szCs w:val="22"/>
          <w:lang w:val="de-DE"/>
        </w:rPr>
        <w:t>Einsteinweg 101</w:t>
      </w:r>
    </w:p>
    <w:p w14:paraId="69C38A5F" w14:textId="77777777" w:rsidR="00B62679" w:rsidRPr="00544FF8" w:rsidRDefault="00B62679" w:rsidP="00B62679">
      <w:pPr>
        <w:numPr>
          <w:ilvl w:val="12"/>
          <w:numId w:val="0"/>
        </w:numPr>
        <w:rPr>
          <w:szCs w:val="22"/>
        </w:rPr>
      </w:pPr>
      <w:r w:rsidRPr="00544FF8">
        <w:rPr>
          <w:szCs w:val="22"/>
        </w:rPr>
        <w:t>2333 CB Leiden</w:t>
      </w:r>
    </w:p>
    <w:p w14:paraId="0DA04A56" w14:textId="77777777" w:rsidR="00B62679" w:rsidRPr="00544FF8" w:rsidRDefault="00B62679" w:rsidP="00B62679">
      <w:pPr>
        <w:rPr>
          <w:szCs w:val="22"/>
        </w:rPr>
      </w:pPr>
      <w:r w:rsidRPr="00544FF8">
        <w:rPr>
          <w:szCs w:val="22"/>
        </w:rPr>
        <w:t>The Netherlands</w:t>
      </w:r>
    </w:p>
    <w:p w14:paraId="59508754" w14:textId="77777777" w:rsidR="00B62679" w:rsidRPr="00544FF8" w:rsidRDefault="00B62679" w:rsidP="00B62679">
      <w:pPr>
        <w:numPr>
          <w:ilvl w:val="12"/>
          <w:numId w:val="0"/>
        </w:numPr>
        <w:rPr>
          <w:szCs w:val="22"/>
        </w:rPr>
      </w:pPr>
    </w:p>
    <w:p w14:paraId="3930B1B4" w14:textId="3A368F24" w:rsidR="00C935AA" w:rsidRPr="00544FF8" w:rsidRDefault="00B62679" w:rsidP="00B62679">
      <w:pPr>
        <w:numPr>
          <w:ilvl w:val="12"/>
          <w:numId w:val="0"/>
        </w:numPr>
        <w:rPr>
          <w:szCs w:val="22"/>
        </w:rPr>
      </w:pPr>
      <w:r w:rsidRPr="00544FF8">
        <w:rPr>
          <w:szCs w:val="22"/>
        </w:rPr>
        <w:t>For any information about this medicine, please contact the local representative of the Marketing Authorisation Holder:</w:t>
      </w:r>
    </w:p>
    <w:p w14:paraId="080DD607" w14:textId="77777777" w:rsidR="00B62679" w:rsidRPr="00544FF8" w:rsidRDefault="00B62679" w:rsidP="00B62679">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B62679" w:rsidRPr="00544FF8" w14:paraId="1645B5DD" w14:textId="5FEE35E5" w:rsidTr="00E11C31">
        <w:trPr>
          <w:cantSplit/>
          <w:trHeight w:val="1258"/>
          <w:jc w:val="center"/>
        </w:trPr>
        <w:tc>
          <w:tcPr>
            <w:tcW w:w="4554" w:type="dxa"/>
          </w:tcPr>
          <w:p w14:paraId="15D86EBD" w14:textId="699FFDB0" w:rsidR="00B62679" w:rsidRPr="00544FF8" w:rsidRDefault="00B62679" w:rsidP="000236D2">
            <w:pPr>
              <w:rPr>
                <w:b/>
                <w:szCs w:val="22"/>
              </w:rPr>
            </w:pPr>
            <w:r w:rsidRPr="00544FF8">
              <w:rPr>
                <w:b/>
                <w:szCs w:val="22"/>
              </w:rPr>
              <w:lastRenderedPageBreak/>
              <w:t>België/Belgique/Belgien</w:t>
            </w:r>
          </w:p>
          <w:p w14:paraId="617E8077" w14:textId="77777777" w:rsidR="00B044B2" w:rsidRPr="00534CEE" w:rsidRDefault="00B044B2" w:rsidP="00B044B2">
            <w:pPr>
              <w:tabs>
                <w:tab w:val="clear" w:pos="567"/>
              </w:tabs>
              <w:rPr>
                <w:rFonts w:eastAsia="Calibri"/>
                <w:noProof/>
                <w:szCs w:val="22"/>
              </w:rPr>
            </w:pPr>
            <w:r w:rsidRPr="00534CEE">
              <w:rPr>
                <w:rFonts w:eastAsia="Calibri"/>
                <w:noProof/>
                <w:szCs w:val="22"/>
              </w:rPr>
              <w:t>Janssen-Cilag NV</w:t>
            </w:r>
          </w:p>
          <w:p w14:paraId="4D132F85" w14:textId="77777777" w:rsidR="00B044B2" w:rsidRPr="00534CEE" w:rsidRDefault="00B044B2" w:rsidP="00B044B2">
            <w:pPr>
              <w:tabs>
                <w:tab w:val="clear" w:pos="567"/>
              </w:tabs>
              <w:rPr>
                <w:rFonts w:eastAsia="Calibri"/>
                <w:noProof/>
                <w:szCs w:val="22"/>
              </w:rPr>
            </w:pPr>
            <w:r w:rsidRPr="00534CEE">
              <w:rPr>
                <w:rFonts w:eastAsia="Calibri"/>
                <w:noProof/>
                <w:szCs w:val="22"/>
              </w:rPr>
              <w:t>Tel/Tél: +32 14 64 94 11</w:t>
            </w:r>
          </w:p>
          <w:p w14:paraId="5475D8A3" w14:textId="77777777" w:rsidR="00A96045" w:rsidRPr="00534CEE" w:rsidRDefault="00B044B2" w:rsidP="00A96045">
            <w:pPr>
              <w:rPr>
                <w:rFonts w:eastAsia="Calibri"/>
                <w:noProof/>
                <w:szCs w:val="22"/>
              </w:rPr>
            </w:pPr>
            <w:r w:rsidRPr="00534CEE">
              <w:rPr>
                <w:rFonts w:eastAsia="Calibri"/>
                <w:noProof/>
                <w:szCs w:val="22"/>
              </w:rPr>
              <w:t>janssen@jacbe.jnj.com</w:t>
            </w:r>
          </w:p>
          <w:p w14:paraId="3DFDABA1" w14:textId="4804BA68" w:rsidR="00B62679" w:rsidRPr="003E7036" w:rsidRDefault="00B62679" w:rsidP="000236D2">
            <w:pPr>
              <w:rPr>
                <w:szCs w:val="22"/>
              </w:rPr>
            </w:pPr>
          </w:p>
        </w:tc>
        <w:tc>
          <w:tcPr>
            <w:tcW w:w="4518" w:type="dxa"/>
          </w:tcPr>
          <w:p w14:paraId="47AE1DF9" w14:textId="79B78469" w:rsidR="00336340" w:rsidRPr="00215A80" w:rsidRDefault="00336340" w:rsidP="000236D2">
            <w:pPr>
              <w:rPr>
                <w:szCs w:val="22"/>
                <w:lang w:val="fi-FI"/>
              </w:rPr>
            </w:pPr>
            <w:r w:rsidRPr="00215A80">
              <w:rPr>
                <w:b/>
                <w:szCs w:val="22"/>
                <w:lang w:val="fi-FI"/>
              </w:rPr>
              <w:t>Lietuva</w:t>
            </w:r>
          </w:p>
          <w:p w14:paraId="01C18D32" w14:textId="77777777" w:rsidR="00B044B2" w:rsidRPr="00534CEE" w:rsidRDefault="00B044B2" w:rsidP="00B044B2">
            <w:pPr>
              <w:tabs>
                <w:tab w:val="clear" w:pos="567"/>
              </w:tabs>
              <w:rPr>
                <w:rFonts w:eastAsia="Calibri"/>
                <w:noProof/>
                <w:szCs w:val="22"/>
                <w:lang w:val="fi-FI"/>
              </w:rPr>
            </w:pPr>
            <w:r w:rsidRPr="00534CEE">
              <w:rPr>
                <w:rFonts w:eastAsia="Calibri"/>
                <w:noProof/>
                <w:szCs w:val="22"/>
                <w:lang w:val="fi-FI"/>
              </w:rPr>
              <w:t>UAB "JOHNSON &amp; JOHNSON"</w:t>
            </w:r>
          </w:p>
          <w:p w14:paraId="79525A61" w14:textId="77777777" w:rsidR="00B044B2" w:rsidRPr="00534CEE" w:rsidRDefault="00B044B2" w:rsidP="00B044B2">
            <w:pPr>
              <w:tabs>
                <w:tab w:val="clear" w:pos="567"/>
              </w:tabs>
              <w:rPr>
                <w:rFonts w:eastAsia="Calibri"/>
                <w:noProof/>
                <w:szCs w:val="22"/>
                <w:lang w:val="fi-FI"/>
              </w:rPr>
            </w:pPr>
            <w:r w:rsidRPr="00534CEE">
              <w:rPr>
                <w:rFonts w:eastAsia="Calibri"/>
                <w:noProof/>
                <w:szCs w:val="22"/>
                <w:lang w:val="fi-FI"/>
              </w:rPr>
              <w:t>Tel: +370 5 278 68 88</w:t>
            </w:r>
          </w:p>
          <w:p w14:paraId="1B76C386" w14:textId="77777777" w:rsidR="00A96045" w:rsidRPr="00534CEE" w:rsidRDefault="00B044B2" w:rsidP="00A96045">
            <w:pPr>
              <w:rPr>
                <w:rFonts w:eastAsia="Calibri"/>
                <w:noProof/>
                <w:szCs w:val="22"/>
              </w:rPr>
            </w:pPr>
            <w:r w:rsidRPr="00534CEE">
              <w:rPr>
                <w:rFonts w:eastAsia="Calibri"/>
                <w:noProof/>
                <w:szCs w:val="22"/>
              </w:rPr>
              <w:t>lt@its.jnj.com</w:t>
            </w:r>
          </w:p>
          <w:p w14:paraId="011ED107" w14:textId="3637A407" w:rsidR="00B62679" w:rsidRPr="00544FF8" w:rsidRDefault="00B62679" w:rsidP="000236D2">
            <w:pPr>
              <w:rPr>
                <w:szCs w:val="22"/>
              </w:rPr>
            </w:pPr>
          </w:p>
        </w:tc>
      </w:tr>
      <w:tr w:rsidR="00B42413" w:rsidRPr="003E7036" w14:paraId="7CF231A9" w14:textId="75E0FFBE" w:rsidTr="00E11C31">
        <w:trPr>
          <w:cantSplit/>
          <w:trHeight w:val="1186"/>
          <w:jc w:val="center"/>
        </w:trPr>
        <w:tc>
          <w:tcPr>
            <w:tcW w:w="4554" w:type="dxa"/>
          </w:tcPr>
          <w:p w14:paraId="0B5E9B3C" w14:textId="385BE251" w:rsidR="00B42413" w:rsidRPr="00544FF8" w:rsidRDefault="00B42413" w:rsidP="000236D2">
            <w:pPr>
              <w:rPr>
                <w:b/>
                <w:bCs/>
              </w:rPr>
            </w:pPr>
            <w:r w:rsidRPr="00544FF8">
              <w:rPr>
                <w:b/>
                <w:bCs/>
              </w:rPr>
              <w:t>България</w:t>
            </w:r>
          </w:p>
          <w:p w14:paraId="26139A56" w14:textId="77777777" w:rsidR="00B044B2" w:rsidRPr="00534CEE" w:rsidRDefault="00B044B2" w:rsidP="00B044B2">
            <w:pPr>
              <w:tabs>
                <w:tab w:val="clear" w:pos="567"/>
              </w:tabs>
              <w:rPr>
                <w:rFonts w:eastAsia="Calibri"/>
                <w:noProof/>
                <w:szCs w:val="22"/>
              </w:rPr>
            </w:pPr>
            <w:r w:rsidRPr="00534CEE">
              <w:rPr>
                <w:rFonts w:eastAsia="Calibri"/>
                <w:noProof/>
                <w:szCs w:val="22"/>
              </w:rPr>
              <w:t>„Джонсън &amp; Джонсън България” ЕООД</w:t>
            </w:r>
          </w:p>
          <w:p w14:paraId="5914AE7B" w14:textId="77777777" w:rsidR="00B044B2" w:rsidRPr="00534CEE" w:rsidRDefault="00B044B2" w:rsidP="00B044B2">
            <w:pPr>
              <w:tabs>
                <w:tab w:val="clear" w:pos="567"/>
              </w:tabs>
              <w:rPr>
                <w:rFonts w:eastAsia="Calibri"/>
                <w:noProof/>
                <w:szCs w:val="22"/>
              </w:rPr>
            </w:pPr>
            <w:r w:rsidRPr="00534CEE">
              <w:rPr>
                <w:rFonts w:eastAsia="Calibri"/>
                <w:noProof/>
                <w:szCs w:val="22"/>
              </w:rPr>
              <w:t>Тел.: +359 2 489 94 00</w:t>
            </w:r>
          </w:p>
          <w:p w14:paraId="2F367F04" w14:textId="77777777" w:rsidR="00A96045" w:rsidRPr="00534CEE" w:rsidRDefault="00B044B2" w:rsidP="00A96045">
            <w:pPr>
              <w:rPr>
                <w:rFonts w:eastAsia="Calibri"/>
                <w:noProof/>
                <w:szCs w:val="22"/>
              </w:rPr>
            </w:pPr>
            <w:r w:rsidRPr="00534CEE">
              <w:rPr>
                <w:rFonts w:eastAsia="Calibri"/>
                <w:noProof/>
                <w:szCs w:val="22"/>
              </w:rPr>
              <w:t>jjsafety@its.jnj.com</w:t>
            </w:r>
          </w:p>
          <w:p w14:paraId="1EB64CC9" w14:textId="58B3813C" w:rsidR="00B42413" w:rsidRPr="00544FF8" w:rsidRDefault="00B42413" w:rsidP="000236D2">
            <w:pPr>
              <w:rPr>
                <w:szCs w:val="22"/>
              </w:rPr>
            </w:pPr>
          </w:p>
        </w:tc>
        <w:tc>
          <w:tcPr>
            <w:tcW w:w="4518" w:type="dxa"/>
          </w:tcPr>
          <w:p w14:paraId="52AC7E28" w14:textId="64908D8E" w:rsidR="00B42413" w:rsidRPr="00215A80" w:rsidRDefault="00B42413" w:rsidP="000236D2">
            <w:pPr>
              <w:rPr>
                <w:szCs w:val="22"/>
              </w:rPr>
            </w:pPr>
            <w:r w:rsidRPr="00215A80">
              <w:rPr>
                <w:b/>
                <w:szCs w:val="22"/>
              </w:rPr>
              <w:t>Luxembourg/Luxemburg</w:t>
            </w:r>
          </w:p>
          <w:p w14:paraId="23E0D316" w14:textId="77777777" w:rsidR="00B044B2" w:rsidRPr="00534CEE" w:rsidRDefault="00B044B2" w:rsidP="00B044B2">
            <w:pPr>
              <w:tabs>
                <w:tab w:val="clear" w:pos="567"/>
              </w:tabs>
              <w:rPr>
                <w:rFonts w:eastAsia="Calibri"/>
                <w:noProof/>
                <w:szCs w:val="22"/>
              </w:rPr>
            </w:pPr>
            <w:r w:rsidRPr="00534CEE">
              <w:rPr>
                <w:rFonts w:eastAsia="Calibri"/>
                <w:noProof/>
                <w:szCs w:val="22"/>
              </w:rPr>
              <w:t>Janssen-Cilag NV</w:t>
            </w:r>
          </w:p>
          <w:p w14:paraId="030EB6F5" w14:textId="77777777" w:rsidR="00B044B2" w:rsidRPr="00534CEE" w:rsidRDefault="00B044B2" w:rsidP="00B044B2">
            <w:pPr>
              <w:tabs>
                <w:tab w:val="clear" w:pos="567"/>
              </w:tabs>
              <w:rPr>
                <w:rFonts w:eastAsia="Calibri"/>
                <w:noProof/>
                <w:szCs w:val="22"/>
              </w:rPr>
            </w:pPr>
            <w:r w:rsidRPr="00534CEE">
              <w:rPr>
                <w:rFonts w:eastAsia="Calibri"/>
                <w:noProof/>
                <w:szCs w:val="22"/>
              </w:rPr>
              <w:t>Tél/Tel: +32 14 64 94 11</w:t>
            </w:r>
          </w:p>
          <w:p w14:paraId="1EE589D4" w14:textId="77777777" w:rsidR="00A96045" w:rsidRPr="00534CEE" w:rsidRDefault="00B044B2" w:rsidP="00A96045">
            <w:pPr>
              <w:rPr>
                <w:rFonts w:eastAsia="Calibri"/>
                <w:noProof/>
                <w:szCs w:val="22"/>
              </w:rPr>
            </w:pPr>
            <w:r w:rsidRPr="00534CEE">
              <w:rPr>
                <w:rFonts w:eastAsia="Calibri"/>
                <w:noProof/>
                <w:szCs w:val="22"/>
              </w:rPr>
              <w:t>janssen@jacbe.jnj.com</w:t>
            </w:r>
          </w:p>
          <w:p w14:paraId="603F7180" w14:textId="66E54715" w:rsidR="00B42413" w:rsidRPr="003E7036" w:rsidRDefault="00B42413" w:rsidP="000236D2">
            <w:pPr>
              <w:rPr>
                <w:szCs w:val="22"/>
              </w:rPr>
            </w:pPr>
          </w:p>
        </w:tc>
      </w:tr>
      <w:tr w:rsidR="00B62679" w:rsidRPr="00544FF8" w14:paraId="12E4F177" w14:textId="4C03BD91" w:rsidTr="00E11C31">
        <w:trPr>
          <w:cantSplit/>
          <w:trHeight w:val="1234"/>
          <w:jc w:val="center"/>
        </w:trPr>
        <w:tc>
          <w:tcPr>
            <w:tcW w:w="4554" w:type="dxa"/>
          </w:tcPr>
          <w:p w14:paraId="72680B64" w14:textId="0A10A561" w:rsidR="00B62679" w:rsidRPr="00544FF8" w:rsidRDefault="00B62679" w:rsidP="000236D2">
            <w:pPr>
              <w:tabs>
                <w:tab w:val="left" w:pos="-720"/>
              </w:tabs>
              <w:suppressAutoHyphens/>
              <w:rPr>
                <w:szCs w:val="22"/>
              </w:rPr>
            </w:pPr>
            <w:r w:rsidRPr="00544FF8">
              <w:rPr>
                <w:b/>
                <w:szCs w:val="22"/>
              </w:rPr>
              <w:t>Česká republika</w:t>
            </w:r>
          </w:p>
          <w:p w14:paraId="34C140CA" w14:textId="77777777" w:rsidR="00B044B2" w:rsidRPr="00534CEE" w:rsidRDefault="00B044B2" w:rsidP="00B044B2">
            <w:pPr>
              <w:tabs>
                <w:tab w:val="clear" w:pos="567"/>
              </w:tabs>
              <w:rPr>
                <w:rFonts w:eastAsia="Calibri"/>
                <w:noProof/>
                <w:szCs w:val="22"/>
              </w:rPr>
            </w:pPr>
            <w:r w:rsidRPr="00534CEE">
              <w:rPr>
                <w:rFonts w:eastAsia="Calibri"/>
                <w:noProof/>
                <w:szCs w:val="22"/>
              </w:rPr>
              <w:t>Janssen-Cilag s.r.o.</w:t>
            </w:r>
          </w:p>
          <w:p w14:paraId="17B7BBBB" w14:textId="77777777" w:rsidR="00A96045" w:rsidRPr="00534CEE" w:rsidRDefault="00B044B2" w:rsidP="00A96045">
            <w:pPr>
              <w:rPr>
                <w:rFonts w:eastAsia="Calibri"/>
                <w:noProof/>
                <w:szCs w:val="22"/>
              </w:rPr>
            </w:pPr>
            <w:r w:rsidRPr="00534CEE">
              <w:rPr>
                <w:rFonts w:eastAsia="Calibri"/>
                <w:noProof/>
                <w:szCs w:val="22"/>
              </w:rPr>
              <w:t>Tel: +420 227 012 227</w:t>
            </w:r>
          </w:p>
          <w:p w14:paraId="3E8CCF39" w14:textId="7EA9BA3D" w:rsidR="00B62679" w:rsidRPr="00544FF8" w:rsidRDefault="00B62679" w:rsidP="000236D2">
            <w:pPr>
              <w:rPr>
                <w:szCs w:val="22"/>
              </w:rPr>
            </w:pPr>
          </w:p>
        </w:tc>
        <w:tc>
          <w:tcPr>
            <w:tcW w:w="4518" w:type="dxa"/>
          </w:tcPr>
          <w:p w14:paraId="3AF69812" w14:textId="7D90148C" w:rsidR="00336340" w:rsidRPr="0080696D" w:rsidRDefault="00336340" w:rsidP="000236D2">
            <w:pPr>
              <w:rPr>
                <w:b/>
                <w:bCs/>
                <w:szCs w:val="22"/>
              </w:rPr>
            </w:pPr>
            <w:r w:rsidRPr="00B10668">
              <w:rPr>
                <w:b/>
                <w:bCs/>
                <w:szCs w:val="22"/>
              </w:rPr>
              <w:t>Magyarország</w:t>
            </w:r>
          </w:p>
          <w:p w14:paraId="694FA27A" w14:textId="77777777" w:rsidR="00B044B2" w:rsidRPr="00534CEE" w:rsidRDefault="00B044B2" w:rsidP="00B044B2">
            <w:pPr>
              <w:tabs>
                <w:tab w:val="clear" w:pos="567"/>
              </w:tabs>
              <w:rPr>
                <w:rFonts w:eastAsia="Calibri"/>
                <w:noProof/>
                <w:szCs w:val="22"/>
              </w:rPr>
            </w:pPr>
            <w:r w:rsidRPr="00534CEE">
              <w:rPr>
                <w:rFonts w:eastAsia="Calibri"/>
                <w:noProof/>
                <w:szCs w:val="22"/>
              </w:rPr>
              <w:t>Janssen-Cilag Kft.</w:t>
            </w:r>
          </w:p>
          <w:p w14:paraId="2F18FF88" w14:textId="77777777" w:rsidR="00B044B2" w:rsidRPr="00534CEE" w:rsidRDefault="00B044B2" w:rsidP="00B044B2">
            <w:pPr>
              <w:tabs>
                <w:tab w:val="clear" w:pos="567"/>
              </w:tabs>
              <w:rPr>
                <w:rFonts w:eastAsia="Calibri"/>
                <w:noProof/>
                <w:szCs w:val="22"/>
              </w:rPr>
            </w:pPr>
            <w:r w:rsidRPr="00534CEE">
              <w:rPr>
                <w:rFonts w:eastAsia="Calibri"/>
                <w:noProof/>
                <w:szCs w:val="22"/>
              </w:rPr>
              <w:t>Tel.: +36 1 884 2858</w:t>
            </w:r>
          </w:p>
          <w:p w14:paraId="7583DEAD" w14:textId="77777777" w:rsidR="00A96045" w:rsidRPr="00534CEE" w:rsidRDefault="00B044B2" w:rsidP="00A96045">
            <w:pPr>
              <w:rPr>
                <w:rFonts w:eastAsia="Calibri"/>
                <w:noProof/>
                <w:szCs w:val="22"/>
              </w:rPr>
            </w:pPr>
            <w:r w:rsidRPr="00534CEE">
              <w:rPr>
                <w:rFonts w:eastAsia="Calibri"/>
                <w:noProof/>
                <w:szCs w:val="22"/>
              </w:rPr>
              <w:t>janssenhu@its.jnj.com</w:t>
            </w:r>
          </w:p>
          <w:p w14:paraId="00853F95" w14:textId="5F027D78" w:rsidR="00B62679" w:rsidRPr="00544FF8" w:rsidRDefault="00B62679" w:rsidP="000236D2">
            <w:pPr>
              <w:rPr>
                <w:szCs w:val="22"/>
                <w:lang w:val="de-DE"/>
              </w:rPr>
            </w:pPr>
          </w:p>
        </w:tc>
      </w:tr>
      <w:tr w:rsidR="00B62679" w:rsidRPr="00534CEE" w14:paraId="2D4CE3DB" w14:textId="55317764" w:rsidTr="00E11C31">
        <w:trPr>
          <w:cantSplit/>
          <w:jc w:val="center"/>
        </w:trPr>
        <w:tc>
          <w:tcPr>
            <w:tcW w:w="4554" w:type="dxa"/>
          </w:tcPr>
          <w:p w14:paraId="74101225" w14:textId="0B57B731" w:rsidR="00B62679" w:rsidRPr="00544FF8" w:rsidRDefault="00B62679" w:rsidP="000236D2">
            <w:pPr>
              <w:rPr>
                <w:szCs w:val="22"/>
                <w:lang w:val="de-DE"/>
              </w:rPr>
            </w:pPr>
            <w:r w:rsidRPr="00544FF8">
              <w:rPr>
                <w:b/>
                <w:szCs w:val="22"/>
                <w:lang w:val="de-DE"/>
              </w:rPr>
              <w:t>Danmark</w:t>
            </w:r>
          </w:p>
          <w:p w14:paraId="7AC50D4B" w14:textId="77777777" w:rsidR="00B044B2" w:rsidRPr="00534CEE" w:rsidRDefault="00B044B2" w:rsidP="00B044B2">
            <w:pPr>
              <w:tabs>
                <w:tab w:val="clear" w:pos="567"/>
              </w:tabs>
              <w:rPr>
                <w:rFonts w:eastAsia="Calibri"/>
                <w:noProof/>
                <w:szCs w:val="22"/>
              </w:rPr>
            </w:pPr>
            <w:r w:rsidRPr="00534CEE">
              <w:rPr>
                <w:rFonts w:eastAsia="Calibri"/>
                <w:noProof/>
                <w:szCs w:val="22"/>
              </w:rPr>
              <w:t>Janssen-Cilag A/S</w:t>
            </w:r>
          </w:p>
          <w:p w14:paraId="749BF1A6" w14:textId="77777777" w:rsidR="00B044B2" w:rsidRPr="00534CEE" w:rsidRDefault="00B044B2" w:rsidP="00B044B2">
            <w:pPr>
              <w:tabs>
                <w:tab w:val="clear" w:pos="567"/>
              </w:tabs>
              <w:rPr>
                <w:rFonts w:eastAsia="Calibri"/>
                <w:noProof/>
                <w:szCs w:val="22"/>
              </w:rPr>
            </w:pPr>
            <w:r w:rsidRPr="00534CEE">
              <w:rPr>
                <w:rFonts w:eastAsia="Calibri"/>
                <w:noProof/>
                <w:szCs w:val="22"/>
              </w:rPr>
              <w:t>Tlf.: +45 4594 8282</w:t>
            </w:r>
          </w:p>
          <w:p w14:paraId="278A2DF2" w14:textId="77777777" w:rsidR="00A96045" w:rsidRPr="00534CEE" w:rsidRDefault="00B044B2" w:rsidP="00A96045">
            <w:pPr>
              <w:rPr>
                <w:rFonts w:eastAsia="Calibri"/>
                <w:noProof/>
                <w:szCs w:val="22"/>
              </w:rPr>
            </w:pPr>
            <w:r w:rsidRPr="00534CEE">
              <w:rPr>
                <w:rFonts w:eastAsia="Calibri"/>
                <w:noProof/>
                <w:szCs w:val="22"/>
              </w:rPr>
              <w:t>jacdk@its.jnj.com</w:t>
            </w:r>
          </w:p>
          <w:p w14:paraId="3F48CF59" w14:textId="7B116F42" w:rsidR="00B62679" w:rsidRPr="00544FF8" w:rsidRDefault="00B62679" w:rsidP="000236D2">
            <w:pPr>
              <w:tabs>
                <w:tab w:val="left" w:pos="-720"/>
              </w:tabs>
              <w:suppressAutoHyphens/>
              <w:rPr>
                <w:szCs w:val="22"/>
              </w:rPr>
            </w:pPr>
          </w:p>
        </w:tc>
        <w:tc>
          <w:tcPr>
            <w:tcW w:w="4518" w:type="dxa"/>
          </w:tcPr>
          <w:p w14:paraId="6747530F" w14:textId="06A301FD" w:rsidR="00336340" w:rsidRPr="00215A80" w:rsidRDefault="00336340" w:rsidP="000236D2">
            <w:pPr>
              <w:rPr>
                <w:b/>
                <w:bCs/>
                <w:szCs w:val="22"/>
                <w:lang w:val="de-DE"/>
              </w:rPr>
            </w:pPr>
            <w:r w:rsidRPr="00215A80">
              <w:rPr>
                <w:b/>
                <w:bCs/>
                <w:szCs w:val="22"/>
                <w:lang w:val="de-DE"/>
              </w:rPr>
              <w:t>Malta</w:t>
            </w:r>
          </w:p>
          <w:p w14:paraId="25A07C4F" w14:textId="77777777" w:rsidR="00B044B2" w:rsidRPr="00534CEE" w:rsidRDefault="00B044B2" w:rsidP="00B044B2">
            <w:pPr>
              <w:tabs>
                <w:tab w:val="clear" w:pos="567"/>
              </w:tabs>
              <w:rPr>
                <w:rFonts w:eastAsia="Calibri"/>
                <w:noProof/>
                <w:szCs w:val="22"/>
                <w:lang w:val="de-DE"/>
              </w:rPr>
            </w:pPr>
            <w:r w:rsidRPr="00534CEE">
              <w:rPr>
                <w:rFonts w:eastAsia="Calibri"/>
                <w:noProof/>
                <w:szCs w:val="22"/>
                <w:lang w:val="de-DE"/>
              </w:rPr>
              <w:t>AM MANGION LTD</w:t>
            </w:r>
          </w:p>
          <w:p w14:paraId="66B40A22" w14:textId="77777777" w:rsidR="00A96045" w:rsidRPr="00534CEE" w:rsidRDefault="00B044B2" w:rsidP="00A96045">
            <w:pPr>
              <w:rPr>
                <w:rFonts w:eastAsia="Calibri"/>
                <w:noProof/>
                <w:szCs w:val="22"/>
                <w:lang w:val="de-DE"/>
                <w:rPrChange w:id="300" w:author="EUCP BE1" w:date="2025-07-31T13:55:00Z" w16du:dateUtc="2025-07-31T11:55:00Z">
                  <w:rPr>
                    <w:rFonts w:eastAsia="Calibri"/>
                    <w:noProof/>
                    <w:color w:val="000000"/>
                    <w:szCs w:val="22"/>
                  </w:rPr>
                </w:rPrChange>
              </w:rPr>
            </w:pPr>
            <w:r w:rsidRPr="00534CEE">
              <w:rPr>
                <w:rFonts w:eastAsia="Calibri"/>
                <w:noProof/>
                <w:szCs w:val="22"/>
                <w:lang w:val="de-DE"/>
              </w:rPr>
              <w:t>Tel: +356 2397 6000</w:t>
            </w:r>
          </w:p>
          <w:p w14:paraId="34EE1949" w14:textId="23F5AB58" w:rsidR="00B62679" w:rsidRPr="00215A80" w:rsidRDefault="00B62679" w:rsidP="000236D2">
            <w:pPr>
              <w:rPr>
                <w:szCs w:val="22"/>
                <w:lang w:val="de-DE"/>
              </w:rPr>
            </w:pPr>
          </w:p>
        </w:tc>
      </w:tr>
      <w:tr w:rsidR="00B42413" w:rsidRPr="00215A80" w14:paraId="3388F936" w14:textId="3726924A" w:rsidTr="00E11C31">
        <w:trPr>
          <w:cantSplit/>
          <w:jc w:val="center"/>
        </w:trPr>
        <w:tc>
          <w:tcPr>
            <w:tcW w:w="4554" w:type="dxa"/>
          </w:tcPr>
          <w:p w14:paraId="79CE1655" w14:textId="464C7FD0" w:rsidR="00B42413" w:rsidRPr="00544FF8" w:rsidRDefault="00B42413" w:rsidP="000236D2">
            <w:pPr>
              <w:rPr>
                <w:szCs w:val="22"/>
                <w:lang w:val="de-DE"/>
              </w:rPr>
            </w:pPr>
            <w:r w:rsidRPr="00544FF8">
              <w:rPr>
                <w:b/>
                <w:szCs w:val="22"/>
                <w:lang w:val="de-DE"/>
              </w:rPr>
              <w:t>Deutschland</w:t>
            </w:r>
          </w:p>
          <w:p w14:paraId="38B1A3E8" w14:textId="77777777" w:rsidR="00B044B2" w:rsidRPr="00534CEE" w:rsidRDefault="00B044B2" w:rsidP="00B044B2">
            <w:pPr>
              <w:tabs>
                <w:tab w:val="clear" w:pos="567"/>
              </w:tabs>
              <w:rPr>
                <w:rFonts w:eastAsia="Calibri"/>
                <w:noProof/>
                <w:szCs w:val="22"/>
                <w:lang w:val="de-DE"/>
              </w:rPr>
            </w:pPr>
            <w:r w:rsidRPr="00534CEE">
              <w:rPr>
                <w:rFonts w:eastAsia="Calibri"/>
                <w:noProof/>
                <w:szCs w:val="22"/>
                <w:lang w:val="de-DE"/>
              </w:rPr>
              <w:t>Janssen-Cilag GmbH</w:t>
            </w:r>
          </w:p>
          <w:p w14:paraId="11E9CEAE" w14:textId="62E7E8B7" w:rsidR="00B044B2" w:rsidRPr="00534CEE" w:rsidRDefault="00B044B2" w:rsidP="00B044B2">
            <w:pPr>
              <w:tabs>
                <w:tab w:val="clear" w:pos="567"/>
              </w:tabs>
              <w:rPr>
                <w:rFonts w:eastAsia="Calibri"/>
                <w:noProof/>
                <w:szCs w:val="22"/>
                <w:lang w:val="de-DE"/>
              </w:rPr>
            </w:pPr>
            <w:r w:rsidRPr="00534CEE">
              <w:rPr>
                <w:rFonts w:eastAsia="Calibri"/>
                <w:noProof/>
                <w:szCs w:val="22"/>
                <w:lang w:val="de-DE"/>
              </w:rPr>
              <w:t xml:space="preserve">Tel: </w:t>
            </w:r>
            <w:ins w:id="301" w:author="Author" w:date="2025-07-23T16:04:00Z">
              <w:r w:rsidR="00E34AB3" w:rsidRPr="00534CEE">
                <w:rPr>
                  <w:rFonts w:eastAsia="Calibri"/>
                  <w:noProof/>
                  <w:szCs w:val="22"/>
                  <w:lang w:val="de-DE"/>
                </w:rPr>
                <w:t>0800 086 9247 / +49 2137 955 6955</w:t>
              </w:r>
            </w:ins>
            <w:del w:id="302" w:author="Author" w:date="2025-07-23T16:04:00Z" w16du:dateUtc="2025-07-23T20:04:00Z">
              <w:r w:rsidRPr="00534CEE" w:rsidDel="00E34AB3">
                <w:rPr>
                  <w:rFonts w:eastAsia="Calibri"/>
                  <w:noProof/>
                  <w:szCs w:val="22"/>
                  <w:lang w:val="de-DE"/>
                </w:rPr>
                <w:delText>+49 2137 955 955</w:delText>
              </w:r>
            </w:del>
          </w:p>
          <w:p w14:paraId="512A06E4" w14:textId="2B83B0C5" w:rsidR="00B42413" w:rsidRPr="00544FF8" w:rsidRDefault="00B044B2" w:rsidP="000236D2">
            <w:pPr>
              <w:tabs>
                <w:tab w:val="left" w:pos="-720"/>
                <w:tab w:val="left" w:pos="4536"/>
              </w:tabs>
              <w:suppressAutoHyphens/>
              <w:rPr>
                <w:szCs w:val="22"/>
              </w:rPr>
            </w:pPr>
            <w:r w:rsidRPr="00534CEE">
              <w:rPr>
                <w:rFonts w:eastAsia="Calibri"/>
                <w:noProof/>
                <w:szCs w:val="22"/>
                <w:lang w:val="de-DE"/>
              </w:rPr>
              <w:t>jancil@its.jnj.com</w:t>
            </w:r>
          </w:p>
          <w:p w14:paraId="54574566" w14:textId="5F1F2248" w:rsidR="00B42413" w:rsidRPr="00544FF8" w:rsidRDefault="00B42413" w:rsidP="000236D2">
            <w:pPr>
              <w:rPr>
                <w:szCs w:val="22"/>
              </w:rPr>
            </w:pPr>
          </w:p>
        </w:tc>
        <w:tc>
          <w:tcPr>
            <w:tcW w:w="4518" w:type="dxa"/>
          </w:tcPr>
          <w:p w14:paraId="330E3B76" w14:textId="00AED87B" w:rsidR="00B42413" w:rsidRPr="00215A80" w:rsidRDefault="00B42413" w:rsidP="000236D2">
            <w:pPr>
              <w:suppressAutoHyphens/>
              <w:rPr>
                <w:szCs w:val="22"/>
                <w:lang w:val="nl-NL"/>
              </w:rPr>
            </w:pPr>
            <w:r w:rsidRPr="00215A80">
              <w:rPr>
                <w:b/>
                <w:szCs w:val="22"/>
                <w:lang w:val="nl-NL"/>
              </w:rPr>
              <w:t>Nederland</w:t>
            </w:r>
          </w:p>
          <w:p w14:paraId="5AF470F1" w14:textId="77777777" w:rsidR="00B044B2" w:rsidRPr="00534CEE" w:rsidRDefault="00B044B2" w:rsidP="00B044B2">
            <w:pPr>
              <w:tabs>
                <w:tab w:val="clear" w:pos="567"/>
              </w:tabs>
              <w:rPr>
                <w:rFonts w:eastAsia="Calibri"/>
                <w:noProof/>
                <w:szCs w:val="22"/>
                <w:lang w:val="nl-BE"/>
              </w:rPr>
            </w:pPr>
            <w:r w:rsidRPr="00534CEE">
              <w:rPr>
                <w:rFonts w:eastAsia="Calibri"/>
                <w:noProof/>
                <w:szCs w:val="22"/>
                <w:lang w:val="nl-BE"/>
              </w:rPr>
              <w:t>Janssen-Cilag B.V.</w:t>
            </w:r>
          </w:p>
          <w:p w14:paraId="6E9DC49C" w14:textId="77777777" w:rsidR="00B044B2" w:rsidRPr="00534CEE" w:rsidRDefault="00B044B2" w:rsidP="00B044B2">
            <w:pPr>
              <w:tabs>
                <w:tab w:val="clear" w:pos="567"/>
              </w:tabs>
              <w:rPr>
                <w:rFonts w:eastAsia="Calibri"/>
                <w:noProof/>
                <w:szCs w:val="22"/>
                <w:lang w:val="de-DE"/>
              </w:rPr>
            </w:pPr>
            <w:r w:rsidRPr="00534CEE">
              <w:rPr>
                <w:rFonts w:eastAsia="Calibri"/>
                <w:noProof/>
                <w:szCs w:val="22"/>
                <w:lang w:val="de-DE"/>
              </w:rPr>
              <w:t>Tel: +31 76 711 1111</w:t>
            </w:r>
          </w:p>
          <w:p w14:paraId="0E46EFED" w14:textId="77777777" w:rsidR="00A96045" w:rsidRPr="00534CEE" w:rsidRDefault="00B044B2" w:rsidP="00A96045">
            <w:pPr>
              <w:rPr>
                <w:rFonts w:eastAsia="Calibri"/>
                <w:noProof/>
                <w:szCs w:val="22"/>
              </w:rPr>
            </w:pPr>
            <w:r w:rsidRPr="00534CEE">
              <w:rPr>
                <w:rFonts w:eastAsia="Calibri"/>
                <w:noProof/>
                <w:szCs w:val="22"/>
                <w:lang w:val="de-DE"/>
              </w:rPr>
              <w:t>janssen@jacnl.jnj.com</w:t>
            </w:r>
          </w:p>
          <w:p w14:paraId="0A9C9190" w14:textId="526F0CF9" w:rsidR="00B42413" w:rsidRPr="00215A80" w:rsidRDefault="00B42413" w:rsidP="000236D2">
            <w:pPr>
              <w:tabs>
                <w:tab w:val="left" w:pos="-720"/>
              </w:tabs>
              <w:suppressAutoHyphens/>
              <w:rPr>
                <w:szCs w:val="22"/>
                <w:lang w:val="de-DE"/>
              </w:rPr>
            </w:pPr>
          </w:p>
        </w:tc>
      </w:tr>
      <w:tr w:rsidR="00B42413" w:rsidRPr="00544FF8" w14:paraId="192D3E84" w14:textId="339C4BCE" w:rsidTr="00E11C31">
        <w:trPr>
          <w:cantSplit/>
          <w:jc w:val="center"/>
        </w:trPr>
        <w:tc>
          <w:tcPr>
            <w:tcW w:w="4554" w:type="dxa"/>
          </w:tcPr>
          <w:p w14:paraId="28CD536D" w14:textId="32740093" w:rsidR="00B42413" w:rsidRPr="00215A80" w:rsidRDefault="00B42413" w:rsidP="000236D2">
            <w:pPr>
              <w:tabs>
                <w:tab w:val="left" w:pos="-720"/>
              </w:tabs>
              <w:suppressAutoHyphens/>
              <w:rPr>
                <w:b/>
                <w:szCs w:val="22"/>
                <w:lang w:val="fi-FI"/>
              </w:rPr>
            </w:pPr>
            <w:r w:rsidRPr="00215A80">
              <w:rPr>
                <w:b/>
                <w:szCs w:val="22"/>
                <w:lang w:val="fi-FI"/>
              </w:rPr>
              <w:t>Eesti</w:t>
            </w:r>
          </w:p>
          <w:p w14:paraId="374AD886" w14:textId="77777777" w:rsidR="00B044B2" w:rsidRPr="006E5719" w:rsidRDefault="00B044B2" w:rsidP="00B044B2">
            <w:pPr>
              <w:rPr>
                <w:noProof/>
                <w:lang w:val="fi-FI"/>
              </w:rPr>
            </w:pPr>
            <w:r w:rsidRPr="006E5719">
              <w:rPr>
                <w:noProof/>
                <w:lang w:val="fi-FI"/>
              </w:rPr>
              <w:t>UAB "JOHNSON &amp; JOHNSON" Eesti filiaal</w:t>
            </w:r>
          </w:p>
          <w:p w14:paraId="4D616625" w14:textId="77777777" w:rsidR="00B044B2" w:rsidRPr="00215A80" w:rsidRDefault="00B044B2" w:rsidP="00B044B2">
            <w:pPr>
              <w:rPr>
                <w:noProof/>
                <w:lang w:val="de-DE"/>
              </w:rPr>
            </w:pPr>
            <w:r w:rsidRPr="00215A80">
              <w:rPr>
                <w:noProof/>
                <w:lang w:val="de-DE"/>
              </w:rPr>
              <w:t>Tel: +372 617 7410</w:t>
            </w:r>
          </w:p>
          <w:p w14:paraId="23EA36B8" w14:textId="77777777" w:rsidR="00A96045" w:rsidRPr="00534CEE" w:rsidRDefault="00B044B2" w:rsidP="00A96045">
            <w:pPr>
              <w:rPr>
                <w:rFonts w:eastAsia="Calibri"/>
                <w:noProof/>
                <w:szCs w:val="22"/>
              </w:rPr>
            </w:pPr>
            <w:r w:rsidRPr="00215A80">
              <w:rPr>
                <w:noProof/>
                <w:lang w:val="de-DE"/>
              </w:rPr>
              <w:t>ee@its.jnj.com</w:t>
            </w:r>
          </w:p>
          <w:p w14:paraId="01C8577F" w14:textId="6B4204B0" w:rsidR="00B42413" w:rsidRPr="00215A80" w:rsidRDefault="00B42413" w:rsidP="000236D2">
            <w:pPr>
              <w:tabs>
                <w:tab w:val="left" w:pos="-720"/>
              </w:tabs>
              <w:suppressAutoHyphens/>
              <w:rPr>
                <w:szCs w:val="22"/>
                <w:lang w:val="de-DE"/>
              </w:rPr>
            </w:pPr>
          </w:p>
        </w:tc>
        <w:tc>
          <w:tcPr>
            <w:tcW w:w="4518" w:type="dxa"/>
          </w:tcPr>
          <w:p w14:paraId="7DD15915" w14:textId="516107D2" w:rsidR="00B42413" w:rsidRPr="00544FF8" w:rsidRDefault="00B42413" w:rsidP="000236D2">
            <w:pPr>
              <w:rPr>
                <w:szCs w:val="22"/>
                <w:lang w:val="nb-NO"/>
              </w:rPr>
            </w:pPr>
            <w:r w:rsidRPr="00544FF8">
              <w:rPr>
                <w:b/>
                <w:szCs w:val="22"/>
                <w:lang w:val="nb-NO"/>
              </w:rPr>
              <w:t>Norge</w:t>
            </w:r>
          </w:p>
          <w:p w14:paraId="54FBBF64" w14:textId="77777777" w:rsidR="00B044B2" w:rsidRPr="00534CEE" w:rsidRDefault="00B044B2" w:rsidP="00B044B2">
            <w:pPr>
              <w:tabs>
                <w:tab w:val="clear" w:pos="567"/>
              </w:tabs>
              <w:rPr>
                <w:rFonts w:eastAsia="Calibri"/>
                <w:noProof/>
                <w:szCs w:val="22"/>
                <w:lang w:val="nb-NO"/>
              </w:rPr>
            </w:pPr>
            <w:r w:rsidRPr="00534CEE">
              <w:rPr>
                <w:rFonts w:eastAsia="Calibri"/>
                <w:noProof/>
                <w:szCs w:val="22"/>
                <w:lang w:val="nb-NO"/>
              </w:rPr>
              <w:t>Janssen-Cilag AS</w:t>
            </w:r>
          </w:p>
          <w:p w14:paraId="58EA30ED" w14:textId="77777777" w:rsidR="00B044B2" w:rsidRPr="00534CEE" w:rsidRDefault="00B044B2" w:rsidP="00B044B2">
            <w:pPr>
              <w:tabs>
                <w:tab w:val="clear" w:pos="567"/>
              </w:tabs>
              <w:rPr>
                <w:rFonts w:eastAsia="Calibri"/>
                <w:noProof/>
                <w:szCs w:val="22"/>
                <w:lang w:val="nb-NO"/>
              </w:rPr>
            </w:pPr>
            <w:r w:rsidRPr="00534CEE">
              <w:rPr>
                <w:rFonts w:eastAsia="Calibri"/>
                <w:noProof/>
                <w:szCs w:val="22"/>
                <w:lang w:val="nb-NO"/>
              </w:rPr>
              <w:t>Tlf: +47 24 12 65 00</w:t>
            </w:r>
          </w:p>
          <w:p w14:paraId="016A0B25" w14:textId="77777777" w:rsidR="00A96045" w:rsidRPr="00534CEE" w:rsidRDefault="00B044B2" w:rsidP="00A96045">
            <w:pPr>
              <w:rPr>
                <w:rFonts w:eastAsia="Calibri"/>
                <w:noProof/>
                <w:szCs w:val="22"/>
              </w:rPr>
            </w:pPr>
            <w:r w:rsidRPr="00534CEE">
              <w:rPr>
                <w:rFonts w:eastAsia="Calibri"/>
                <w:noProof/>
                <w:szCs w:val="22"/>
              </w:rPr>
              <w:t>jacno@its.jnj.com</w:t>
            </w:r>
          </w:p>
          <w:p w14:paraId="0561EF7D" w14:textId="5C3A37FF" w:rsidR="00B42413" w:rsidRPr="00544FF8" w:rsidRDefault="00B42413" w:rsidP="000236D2">
            <w:pPr>
              <w:rPr>
                <w:szCs w:val="22"/>
              </w:rPr>
            </w:pPr>
          </w:p>
        </w:tc>
      </w:tr>
      <w:tr w:rsidR="00B42413" w:rsidRPr="00636DEA" w14:paraId="763B4AA9" w14:textId="623F274F" w:rsidTr="00E11C31">
        <w:trPr>
          <w:cantSplit/>
          <w:jc w:val="center"/>
        </w:trPr>
        <w:tc>
          <w:tcPr>
            <w:tcW w:w="4554" w:type="dxa"/>
          </w:tcPr>
          <w:p w14:paraId="77C418F4" w14:textId="53C22CCA" w:rsidR="00B42413" w:rsidRPr="00544FF8" w:rsidRDefault="00B42413" w:rsidP="000236D2">
            <w:pPr>
              <w:rPr>
                <w:szCs w:val="22"/>
                <w:lang w:val="el-GR"/>
              </w:rPr>
            </w:pPr>
            <w:r w:rsidRPr="00544FF8">
              <w:rPr>
                <w:b/>
                <w:szCs w:val="22"/>
                <w:lang w:val="el-GR"/>
              </w:rPr>
              <w:t>Ελλάδα</w:t>
            </w:r>
          </w:p>
          <w:p w14:paraId="0AAD5726" w14:textId="77777777" w:rsidR="00B044B2" w:rsidRPr="00373A82" w:rsidRDefault="00B044B2" w:rsidP="00B044B2">
            <w:pPr>
              <w:rPr>
                <w:noProof/>
                <w:lang w:val="el-GR"/>
              </w:rPr>
            </w:pPr>
            <w:r w:rsidRPr="006E5719">
              <w:rPr>
                <w:noProof/>
              </w:rPr>
              <w:t>Janssen</w:t>
            </w:r>
            <w:r w:rsidRPr="00373A82">
              <w:rPr>
                <w:noProof/>
                <w:lang w:val="el-GR"/>
              </w:rPr>
              <w:t>-</w:t>
            </w:r>
            <w:r w:rsidRPr="006E5719">
              <w:rPr>
                <w:noProof/>
              </w:rPr>
              <w:t>Cilag</w:t>
            </w:r>
            <w:r w:rsidRPr="00373A82">
              <w:rPr>
                <w:noProof/>
                <w:lang w:val="el-GR"/>
              </w:rPr>
              <w:t xml:space="preserve"> Φαρμακευτική </w:t>
            </w:r>
            <w:r w:rsidRPr="00373A82">
              <w:rPr>
                <w:lang w:val="el-GR"/>
              </w:rPr>
              <w:t xml:space="preserve">Μονοπρόσωπη </w:t>
            </w:r>
            <w:r w:rsidRPr="00373A82">
              <w:rPr>
                <w:noProof/>
                <w:lang w:val="el-GR"/>
              </w:rPr>
              <w:t>Α.Ε.Β.Ε.</w:t>
            </w:r>
          </w:p>
          <w:p w14:paraId="0139D88B" w14:textId="77777777" w:rsidR="00A96045" w:rsidRPr="00534CEE" w:rsidRDefault="00B044B2" w:rsidP="00A96045">
            <w:pPr>
              <w:rPr>
                <w:rFonts w:eastAsia="Calibri"/>
                <w:noProof/>
                <w:szCs w:val="22"/>
              </w:rPr>
            </w:pPr>
            <w:r w:rsidRPr="00373A82">
              <w:rPr>
                <w:noProof/>
              </w:rPr>
              <w:t>Tηλ: +30 210 80 90 000</w:t>
            </w:r>
          </w:p>
          <w:p w14:paraId="19F4E55F" w14:textId="2334F6D5" w:rsidR="00B42413" w:rsidRPr="00544FF8" w:rsidRDefault="00B42413" w:rsidP="000236D2">
            <w:pPr>
              <w:tabs>
                <w:tab w:val="left" w:pos="-720"/>
              </w:tabs>
              <w:suppressAutoHyphens/>
              <w:rPr>
                <w:szCs w:val="22"/>
              </w:rPr>
            </w:pPr>
          </w:p>
        </w:tc>
        <w:tc>
          <w:tcPr>
            <w:tcW w:w="4518" w:type="dxa"/>
          </w:tcPr>
          <w:p w14:paraId="63102076" w14:textId="43695C91" w:rsidR="00B42413" w:rsidRPr="0080696D" w:rsidRDefault="00B42413" w:rsidP="000236D2">
            <w:pPr>
              <w:rPr>
                <w:szCs w:val="22"/>
              </w:rPr>
            </w:pPr>
            <w:r w:rsidRPr="0080696D">
              <w:rPr>
                <w:b/>
                <w:szCs w:val="22"/>
              </w:rPr>
              <w:t>Österreich</w:t>
            </w:r>
          </w:p>
          <w:p w14:paraId="09EF14E2" w14:textId="77777777" w:rsidR="00B044B2" w:rsidRPr="00534CEE" w:rsidRDefault="00B044B2" w:rsidP="00B044B2">
            <w:pPr>
              <w:tabs>
                <w:tab w:val="clear" w:pos="567"/>
              </w:tabs>
              <w:rPr>
                <w:rFonts w:eastAsia="Calibri"/>
                <w:noProof/>
                <w:szCs w:val="22"/>
              </w:rPr>
            </w:pPr>
            <w:r w:rsidRPr="00534CEE">
              <w:rPr>
                <w:rFonts w:eastAsia="Calibri"/>
                <w:noProof/>
                <w:szCs w:val="22"/>
              </w:rPr>
              <w:t>Janssen-Cilag Pharma GmbH</w:t>
            </w:r>
          </w:p>
          <w:p w14:paraId="6687307A" w14:textId="77777777" w:rsidR="00A96045" w:rsidRPr="00534CEE" w:rsidRDefault="00B044B2" w:rsidP="00A96045">
            <w:pPr>
              <w:rPr>
                <w:rFonts w:eastAsia="Calibri"/>
                <w:noProof/>
                <w:szCs w:val="22"/>
              </w:rPr>
            </w:pPr>
            <w:r w:rsidRPr="00534CEE">
              <w:rPr>
                <w:rFonts w:eastAsia="Calibri"/>
                <w:noProof/>
                <w:szCs w:val="22"/>
              </w:rPr>
              <w:t>Tel: +43 1 610 300</w:t>
            </w:r>
          </w:p>
          <w:p w14:paraId="2584E469" w14:textId="6B5BABA2" w:rsidR="000A6AAA" w:rsidRPr="00215A80" w:rsidRDefault="000A6AAA" w:rsidP="000236D2">
            <w:pPr>
              <w:rPr>
                <w:iCs/>
                <w:szCs w:val="22"/>
              </w:rPr>
            </w:pPr>
          </w:p>
        </w:tc>
      </w:tr>
      <w:tr w:rsidR="00B42413" w:rsidRPr="00544FF8" w14:paraId="55DF2C00" w14:textId="20DA5939" w:rsidTr="00E11C31">
        <w:trPr>
          <w:cantSplit/>
          <w:jc w:val="center"/>
        </w:trPr>
        <w:tc>
          <w:tcPr>
            <w:tcW w:w="4554" w:type="dxa"/>
          </w:tcPr>
          <w:p w14:paraId="5BAC3047" w14:textId="7AE49FEE" w:rsidR="00B42413" w:rsidRPr="00544FF8" w:rsidRDefault="00B42413" w:rsidP="000236D2">
            <w:pPr>
              <w:tabs>
                <w:tab w:val="left" w:pos="-720"/>
                <w:tab w:val="left" w:pos="4536"/>
              </w:tabs>
              <w:suppressAutoHyphens/>
              <w:rPr>
                <w:b/>
                <w:szCs w:val="22"/>
                <w:lang w:val="es-ES"/>
              </w:rPr>
            </w:pPr>
            <w:r w:rsidRPr="00544FF8">
              <w:rPr>
                <w:b/>
                <w:szCs w:val="22"/>
                <w:lang w:val="es-ES"/>
              </w:rPr>
              <w:t>España</w:t>
            </w:r>
          </w:p>
          <w:p w14:paraId="1DEE43D1" w14:textId="77777777" w:rsidR="000B052C" w:rsidRPr="00130A0B" w:rsidRDefault="000B052C" w:rsidP="000B052C">
            <w:pPr>
              <w:rPr>
                <w:noProof/>
              </w:rPr>
            </w:pPr>
            <w:r w:rsidRPr="00130A0B">
              <w:rPr>
                <w:noProof/>
              </w:rPr>
              <w:t>Janssen-Cilag, S.A.</w:t>
            </w:r>
          </w:p>
          <w:p w14:paraId="58AC694A" w14:textId="77777777" w:rsidR="000B052C" w:rsidRPr="00130A0B" w:rsidRDefault="000B052C" w:rsidP="000B052C">
            <w:pPr>
              <w:rPr>
                <w:noProof/>
              </w:rPr>
            </w:pPr>
            <w:r w:rsidRPr="00130A0B">
              <w:rPr>
                <w:noProof/>
              </w:rPr>
              <w:t>Tel: +34 91 722 81 00</w:t>
            </w:r>
          </w:p>
          <w:p w14:paraId="695016D8" w14:textId="77777777" w:rsidR="000B052C" w:rsidRPr="005E3670" w:rsidRDefault="000B052C" w:rsidP="000B052C">
            <w:r w:rsidRPr="00C669C5">
              <w:rPr>
                <w:rFonts w:eastAsia="Calibri"/>
                <w:noProof/>
              </w:rPr>
              <w:t>contacto@its.jnj.com</w:t>
            </w:r>
          </w:p>
          <w:p w14:paraId="4286A427" w14:textId="3A3980F7" w:rsidR="00B42413" w:rsidRPr="00544FF8" w:rsidRDefault="00B42413" w:rsidP="000236D2">
            <w:pPr>
              <w:tabs>
                <w:tab w:val="left" w:pos="-720"/>
              </w:tabs>
              <w:suppressAutoHyphens/>
              <w:rPr>
                <w:szCs w:val="22"/>
              </w:rPr>
            </w:pPr>
          </w:p>
        </w:tc>
        <w:tc>
          <w:tcPr>
            <w:tcW w:w="4518" w:type="dxa"/>
          </w:tcPr>
          <w:p w14:paraId="42543513" w14:textId="0BED5026" w:rsidR="00B42413" w:rsidRPr="00544FF8" w:rsidRDefault="00B42413" w:rsidP="000236D2">
            <w:pPr>
              <w:rPr>
                <w:b/>
                <w:bCs/>
                <w:szCs w:val="22"/>
                <w:lang w:val="pl-PL"/>
              </w:rPr>
            </w:pPr>
            <w:r w:rsidRPr="00544FF8">
              <w:rPr>
                <w:b/>
                <w:bCs/>
                <w:szCs w:val="22"/>
                <w:lang w:val="pl-PL"/>
              </w:rPr>
              <w:t>Polska</w:t>
            </w:r>
          </w:p>
          <w:p w14:paraId="3AC5F9E9" w14:textId="77777777" w:rsidR="00B044B2" w:rsidRPr="006E5719" w:rsidRDefault="00B044B2" w:rsidP="00B044B2">
            <w:pPr>
              <w:rPr>
                <w:noProof/>
                <w:lang w:val="pl-PL"/>
              </w:rPr>
            </w:pPr>
            <w:r w:rsidRPr="006E5719">
              <w:rPr>
                <w:noProof/>
                <w:lang w:val="pl-PL"/>
              </w:rPr>
              <w:t>Janssen-Cilag Polska Sp. z o.o.</w:t>
            </w:r>
          </w:p>
          <w:p w14:paraId="5811264D" w14:textId="77777777" w:rsidR="00B044B2" w:rsidRDefault="00B044B2" w:rsidP="00B044B2">
            <w:pPr>
              <w:rPr>
                <w:noProof/>
              </w:rPr>
            </w:pPr>
            <w:r w:rsidRPr="006E5719">
              <w:rPr>
                <w:noProof/>
              </w:rPr>
              <w:t>Tel.: +48 22 237 60 00</w:t>
            </w:r>
          </w:p>
          <w:p w14:paraId="468E22F0" w14:textId="5D264964" w:rsidR="00B42413" w:rsidRPr="00544FF8" w:rsidRDefault="00B42413" w:rsidP="000236D2">
            <w:pPr>
              <w:tabs>
                <w:tab w:val="left" w:pos="-720"/>
              </w:tabs>
              <w:suppressAutoHyphens/>
              <w:rPr>
                <w:szCs w:val="22"/>
              </w:rPr>
            </w:pPr>
          </w:p>
        </w:tc>
      </w:tr>
      <w:tr w:rsidR="00B42413" w:rsidRPr="00544FF8" w14:paraId="0BE674A3" w14:textId="3CEDED54" w:rsidTr="00E11C31">
        <w:trPr>
          <w:cantSplit/>
          <w:jc w:val="center"/>
        </w:trPr>
        <w:tc>
          <w:tcPr>
            <w:tcW w:w="4554" w:type="dxa"/>
          </w:tcPr>
          <w:p w14:paraId="6DA7DB88" w14:textId="645B763E" w:rsidR="00B42413" w:rsidRPr="00215A80" w:rsidRDefault="00B42413" w:rsidP="000236D2">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0954CFBC" w14:textId="77777777" w:rsidR="00B044B2" w:rsidRPr="00534CEE" w:rsidRDefault="00B044B2" w:rsidP="00B044B2">
            <w:pPr>
              <w:keepNext/>
              <w:tabs>
                <w:tab w:val="clear" w:pos="567"/>
              </w:tabs>
              <w:rPr>
                <w:rFonts w:eastAsia="Calibri"/>
                <w:noProof/>
                <w:szCs w:val="22"/>
                <w:lang w:val="fr-FR"/>
              </w:rPr>
            </w:pPr>
            <w:r w:rsidRPr="00534CEE">
              <w:rPr>
                <w:rFonts w:eastAsia="Calibri"/>
                <w:noProof/>
                <w:szCs w:val="22"/>
                <w:lang w:val="fr-FR"/>
              </w:rPr>
              <w:t>Janssen-Cilag</w:t>
            </w:r>
          </w:p>
          <w:p w14:paraId="15B21CF7" w14:textId="77777777" w:rsidR="00B044B2" w:rsidRPr="00534CEE" w:rsidRDefault="00B044B2" w:rsidP="00B044B2">
            <w:pPr>
              <w:keepNext/>
              <w:tabs>
                <w:tab w:val="clear" w:pos="567"/>
              </w:tabs>
              <w:rPr>
                <w:rFonts w:eastAsia="Calibri"/>
                <w:noProof/>
                <w:szCs w:val="22"/>
                <w:lang w:val="fr-FR"/>
              </w:rPr>
            </w:pPr>
            <w:r w:rsidRPr="00534CEE">
              <w:rPr>
                <w:rFonts w:eastAsia="Calibri"/>
                <w:noProof/>
                <w:szCs w:val="22"/>
                <w:lang w:val="fr-FR"/>
              </w:rPr>
              <w:t>Tél: 0 800 25 50 75 / +33 1 55 00 40 03</w:t>
            </w:r>
          </w:p>
          <w:p w14:paraId="03C6C6EA" w14:textId="77777777" w:rsidR="00A96045" w:rsidRPr="00534CEE" w:rsidRDefault="00B044B2" w:rsidP="00A96045">
            <w:pPr>
              <w:rPr>
                <w:rFonts w:eastAsia="Calibri"/>
                <w:noProof/>
                <w:szCs w:val="22"/>
                <w:lang w:val="fr-BE"/>
                <w:rPrChange w:id="303" w:author="EUCP BE1" w:date="2025-07-31T13:55:00Z" w16du:dateUtc="2025-07-31T11:55:00Z">
                  <w:rPr>
                    <w:rFonts w:eastAsia="Calibri"/>
                    <w:noProof/>
                    <w:color w:val="000000"/>
                    <w:szCs w:val="22"/>
                  </w:rPr>
                </w:rPrChange>
              </w:rPr>
            </w:pPr>
            <w:r w:rsidRPr="00534CEE">
              <w:rPr>
                <w:rFonts w:eastAsia="Calibri"/>
                <w:noProof/>
                <w:szCs w:val="22"/>
                <w:lang w:val="fr-FR"/>
              </w:rPr>
              <w:t>medisource@its.jnj.com</w:t>
            </w:r>
          </w:p>
          <w:p w14:paraId="6866EFF3" w14:textId="7BC9C31D" w:rsidR="00B42413" w:rsidRPr="00215A80" w:rsidRDefault="00B42413" w:rsidP="000236D2">
            <w:pPr>
              <w:rPr>
                <w:b/>
                <w:szCs w:val="22"/>
                <w:lang w:val="fr-BE"/>
              </w:rPr>
            </w:pPr>
          </w:p>
        </w:tc>
        <w:tc>
          <w:tcPr>
            <w:tcW w:w="4518" w:type="dxa"/>
          </w:tcPr>
          <w:p w14:paraId="5010280D" w14:textId="4431E364" w:rsidR="00B42413" w:rsidRPr="00544FF8" w:rsidRDefault="00B42413" w:rsidP="000236D2">
            <w:pPr>
              <w:rPr>
                <w:szCs w:val="22"/>
                <w:lang w:val="pt-PT"/>
              </w:rPr>
            </w:pPr>
            <w:r w:rsidRPr="00544FF8">
              <w:rPr>
                <w:b/>
                <w:szCs w:val="22"/>
                <w:lang w:val="pt-PT"/>
              </w:rPr>
              <w:t>Portugal</w:t>
            </w:r>
          </w:p>
          <w:p w14:paraId="5991526E" w14:textId="77777777" w:rsidR="00B044B2" w:rsidRPr="006E5719" w:rsidRDefault="00B044B2" w:rsidP="00B044B2">
            <w:pPr>
              <w:keepNext/>
              <w:rPr>
                <w:noProof/>
                <w:lang w:val="pt-BR"/>
              </w:rPr>
            </w:pPr>
            <w:r w:rsidRPr="006E5719">
              <w:rPr>
                <w:noProof/>
                <w:lang w:val="pt-BR"/>
              </w:rPr>
              <w:t>Janssen-Cilag Farmacêutica, Lda.</w:t>
            </w:r>
          </w:p>
          <w:p w14:paraId="371418C2" w14:textId="77777777" w:rsidR="00B044B2" w:rsidRDefault="00B044B2" w:rsidP="00B044B2">
            <w:pPr>
              <w:autoSpaceDE w:val="0"/>
              <w:autoSpaceDN w:val="0"/>
              <w:adjustRightInd w:val="0"/>
              <w:rPr>
                <w:noProof/>
              </w:rPr>
            </w:pPr>
            <w:r w:rsidRPr="006E5719">
              <w:rPr>
                <w:noProof/>
              </w:rPr>
              <w:t>Tel: +351 214 368 600</w:t>
            </w:r>
          </w:p>
          <w:p w14:paraId="13826196" w14:textId="17B2AEF0" w:rsidR="00B42413" w:rsidRPr="00544FF8" w:rsidRDefault="00B42413" w:rsidP="000236D2">
            <w:pPr>
              <w:tabs>
                <w:tab w:val="left" w:pos="-720"/>
              </w:tabs>
              <w:suppressAutoHyphens/>
              <w:rPr>
                <w:szCs w:val="22"/>
              </w:rPr>
            </w:pPr>
          </w:p>
        </w:tc>
      </w:tr>
      <w:tr w:rsidR="00336340" w:rsidRPr="00534CEE" w14:paraId="47456F3E" w14:textId="782CD456" w:rsidTr="00E11C31">
        <w:trPr>
          <w:cantSplit/>
          <w:jc w:val="center"/>
        </w:trPr>
        <w:tc>
          <w:tcPr>
            <w:tcW w:w="4554" w:type="dxa"/>
          </w:tcPr>
          <w:p w14:paraId="23154D16" w14:textId="08C95BE0" w:rsidR="00336340" w:rsidRPr="00544FF8" w:rsidRDefault="00336340" w:rsidP="000236D2">
            <w:pPr>
              <w:tabs>
                <w:tab w:val="left" w:pos="-720"/>
                <w:tab w:val="left" w:pos="4536"/>
              </w:tabs>
              <w:rPr>
                <w:b/>
                <w:szCs w:val="22"/>
              </w:rPr>
            </w:pPr>
            <w:r w:rsidRPr="00544FF8">
              <w:rPr>
                <w:b/>
                <w:szCs w:val="22"/>
              </w:rPr>
              <w:t>Hrvatska</w:t>
            </w:r>
          </w:p>
          <w:p w14:paraId="2BA1C7B2" w14:textId="77777777" w:rsidR="00B044B2" w:rsidRPr="00534CEE" w:rsidRDefault="00B044B2" w:rsidP="00B044B2">
            <w:pPr>
              <w:keepNext/>
              <w:tabs>
                <w:tab w:val="clear" w:pos="567"/>
              </w:tabs>
              <w:rPr>
                <w:rFonts w:eastAsia="Calibri"/>
                <w:noProof/>
                <w:szCs w:val="22"/>
              </w:rPr>
            </w:pPr>
            <w:r w:rsidRPr="00534CEE">
              <w:rPr>
                <w:rFonts w:eastAsia="Calibri"/>
                <w:noProof/>
                <w:szCs w:val="22"/>
              </w:rPr>
              <w:t>Johnson &amp; Johnson S.E. d.o.o.</w:t>
            </w:r>
          </w:p>
          <w:p w14:paraId="7876CF41" w14:textId="77777777" w:rsidR="00B044B2" w:rsidRPr="00534CEE" w:rsidRDefault="00B044B2" w:rsidP="00B044B2">
            <w:pPr>
              <w:keepNext/>
              <w:tabs>
                <w:tab w:val="clear" w:pos="567"/>
              </w:tabs>
              <w:rPr>
                <w:rFonts w:eastAsia="Calibri"/>
                <w:noProof/>
                <w:szCs w:val="22"/>
                <w:lang w:val="de-DE"/>
              </w:rPr>
            </w:pPr>
            <w:r w:rsidRPr="00534CEE">
              <w:rPr>
                <w:rFonts w:eastAsia="Calibri"/>
                <w:noProof/>
                <w:szCs w:val="22"/>
                <w:lang w:val="de-DE"/>
              </w:rPr>
              <w:t>Tel: +385 1 6610 700</w:t>
            </w:r>
          </w:p>
          <w:p w14:paraId="1CF0250A" w14:textId="77777777" w:rsidR="00A96045" w:rsidRPr="00534CEE" w:rsidRDefault="00B044B2" w:rsidP="00A96045">
            <w:pPr>
              <w:rPr>
                <w:rFonts w:eastAsia="Calibri"/>
                <w:noProof/>
                <w:szCs w:val="22"/>
              </w:rPr>
            </w:pPr>
            <w:r w:rsidRPr="00534CEE">
              <w:rPr>
                <w:rFonts w:eastAsia="Calibri"/>
                <w:noProof/>
                <w:szCs w:val="22"/>
                <w:lang w:val="de-DE"/>
              </w:rPr>
              <w:t>jjsafety@JNJCR.JNJ.com</w:t>
            </w:r>
          </w:p>
          <w:p w14:paraId="4052EA86" w14:textId="43C9ADD9" w:rsidR="00336340" w:rsidRPr="00215A80" w:rsidRDefault="00336340" w:rsidP="000236D2">
            <w:pPr>
              <w:tabs>
                <w:tab w:val="left" w:pos="-720"/>
                <w:tab w:val="left" w:pos="4536"/>
              </w:tabs>
              <w:suppressAutoHyphens/>
              <w:rPr>
                <w:lang w:val="de-DE"/>
              </w:rPr>
            </w:pPr>
          </w:p>
        </w:tc>
        <w:tc>
          <w:tcPr>
            <w:tcW w:w="4518" w:type="dxa"/>
          </w:tcPr>
          <w:p w14:paraId="47FBEAD3" w14:textId="57F7388A" w:rsidR="00336340" w:rsidRPr="00215A80" w:rsidRDefault="00336340" w:rsidP="000236D2">
            <w:pPr>
              <w:tabs>
                <w:tab w:val="left" w:pos="-720"/>
              </w:tabs>
              <w:suppressAutoHyphens/>
              <w:rPr>
                <w:b/>
                <w:bCs/>
                <w:szCs w:val="22"/>
                <w:lang w:val="de-DE"/>
              </w:rPr>
            </w:pPr>
            <w:r w:rsidRPr="00215A80">
              <w:rPr>
                <w:b/>
                <w:bCs/>
                <w:szCs w:val="22"/>
                <w:lang w:val="de-DE"/>
              </w:rPr>
              <w:t>România</w:t>
            </w:r>
          </w:p>
          <w:p w14:paraId="6E05B6F9" w14:textId="77777777" w:rsidR="00B044B2" w:rsidRPr="00215A80" w:rsidRDefault="00B044B2" w:rsidP="00B044B2">
            <w:pPr>
              <w:keepNext/>
              <w:rPr>
                <w:noProof/>
                <w:lang w:val="de-DE"/>
              </w:rPr>
            </w:pPr>
            <w:r w:rsidRPr="00215A80">
              <w:rPr>
                <w:noProof/>
                <w:lang w:val="de-DE"/>
              </w:rPr>
              <w:t>Johnson &amp; Johnson Rom</w:t>
            </w:r>
            <w:r w:rsidRPr="00215A80">
              <w:rPr>
                <w:b/>
                <w:noProof/>
                <w:lang w:val="de-DE"/>
              </w:rPr>
              <w:t>â</w:t>
            </w:r>
            <w:r w:rsidRPr="00215A80">
              <w:rPr>
                <w:noProof/>
                <w:lang w:val="de-DE"/>
              </w:rPr>
              <w:t>nia SRL</w:t>
            </w:r>
          </w:p>
          <w:p w14:paraId="6FBFDD8E" w14:textId="77777777" w:rsidR="00A96045" w:rsidRPr="00534CEE" w:rsidRDefault="00B044B2" w:rsidP="00A96045">
            <w:pPr>
              <w:rPr>
                <w:rFonts w:eastAsia="Calibri"/>
                <w:noProof/>
                <w:szCs w:val="22"/>
                <w:lang w:val="de-DE"/>
                <w:rPrChange w:id="304" w:author="EUCP BE1" w:date="2025-07-31T13:55:00Z" w16du:dateUtc="2025-07-31T11:55:00Z">
                  <w:rPr>
                    <w:rFonts w:eastAsia="Calibri"/>
                    <w:noProof/>
                    <w:color w:val="000000"/>
                    <w:szCs w:val="22"/>
                  </w:rPr>
                </w:rPrChange>
              </w:rPr>
            </w:pPr>
            <w:r w:rsidRPr="00215A80">
              <w:rPr>
                <w:noProof/>
                <w:lang w:val="de-DE"/>
              </w:rPr>
              <w:t>Tel: +40 21 207 1800</w:t>
            </w:r>
          </w:p>
          <w:p w14:paraId="16293E3D" w14:textId="2EA38181" w:rsidR="00336340" w:rsidRPr="00215A80" w:rsidRDefault="00336340" w:rsidP="000236D2">
            <w:pPr>
              <w:tabs>
                <w:tab w:val="left" w:pos="-720"/>
              </w:tabs>
              <w:suppressAutoHyphens/>
              <w:rPr>
                <w:b/>
                <w:bCs/>
                <w:szCs w:val="22"/>
                <w:lang w:val="de-DE"/>
              </w:rPr>
            </w:pPr>
          </w:p>
        </w:tc>
      </w:tr>
      <w:tr w:rsidR="00B62679" w:rsidRPr="00534CEE" w14:paraId="45E45E1F" w14:textId="0459E101" w:rsidTr="00E11C31">
        <w:trPr>
          <w:cantSplit/>
          <w:jc w:val="center"/>
        </w:trPr>
        <w:tc>
          <w:tcPr>
            <w:tcW w:w="4554" w:type="dxa"/>
          </w:tcPr>
          <w:p w14:paraId="4DC9897F" w14:textId="6A4FB932" w:rsidR="00B62679" w:rsidRPr="00215A80" w:rsidRDefault="00B62679" w:rsidP="000236D2">
            <w:pPr>
              <w:rPr>
                <w:szCs w:val="22"/>
                <w:lang w:val="fr-BE"/>
              </w:rPr>
            </w:pPr>
            <w:r w:rsidRPr="00215A80">
              <w:rPr>
                <w:b/>
                <w:szCs w:val="22"/>
                <w:lang w:val="fr-BE"/>
              </w:rPr>
              <w:lastRenderedPageBreak/>
              <w:t>Ireland</w:t>
            </w:r>
          </w:p>
          <w:p w14:paraId="6E80A7AC" w14:textId="77777777" w:rsidR="00B044B2" w:rsidRPr="00534CEE" w:rsidRDefault="00B044B2" w:rsidP="00B044B2">
            <w:pPr>
              <w:tabs>
                <w:tab w:val="clear" w:pos="567"/>
              </w:tabs>
              <w:rPr>
                <w:rFonts w:eastAsia="Calibri"/>
                <w:noProof/>
                <w:szCs w:val="22"/>
                <w:lang w:val="fr-FR"/>
              </w:rPr>
            </w:pPr>
            <w:r w:rsidRPr="00534CEE">
              <w:rPr>
                <w:rFonts w:eastAsia="Calibri"/>
                <w:noProof/>
                <w:szCs w:val="22"/>
                <w:lang w:val="fr-FR"/>
              </w:rPr>
              <w:t>Janssen Sciences Ireland UC</w:t>
            </w:r>
          </w:p>
          <w:p w14:paraId="58AD548A" w14:textId="77777777" w:rsidR="00B044B2" w:rsidRPr="00534CEE" w:rsidRDefault="00B044B2" w:rsidP="00B044B2">
            <w:pPr>
              <w:tabs>
                <w:tab w:val="clear" w:pos="567"/>
              </w:tabs>
              <w:rPr>
                <w:rFonts w:eastAsia="Calibri"/>
                <w:noProof/>
                <w:szCs w:val="22"/>
                <w:lang w:val="fr-FR"/>
              </w:rPr>
            </w:pPr>
            <w:r w:rsidRPr="00534CEE">
              <w:rPr>
                <w:rFonts w:eastAsia="Calibri"/>
                <w:noProof/>
                <w:szCs w:val="22"/>
                <w:lang w:val="fr-FR"/>
              </w:rPr>
              <w:t>Tel: 1 800 709 122</w:t>
            </w:r>
          </w:p>
          <w:p w14:paraId="71280A81" w14:textId="77777777" w:rsidR="00A96045" w:rsidRPr="00534CEE" w:rsidRDefault="00B044B2" w:rsidP="00A96045">
            <w:pPr>
              <w:rPr>
                <w:rFonts w:eastAsia="Calibri"/>
                <w:noProof/>
                <w:szCs w:val="22"/>
              </w:rPr>
            </w:pPr>
            <w:r w:rsidRPr="00534CEE">
              <w:rPr>
                <w:rFonts w:eastAsia="Calibri"/>
                <w:noProof/>
                <w:szCs w:val="22"/>
                <w:lang w:val="nl-BE"/>
              </w:rPr>
              <w:t>medinfo@its.jnj.com</w:t>
            </w:r>
          </w:p>
          <w:p w14:paraId="4700C3EC" w14:textId="2827EB87" w:rsidR="00B62679" w:rsidRPr="00544FF8" w:rsidRDefault="00B62679" w:rsidP="000236D2">
            <w:pPr>
              <w:tabs>
                <w:tab w:val="left" w:pos="-720"/>
              </w:tabs>
              <w:suppressAutoHyphens/>
              <w:rPr>
                <w:szCs w:val="22"/>
              </w:rPr>
            </w:pPr>
          </w:p>
        </w:tc>
        <w:tc>
          <w:tcPr>
            <w:tcW w:w="4518" w:type="dxa"/>
          </w:tcPr>
          <w:p w14:paraId="03690177" w14:textId="1022350F" w:rsidR="00B62679" w:rsidRPr="00404F46" w:rsidRDefault="00B62679" w:rsidP="000236D2">
            <w:pPr>
              <w:rPr>
                <w:szCs w:val="22"/>
              </w:rPr>
            </w:pPr>
            <w:r w:rsidRPr="00404F46">
              <w:rPr>
                <w:b/>
                <w:szCs w:val="22"/>
              </w:rPr>
              <w:t>Slovenija</w:t>
            </w:r>
          </w:p>
          <w:p w14:paraId="3092E829" w14:textId="77777777" w:rsidR="00B044B2" w:rsidRPr="00215A80" w:rsidRDefault="00B044B2" w:rsidP="00B044B2">
            <w:pPr>
              <w:rPr>
                <w:noProof/>
              </w:rPr>
            </w:pPr>
            <w:r w:rsidRPr="00215A80">
              <w:rPr>
                <w:noProof/>
              </w:rPr>
              <w:t>Johnson &amp; Johnson d.o.o.</w:t>
            </w:r>
          </w:p>
          <w:p w14:paraId="0EE129BD" w14:textId="77777777" w:rsidR="00B044B2" w:rsidRPr="006E5719" w:rsidRDefault="00B044B2" w:rsidP="00B044B2">
            <w:pPr>
              <w:rPr>
                <w:noProof/>
                <w:lang w:val="de-DE"/>
              </w:rPr>
            </w:pPr>
            <w:r w:rsidRPr="006E5719">
              <w:rPr>
                <w:noProof/>
                <w:lang w:val="de-DE"/>
              </w:rPr>
              <w:t>Tel: +386 1 401 18 00</w:t>
            </w:r>
          </w:p>
          <w:p w14:paraId="36E93B8A" w14:textId="77777777" w:rsidR="00A96045" w:rsidRPr="00534CEE" w:rsidRDefault="00E34AB3" w:rsidP="00A96045">
            <w:pPr>
              <w:rPr>
                <w:rFonts w:eastAsia="Calibri"/>
                <w:noProof/>
                <w:szCs w:val="22"/>
                <w:lang w:val="de-DE"/>
                <w:rPrChange w:id="305" w:author="EUCP BE1" w:date="2025-07-31T13:55:00Z" w16du:dateUtc="2025-07-31T11:55:00Z">
                  <w:rPr>
                    <w:rFonts w:eastAsia="Calibri"/>
                    <w:noProof/>
                    <w:color w:val="000000"/>
                    <w:szCs w:val="22"/>
                  </w:rPr>
                </w:rPrChange>
              </w:rPr>
            </w:pPr>
            <w:ins w:id="306" w:author="Author" w:date="2025-07-23T16:04:00Z">
              <w:r w:rsidRPr="00215A80">
                <w:rPr>
                  <w:noProof/>
                  <w:lang w:val="de-DE"/>
                </w:rPr>
                <w:t>JNJ-SI-safety@its.jnj.com</w:t>
              </w:r>
            </w:ins>
            <w:del w:id="307" w:author="Author" w:date="2025-07-23T16:04:00Z" w16du:dateUtc="2025-07-23T20:04:00Z">
              <w:r w:rsidR="00B044B2" w:rsidRPr="006E5719" w:rsidDel="00E34AB3">
                <w:rPr>
                  <w:noProof/>
                  <w:lang w:val="de-DE"/>
                </w:rPr>
                <w:delText>Janssen_safety_slo@its.jnj.com</w:delText>
              </w:r>
            </w:del>
          </w:p>
          <w:p w14:paraId="09E8DFF5" w14:textId="2C9DDB7A" w:rsidR="00B62679" w:rsidRPr="00215A80" w:rsidRDefault="00B62679" w:rsidP="000236D2">
            <w:pPr>
              <w:tabs>
                <w:tab w:val="left" w:pos="-720"/>
              </w:tabs>
              <w:suppressAutoHyphens/>
              <w:rPr>
                <w:szCs w:val="22"/>
                <w:lang w:val="de-DE"/>
              </w:rPr>
            </w:pPr>
          </w:p>
        </w:tc>
      </w:tr>
      <w:tr w:rsidR="00B62679" w:rsidRPr="00544FF8" w14:paraId="537016EB" w14:textId="3D4B71A3" w:rsidTr="00E11C31">
        <w:trPr>
          <w:cantSplit/>
          <w:jc w:val="center"/>
        </w:trPr>
        <w:tc>
          <w:tcPr>
            <w:tcW w:w="4554" w:type="dxa"/>
          </w:tcPr>
          <w:p w14:paraId="64FB93DE" w14:textId="7BB9A7E7" w:rsidR="00B62679" w:rsidRPr="00215A80" w:rsidRDefault="00B62679" w:rsidP="000236D2">
            <w:pPr>
              <w:rPr>
                <w:b/>
                <w:szCs w:val="22"/>
                <w:lang w:val="de-DE"/>
              </w:rPr>
            </w:pPr>
            <w:r w:rsidRPr="00215A80">
              <w:rPr>
                <w:b/>
                <w:szCs w:val="22"/>
                <w:lang w:val="de-DE"/>
              </w:rPr>
              <w:t>Ísland</w:t>
            </w:r>
          </w:p>
          <w:p w14:paraId="7ADFE32F" w14:textId="77777777" w:rsidR="00B044B2" w:rsidRPr="00534CEE" w:rsidRDefault="00B044B2" w:rsidP="00B044B2">
            <w:pPr>
              <w:keepNext/>
              <w:tabs>
                <w:tab w:val="clear" w:pos="567"/>
              </w:tabs>
              <w:rPr>
                <w:rFonts w:eastAsia="Calibri"/>
                <w:noProof/>
                <w:szCs w:val="22"/>
                <w:lang w:val="de-DE"/>
              </w:rPr>
            </w:pPr>
            <w:r w:rsidRPr="00534CEE">
              <w:rPr>
                <w:rFonts w:eastAsia="Calibri"/>
                <w:noProof/>
                <w:szCs w:val="22"/>
                <w:lang w:val="de-DE"/>
              </w:rPr>
              <w:t>Janssen-Cilag AB</w:t>
            </w:r>
          </w:p>
          <w:p w14:paraId="7A1B8712" w14:textId="05E036FD" w:rsidR="00B044B2" w:rsidRPr="00534CEE" w:rsidRDefault="00B044B2" w:rsidP="00B044B2">
            <w:pPr>
              <w:keepNext/>
              <w:tabs>
                <w:tab w:val="clear" w:pos="567"/>
              </w:tabs>
              <w:rPr>
                <w:rFonts w:eastAsia="Calibri"/>
                <w:noProof/>
                <w:szCs w:val="22"/>
                <w:lang w:val="de-DE"/>
              </w:rPr>
            </w:pPr>
            <w:r w:rsidRPr="00534CEE">
              <w:rPr>
                <w:rFonts w:eastAsia="Calibri"/>
                <w:noProof/>
                <w:szCs w:val="22"/>
                <w:lang w:val="de-DE"/>
              </w:rPr>
              <w:t xml:space="preserve">c/o Vistor </w:t>
            </w:r>
            <w:ins w:id="308" w:author="Author" w:date="2025-07-23T16:04:00Z" w16du:dateUtc="2025-07-23T20:04:00Z">
              <w:r w:rsidR="00E34AB3" w:rsidRPr="00534CEE">
                <w:rPr>
                  <w:rFonts w:eastAsia="Calibri"/>
                  <w:noProof/>
                  <w:szCs w:val="22"/>
                  <w:lang w:val="de-DE"/>
                </w:rPr>
                <w:t>e</w:t>
              </w:r>
            </w:ins>
            <w:r w:rsidRPr="00534CEE">
              <w:rPr>
                <w:rFonts w:eastAsia="Calibri"/>
                <w:noProof/>
                <w:szCs w:val="22"/>
                <w:lang w:val="de-DE"/>
              </w:rPr>
              <w:t>hf.</w:t>
            </w:r>
          </w:p>
          <w:p w14:paraId="0D19A744" w14:textId="77777777" w:rsidR="00B044B2" w:rsidRPr="00534CEE" w:rsidRDefault="00B044B2" w:rsidP="00B044B2">
            <w:pPr>
              <w:keepNext/>
              <w:tabs>
                <w:tab w:val="clear" w:pos="567"/>
              </w:tabs>
              <w:rPr>
                <w:rFonts w:eastAsia="Calibri"/>
                <w:noProof/>
                <w:szCs w:val="22"/>
                <w:lang w:val="de-DE"/>
              </w:rPr>
            </w:pPr>
            <w:r w:rsidRPr="00534CEE">
              <w:rPr>
                <w:rFonts w:eastAsia="Calibri"/>
                <w:noProof/>
                <w:szCs w:val="22"/>
                <w:lang w:val="de-DE"/>
              </w:rPr>
              <w:t>Sími: +354 535 7000</w:t>
            </w:r>
          </w:p>
          <w:p w14:paraId="69D38B3F" w14:textId="77777777" w:rsidR="00A96045" w:rsidRPr="00534CEE" w:rsidRDefault="00B044B2" w:rsidP="00A96045">
            <w:pPr>
              <w:rPr>
                <w:rFonts w:eastAsia="Calibri"/>
                <w:noProof/>
                <w:szCs w:val="22"/>
              </w:rPr>
            </w:pPr>
            <w:r w:rsidRPr="00534CEE">
              <w:rPr>
                <w:rFonts w:eastAsia="Calibri"/>
                <w:noProof/>
                <w:szCs w:val="22"/>
              </w:rPr>
              <w:t>janssen@vistor.is</w:t>
            </w:r>
          </w:p>
          <w:p w14:paraId="3DF1B679" w14:textId="7391EC74" w:rsidR="00B62679" w:rsidRPr="00544FF8" w:rsidRDefault="00B62679" w:rsidP="000236D2">
            <w:pPr>
              <w:rPr>
                <w:b/>
                <w:szCs w:val="22"/>
              </w:rPr>
            </w:pPr>
          </w:p>
        </w:tc>
        <w:tc>
          <w:tcPr>
            <w:tcW w:w="4518" w:type="dxa"/>
          </w:tcPr>
          <w:p w14:paraId="7CF2100D" w14:textId="2ECDD72F" w:rsidR="00B62679" w:rsidRPr="00544FF8" w:rsidRDefault="00B62679" w:rsidP="000236D2">
            <w:pPr>
              <w:tabs>
                <w:tab w:val="left" w:pos="-720"/>
              </w:tabs>
              <w:suppressAutoHyphens/>
              <w:rPr>
                <w:b/>
                <w:szCs w:val="22"/>
              </w:rPr>
            </w:pPr>
            <w:r w:rsidRPr="00544FF8">
              <w:rPr>
                <w:b/>
                <w:szCs w:val="22"/>
              </w:rPr>
              <w:t>Slovenská republika</w:t>
            </w:r>
          </w:p>
          <w:p w14:paraId="0FAAB368" w14:textId="77777777" w:rsidR="00B044B2" w:rsidRPr="006E5719" w:rsidRDefault="00B044B2" w:rsidP="00B044B2">
            <w:pPr>
              <w:keepNext/>
              <w:rPr>
                <w:noProof/>
              </w:rPr>
            </w:pPr>
            <w:r w:rsidRPr="006E5719">
              <w:rPr>
                <w:noProof/>
              </w:rPr>
              <w:t>Johnson &amp; Johnson, s.r.o.</w:t>
            </w:r>
          </w:p>
          <w:p w14:paraId="1536A34A" w14:textId="77777777" w:rsidR="00A96045" w:rsidRPr="00534CEE" w:rsidRDefault="00B044B2" w:rsidP="00A96045">
            <w:pPr>
              <w:rPr>
                <w:rFonts w:eastAsia="Calibri"/>
                <w:noProof/>
                <w:szCs w:val="22"/>
              </w:rPr>
            </w:pPr>
            <w:r w:rsidRPr="006E5719">
              <w:rPr>
                <w:noProof/>
              </w:rPr>
              <w:t>Tel: +421 232 408 400</w:t>
            </w:r>
          </w:p>
          <w:p w14:paraId="6C31F425" w14:textId="6C230660" w:rsidR="00B62679" w:rsidRPr="00544FF8" w:rsidRDefault="00B62679" w:rsidP="000236D2">
            <w:pPr>
              <w:tabs>
                <w:tab w:val="left" w:pos="-720"/>
              </w:tabs>
              <w:suppressAutoHyphens/>
              <w:rPr>
                <w:b/>
                <w:szCs w:val="22"/>
              </w:rPr>
            </w:pPr>
          </w:p>
        </w:tc>
      </w:tr>
      <w:tr w:rsidR="00B42413" w:rsidRPr="00544FF8" w14:paraId="2F938B74" w14:textId="61FD0DC1" w:rsidTr="00E11C31">
        <w:trPr>
          <w:cantSplit/>
          <w:jc w:val="center"/>
        </w:trPr>
        <w:tc>
          <w:tcPr>
            <w:tcW w:w="4554" w:type="dxa"/>
          </w:tcPr>
          <w:p w14:paraId="0E2C095E" w14:textId="207EFDC3" w:rsidR="00B42413" w:rsidRPr="00215A80" w:rsidRDefault="00B42413" w:rsidP="000236D2">
            <w:pPr>
              <w:rPr>
                <w:szCs w:val="22"/>
                <w:lang w:val="nl-NL"/>
              </w:rPr>
            </w:pPr>
            <w:r w:rsidRPr="00215A80">
              <w:rPr>
                <w:b/>
                <w:szCs w:val="22"/>
                <w:lang w:val="nl-NL"/>
              </w:rPr>
              <w:t>Italia</w:t>
            </w:r>
          </w:p>
          <w:p w14:paraId="374FEA00" w14:textId="77777777" w:rsidR="00B044B2" w:rsidRPr="00534CEE" w:rsidRDefault="00B044B2" w:rsidP="00B044B2">
            <w:pPr>
              <w:tabs>
                <w:tab w:val="clear" w:pos="567"/>
              </w:tabs>
              <w:rPr>
                <w:rFonts w:eastAsia="Calibri"/>
                <w:noProof/>
                <w:szCs w:val="22"/>
                <w:lang w:val="nl-BE"/>
              </w:rPr>
            </w:pPr>
            <w:r w:rsidRPr="00534CEE">
              <w:rPr>
                <w:rFonts w:eastAsia="Calibri"/>
                <w:noProof/>
                <w:szCs w:val="22"/>
                <w:lang w:val="nl-BE"/>
              </w:rPr>
              <w:t>Janssen-Cilag SpA</w:t>
            </w:r>
          </w:p>
          <w:p w14:paraId="0FD0DD1E" w14:textId="77777777" w:rsidR="00B044B2" w:rsidRPr="00534CEE" w:rsidRDefault="00B044B2" w:rsidP="00B044B2">
            <w:pPr>
              <w:tabs>
                <w:tab w:val="clear" w:pos="567"/>
              </w:tabs>
              <w:rPr>
                <w:rFonts w:eastAsia="Calibri"/>
                <w:noProof/>
                <w:szCs w:val="22"/>
                <w:lang w:val="nl-BE"/>
              </w:rPr>
            </w:pPr>
            <w:r w:rsidRPr="00534CEE">
              <w:rPr>
                <w:rFonts w:eastAsia="Calibri"/>
                <w:noProof/>
                <w:szCs w:val="22"/>
                <w:lang w:val="nl-BE"/>
              </w:rPr>
              <w:t>Tel: 800.688.777 / +39 02 2510 1</w:t>
            </w:r>
          </w:p>
          <w:p w14:paraId="1CB73AB6" w14:textId="77777777" w:rsidR="00A96045" w:rsidRPr="00534CEE" w:rsidRDefault="00B044B2" w:rsidP="00A96045">
            <w:pPr>
              <w:rPr>
                <w:rFonts w:eastAsia="Calibri"/>
                <w:noProof/>
                <w:szCs w:val="22"/>
              </w:rPr>
            </w:pPr>
            <w:del w:id="309" w:author="Author" w:date="2025-07-23T20:21:00Z" w16du:dateUtc="2025-07-23T14:51:00Z">
              <w:r w:rsidDel="000D7E21">
                <w:fldChar w:fldCharType="begin"/>
              </w:r>
              <w:r w:rsidDel="000D7E21">
                <w:delInstrText>HYPERLINK "mailto:janssenita@its.jnj.com"</w:delInstrText>
              </w:r>
              <w:r w:rsidDel="000D7E21">
                <w:fldChar w:fldCharType="separate"/>
              </w:r>
              <w:r w:rsidRPr="00534CEE" w:rsidDel="000D7E21">
                <w:rPr>
                  <w:rFonts w:eastAsia="Calibri"/>
                  <w:noProof/>
                  <w:szCs w:val="22"/>
                </w:rPr>
                <w:delText>janssenita@its.jnj.com</w:delText>
              </w:r>
              <w:r w:rsidDel="000D7E21">
                <w:fldChar w:fldCharType="end"/>
              </w:r>
            </w:del>
            <w:ins w:id="310" w:author="Author" w:date="2025-07-23T20:21:00Z" w16du:dateUtc="2025-07-23T14:51:00Z">
              <w:r w:rsidR="000D7E21" w:rsidRPr="00534CEE">
                <w:rPr>
                  <w:rFonts w:eastAsia="Calibri"/>
                  <w:noProof/>
                  <w:szCs w:val="22"/>
                </w:rPr>
                <w:t>janssenita@its.jnj.com</w:t>
              </w:r>
            </w:ins>
          </w:p>
          <w:p w14:paraId="7929D500" w14:textId="3C540AB2" w:rsidR="000A6AAA" w:rsidRPr="00544FF8" w:rsidRDefault="000A6AAA" w:rsidP="000236D2">
            <w:pPr>
              <w:rPr>
                <w:b/>
                <w:szCs w:val="22"/>
              </w:rPr>
            </w:pPr>
          </w:p>
        </w:tc>
        <w:tc>
          <w:tcPr>
            <w:tcW w:w="4518" w:type="dxa"/>
          </w:tcPr>
          <w:p w14:paraId="54DD4F4B" w14:textId="2DE7689B" w:rsidR="00B42413" w:rsidRPr="00544FF8" w:rsidRDefault="00B42413" w:rsidP="000236D2">
            <w:pPr>
              <w:tabs>
                <w:tab w:val="left" w:pos="-720"/>
                <w:tab w:val="left" w:pos="4536"/>
              </w:tabs>
              <w:suppressAutoHyphens/>
              <w:rPr>
                <w:szCs w:val="22"/>
                <w:lang w:val="sv-SE"/>
              </w:rPr>
            </w:pPr>
            <w:r w:rsidRPr="00544FF8">
              <w:rPr>
                <w:b/>
                <w:szCs w:val="22"/>
                <w:lang w:val="sv-SE"/>
              </w:rPr>
              <w:t>Suomi/Finland</w:t>
            </w:r>
          </w:p>
          <w:p w14:paraId="7E8120F1" w14:textId="77777777" w:rsidR="00B044B2" w:rsidRPr="006E5719" w:rsidRDefault="00B044B2" w:rsidP="00B044B2">
            <w:pPr>
              <w:rPr>
                <w:noProof/>
              </w:rPr>
            </w:pPr>
            <w:r w:rsidRPr="006E5719">
              <w:rPr>
                <w:noProof/>
              </w:rPr>
              <w:t>Janssen-Cilag Oy</w:t>
            </w:r>
          </w:p>
          <w:p w14:paraId="3AD9B7E9" w14:textId="77777777" w:rsidR="00B044B2" w:rsidRPr="006E5719" w:rsidRDefault="00B044B2" w:rsidP="00B044B2">
            <w:pPr>
              <w:rPr>
                <w:noProof/>
              </w:rPr>
            </w:pPr>
            <w:r w:rsidRPr="006E5719">
              <w:rPr>
                <w:noProof/>
              </w:rPr>
              <w:t>Puh/Tel: +358 207 531 300</w:t>
            </w:r>
          </w:p>
          <w:p w14:paraId="17BBFFDB" w14:textId="77777777" w:rsidR="00A96045" w:rsidRPr="00534CEE" w:rsidRDefault="00B044B2" w:rsidP="00A96045">
            <w:pPr>
              <w:rPr>
                <w:rFonts w:eastAsia="Calibri"/>
                <w:noProof/>
                <w:szCs w:val="22"/>
              </w:rPr>
            </w:pPr>
            <w:r w:rsidRPr="006E5719">
              <w:rPr>
                <w:noProof/>
              </w:rPr>
              <w:t>jacfi@its.jnj.com</w:t>
            </w:r>
          </w:p>
          <w:p w14:paraId="6B838509" w14:textId="2253366C" w:rsidR="00B42413" w:rsidRPr="00544FF8" w:rsidRDefault="00B42413" w:rsidP="000236D2">
            <w:pPr>
              <w:tabs>
                <w:tab w:val="left" w:pos="-720"/>
              </w:tabs>
              <w:suppressAutoHyphens/>
              <w:rPr>
                <w:b/>
                <w:szCs w:val="22"/>
              </w:rPr>
            </w:pPr>
          </w:p>
        </w:tc>
      </w:tr>
      <w:tr w:rsidR="00B42413" w:rsidRPr="00544FF8" w14:paraId="1CE5E66C" w14:textId="11770075" w:rsidTr="00E11C31">
        <w:trPr>
          <w:cantSplit/>
          <w:jc w:val="center"/>
        </w:trPr>
        <w:tc>
          <w:tcPr>
            <w:tcW w:w="4554" w:type="dxa"/>
          </w:tcPr>
          <w:p w14:paraId="4A59AB3F" w14:textId="22D59D74" w:rsidR="00B42413" w:rsidRPr="00215A80" w:rsidRDefault="00B42413" w:rsidP="000236D2">
            <w:pPr>
              <w:rPr>
                <w:b/>
                <w:szCs w:val="22"/>
                <w:lang w:val="el-GR"/>
              </w:rPr>
            </w:pPr>
            <w:r w:rsidRPr="00215A80">
              <w:rPr>
                <w:b/>
                <w:szCs w:val="22"/>
                <w:lang w:val="el-GR"/>
              </w:rPr>
              <w:t>Κύπρος</w:t>
            </w:r>
          </w:p>
          <w:p w14:paraId="663D31D5" w14:textId="77777777" w:rsidR="00B044B2" w:rsidRPr="00534CEE" w:rsidRDefault="00B044B2" w:rsidP="00B044B2">
            <w:pPr>
              <w:tabs>
                <w:tab w:val="clear" w:pos="567"/>
              </w:tabs>
              <w:rPr>
                <w:rFonts w:eastAsia="Calibri"/>
                <w:noProof/>
                <w:szCs w:val="22"/>
                <w:lang w:val="el-GR"/>
              </w:rPr>
            </w:pPr>
            <w:r w:rsidRPr="00534CEE">
              <w:rPr>
                <w:rFonts w:eastAsia="Calibri"/>
                <w:noProof/>
                <w:szCs w:val="22"/>
                <w:lang w:val="el-GR"/>
              </w:rPr>
              <w:t>Βαρνάβας Χατζηπαναγής Λτδ</w:t>
            </w:r>
          </w:p>
          <w:p w14:paraId="4F88B5F0" w14:textId="77777777" w:rsidR="00A96045" w:rsidRPr="00534CEE" w:rsidRDefault="00B044B2" w:rsidP="00A96045">
            <w:pPr>
              <w:rPr>
                <w:rFonts w:eastAsia="Calibri"/>
                <w:noProof/>
                <w:szCs w:val="22"/>
                <w:lang w:val="el-GR"/>
                <w:rPrChange w:id="311" w:author="EUCP BE1" w:date="2025-07-31T13:55:00Z" w16du:dateUtc="2025-07-31T11:55:00Z">
                  <w:rPr>
                    <w:rFonts w:eastAsia="Calibri"/>
                    <w:noProof/>
                    <w:color w:val="000000"/>
                    <w:szCs w:val="22"/>
                  </w:rPr>
                </w:rPrChange>
              </w:rPr>
            </w:pPr>
            <w:r w:rsidRPr="00534CEE">
              <w:rPr>
                <w:rFonts w:eastAsia="Calibri"/>
                <w:noProof/>
                <w:szCs w:val="22"/>
                <w:lang w:val="el-GR"/>
              </w:rPr>
              <w:t>Τηλ: +357 22 207 700</w:t>
            </w:r>
          </w:p>
          <w:p w14:paraId="62C326FF" w14:textId="4AB89B8B" w:rsidR="00B42413" w:rsidRPr="00215A80" w:rsidRDefault="00B42413" w:rsidP="000236D2">
            <w:pPr>
              <w:tabs>
                <w:tab w:val="left" w:pos="-720"/>
              </w:tabs>
              <w:suppressAutoHyphens/>
              <w:rPr>
                <w:b/>
                <w:szCs w:val="22"/>
                <w:lang w:val="el-GR"/>
              </w:rPr>
            </w:pPr>
          </w:p>
        </w:tc>
        <w:tc>
          <w:tcPr>
            <w:tcW w:w="4518" w:type="dxa"/>
          </w:tcPr>
          <w:p w14:paraId="73BBEAE9" w14:textId="241F2D6F" w:rsidR="00B42413" w:rsidRPr="00544FF8" w:rsidRDefault="00B42413" w:rsidP="000236D2">
            <w:pPr>
              <w:tabs>
                <w:tab w:val="left" w:pos="-720"/>
                <w:tab w:val="left" w:pos="4536"/>
              </w:tabs>
              <w:suppressAutoHyphens/>
              <w:rPr>
                <w:b/>
                <w:szCs w:val="22"/>
                <w:lang w:val="de-DE"/>
              </w:rPr>
            </w:pPr>
            <w:r w:rsidRPr="00544FF8">
              <w:rPr>
                <w:b/>
                <w:szCs w:val="22"/>
                <w:lang w:val="de-DE"/>
              </w:rPr>
              <w:t>Sverige</w:t>
            </w:r>
          </w:p>
          <w:p w14:paraId="4090BEA3" w14:textId="77777777" w:rsidR="00B044B2" w:rsidRPr="006E5719" w:rsidRDefault="00B044B2" w:rsidP="00B044B2">
            <w:pPr>
              <w:rPr>
                <w:noProof/>
                <w:lang w:val="de-DE"/>
              </w:rPr>
            </w:pPr>
            <w:r w:rsidRPr="006E5719">
              <w:rPr>
                <w:noProof/>
                <w:lang w:val="de-DE"/>
              </w:rPr>
              <w:t>Janssen-Cilag AB</w:t>
            </w:r>
          </w:p>
          <w:p w14:paraId="0BEE4005" w14:textId="77777777" w:rsidR="00B044B2" w:rsidRPr="006E5719" w:rsidRDefault="00B044B2" w:rsidP="00B044B2">
            <w:pPr>
              <w:rPr>
                <w:noProof/>
                <w:lang w:val="de-DE"/>
              </w:rPr>
            </w:pPr>
            <w:r w:rsidRPr="006E5719">
              <w:rPr>
                <w:noProof/>
                <w:lang w:val="de-DE"/>
              </w:rPr>
              <w:t>Tfn: +46 8 626 50 00</w:t>
            </w:r>
          </w:p>
          <w:p w14:paraId="5DBB32C8" w14:textId="77777777" w:rsidR="00A96045" w:rsidRPr="00534CEE" w:rsidRDefault="00B044B2" w:rsidP="00A96045">
            <w:pPr>
              <w:rPr>
                <w:rFonts w:eastAsia="Calibri"/>
                <w:noProof/>
                <w:szCs w:val="22"/>
              </w:rPr>
            </w:pPr>
            <w:r w:rsidRPr="006E5719">
              <w:rPr>
                <w:noProof/>
              </w:rPr>
              <w:t>jacse@its.jnj.com</w:t>
            </w:r>
          </w:p>
          <w:p w14:paraId="7BC3AD8D" w14:textId="719803D6" w:rsidR="00B42413" w:rsidRPr="00544FF8" w:rsidRDefault="00B42413" w:rsidP="000236D2">
            <w:pPr>
              <w:tabs>
                <w:tab w:val="left" w:pos="-720"/>
                <w:tab w:val="left" w:pos="4536"/>
              </w:tabs>
              <w:suppressAutoHyphens/>
              <w:rPr>
                <w:b/>
                <w:szCs w:val="22"/>
              </w:rPr>
            </w:pPr>
          </w:p>
        </w:tc>
      </w:tr>
      <w:tr w:rsidR="00B62679" w:rsidRPr="00215A80" w14:paraId="14A70C9A" w14:textId="37747B09" w:rsidTr="00E11C31">
        <w:trPr>
          <w:cantSplit/>
          <w:jc w:val="center"/>
        </w:trPr>
        <w:tc>
          <w:tcPr>
            <w:tcW w:w="4554" w:type="dxa"/>
          </w:tcPr>
          <w:p w14:paraId="3AC57BCD" w14:textId="024AEA46" w:rsidR="00B62679" w:rsidRPr="00544FF8" w:rsidRDefault="00B62679" w:rsidP="000236D2">
            <w:pPr>
              <w:rPr>
                <w:b/>
                <w:szCs w:val="22"/>
              </w:rPr>
            </w:pPr>
            <w:r w:rsidRPr="00544FF8">
              <w:rPr>
                <w:b/>
                <w:szCs w:val="22"/>
              </w:rPr>
              <w:t>Latvija</w:t>
            </w:r>
          </w:p>
          <w:p w14:paraId="6F3C8CF3" w14:textId="77777777" w:rsidR="00B044B2" w:rsidRPr="00534CEE" w:rsidRDefault="00B044B2" w:rsidP="00B044B2">
            <w:pPr>
              <w:tabs>
                <w:tab w:val="clear" w:pos="567"/>
              </w:tabs>
              <w:rPr>
                <w:rFonts w:eastAsia="Calibri"/>
                <w:noProof/>
                <w:szCs w:val="22"/>
              </w:rPr>
            </w:pPr>
            <w:r w:rsidRPr="00534CEE">
              <w:rPr>
                <w:rFonts w:eastAsia="Calibri"/>
                <w:noProof/>
                <w:szCs w:val="22"/>
              </w:rPr>
              <w:t>UAB "JOHNSON &amp; JOHNSON" filiāle Latvijā</w:t>
            </w:r>
          </w:p>
          <w:p w14:paraId="00F84223" w14:textId="77777777" w:rsidR="00B044B2" w:rsidRPr="00534CEE" w:rsidRDefault="00B044B2" w:rsidP="00B044B2">
            <w:pPr>
              <w:tabs>
                <w:tab w:val="clear" w:pos="567"/>
              </w:tabs>
              <w:rPr>
                <w:rFonts w:eastAsia="Calibri"/>
                <w:noProof/>
                <w:szCs w:val="22"/>
                <w:lang w:val="de-DE"/>
              </w:rPr>
            </w:pPr>
            <w:r w:rsidRPr="00534CEE">
              <w:rPr>
                <w:rFonts w:eastAsia="Calibri"/>
                <w:noProof/>
                <w:szCs w:val="22"/>
                <w:lang w:val="de-DE"/>
              </w:rPr>
              <w:t>Tel: +371 678 93561</w:t>
            </w:r>
          </w:p>
          <w:p w14:paraId="507E577D" w14:textId="77777777" w:rsidR="00A96045" w:rsidRPr="00534CEE" w:rsidRDefault="00B044B2" w:rsidP="00A96045">
            <w:pPr>
              <w:rPr>
                <w:rFonts w:eastAsia="Calibri"/>
                <w:noProof/>
                <w:szCs w:val="22"/>
              </w:rPr>
            </w:pPr>
            <w:r w:rsidRPr="00534CEE">
              <w:rPr>
                <w:rFonts w:eastAsia="Calibri"/>
                <w:noProof/>
                <w:szCs w:val="22"/>
                <w:lang w:val="de-DE"/>
              </w:rPr>
              <w:t>lv@its.jnj.com</w:t>
            </w:r>
          </w:p>
          <w:p w14:paraId="629B0FE5" w14:textId="19EF2F47" w:rsidR="00B62679" w:rsidRPr="00215A80" w:rsidRDefault="00B62679" w:rsidP="000236D2">
            <w:pPr>
              <w:tabs>
                <w:tab w:val="left" w:pos="-720"/>
              </w:tabs>
              <w:suppressAutoHyphens/>
              <w:rPr>
                <w:szCs w:val="22"/>
                <w:lang w:val="de-DE"/>
              </w:rPr>
            </w:pPr>
          </w:p>
        </w:tc>
        <w:tc>
          <w:tcPr>
            <w:tcW w:w="4518" w:type="dxa"/>
          </w:tcPr>
          <w:p w14:paraId="71BDA3A6" w14:textId="6EDA651D" w:rsidR="00B62679" w:rsidRPr="00215A80" w:rsidDel="00E34AB3" w:rsidRDefault="00B62679" w:rsidP="000236D2">
            <w:pPr>
              <w:rPr>
                <w:del w:id="312" w:author="Author" w:date="2025-07-23T16:05:00Z" w16du:dateUtc="2025-07-23T20:05:00Z"/>
                <w:b/>
                <w:szCs w:val="22"/>
                <w:lang w:val="de-DE"/>
              </w:rPr>
            </w:pPr>
            <w:del w:id="313" w:author="Author" w:date="2025-07-23T16:05:00Z" w16du:dateUtc="2025-07-23T20:05:00Z">
              <w:r w:rsidRPr="00215A80" w:rsidDel="00E34AB3">
                <w:rPr>
                  <w:b/>
                  <w:szCs w:val="22"/>
                  <w:lang w:val="de-DE"/>
                </w:rPr>
                <w:delText>United Kingdom</w:delText>
              </w:r>
              <w:r w:rsidR="009C6A66" w:rsidRPr="00215A80" w:rsidDel="00E34AB3">
                <w:rPr>
                  <w:b/>
                  <w:szCs w:val="22"/>
                  <w:lang w:val="de-DE"/>
                </w:rPr>
                <w:delText xml:space="preserve"> (Northern Ireland)</w:delText>
              </w:r>
            </w:del>
          </w:p>
          <w:p w14:paraId="5452692E" w14:textId="215A4E65" w:rsidR="00B044B2" w:rsidRPr="00534CEE" w:rsidDel="00E34AB3" w:rsidRDefault="00B044B2" w:rsidP="00B044B2">
            <w:pPr>
              <w:tabs>
                <w:tab w:val="clear" w:pos="567"/>
              </w:tabs>
              <w:rPr>
                <w:del w:id="314" w:author="Author" w:date="2025-07-23T16:05:00Z" w16du:dateUtc="2025-07-23T20:05:00Z"/>
                <w:rFonts w:eastAsia="Calibri"/>
                <w:szCs w:val="22"/>
                <w:lang w:val="de-DE"/>
              </w:rPr>
            </w:pPr>
            <w:del w:id="315" w:author="Author" w:date="2025-07-23T16:05:00Z" w16du:dateUtc="2025-07-23T20:05:00Z">
              <w:r w:rsidRPr="00534CEE" w:rsidDel="00E34AB3">
                <w:rPr>
                  <w:rFonts w:eastAsia="Calibri"/>
                  <w:szCs w:val="22"/>
                  <w:lang w:val="de-DE"/>
                </w:rPr>
                <w:delText>Janssen Sciences Ireland UC</w:delText>
              </w:r>
            </w:del>
          </w:p>
          <w:p w14:paraId="7899FA53" w14:textId="2892E431" w:rsidR="00B044B2" w:rsidRPr="00534CEE" w:rsidDel="00E34AB3" w:rsidRDefault="00B044B2" w:rsidP="00B044B2">
            <w:pPr>
              <w:tabs>
                <w:tab w:val="clear" w:pos="567"/>
              </w:tabs>
              <w:rPr>
                <w:del w:id="316" w:author="Author" w:date="2025-07-23T16:05:00Z" w16du:dateUtc="2025-07-23T20:05:00Z"/>
                <w:rFonts w:eastAsia="Calibri"/>
                <w:szCs w:val="22"/>
                <w:lang w:val="de-DE"/>
              </w:rPr>
            </w:pPr>
            <w:del w:id="317" w:author="Author" w:date="2025-07-23T16:05:00Z" w16du:dateUtc="2025-07-23T20:05:00Z">
              <w:r w:rsidRPr="00534CEE" w:rsidDel="00E34AB3">
                <w:rPr>
                  <w:rFonts w:eastAsia="Calibri"/>
                  <w:szCs w:val="22"/>
                  <w:lang w:val="de-DE"/>
                </w:rPr>
                <w:delText>Tel: +44 1 494 567 444</w:delText>
              </w:r>
            </w:del>
          </w:p>
          <w:p w14:paraId="2B1D0DCC" w14:textId="59D1DD1A" w:rsidR="00B62679" w:rsidRPr="00215A80" w:rsidRDefault="00B044B2" w:rsidP="000236D2">
            <w:pPr>
              <w:rPr>
                <w:szCs w:val="22"/>
                <w:lang w:val="de-DE"/>
              </w:rPr>
            </w:pPr>
            <w:del w:id="318" w:author="Author" w:date="2025-07-23T16:05:00Z" w16du:dateUtc="2025-07-23T20:05:00Z">
              <w:r w:rsidRPr="00534CEE" w:rsidDel="00E34AB3">
                <w:rPr>
                  <w:rFonts w:eastAsia="Calibri"/>
                  <w:szCs w:val="22"/>
                  <w:lang w:val="de-DE"/>
                </w:rPr>
                <w:delText>medinfo@its.jnj.com</w:delText>
              </w:r>
            </w:del>
          </w:p>
        </w:tc>
      </w:tr>
    </w:tbl>
    <w:p w14:paraId="679B19FA" w14:textId="77777777" w:rsidR="00B62679" w:rsidRPr="00215A80" w:rsidRDefault="00B62679" w:rsidP="00B62679">
      <w:pPr>
        <w:rPr>
          <w:szCs w:val="22"/>
          <w:lang w:val="de-DE"/>
        </w:rPr>
      </w:pPr>
    </w:p>
    <w:p w14:paraId="44408834" w14:textId="77777777" w:rsidR="00B62679" w:rsidRPr="00544FF8" w:rsidRDefault="00B62679" w:rsidP="00943490">
      <w:pPr>
        <w:numPr>
          <w:ilvl w:val="12"/>
          <w:numId w:val="0"/>
        </w:numPr>
        <w:rPr>
          <w:szCs w:val="22"/>
        </w:rPr>
      </w:pPr>
      <w:r w:rsidRPr="00544FF8">
        <w:rPr>
          <w:b/>
          <w:szCs w:val="22"/>
        </w:rPr>
        <w:t>This leaflet was last revised in</w:t>
      </w:r>
    </w:p>
    <w:p w14:paraId="7AB5FA72" w14:textId="77777777" w:rsidR="00B62679" w:rsidRPr="00544FF8" w:rsidRDefault="00B62679" w:rsidP="00B62679">
      <w:pPr>
        <w:numPr>
          <w:ilvl w:val="12"/>
          <w:numId w:val="0"/>
        </w:numPr>
        <w:rPr>
          <w:szCs w:val="22"/>
        </w:rPr>
      </w:pPr>
    </w:p>
    <w:p w14:paraId="3255D32A" w14:textId="77777777" w:rsidR="00B62679" w:rsidRPr="00544FF8" w:rsidRDefault="00B62679" w:rsidP="00B62679">
      <w:pPr>
        <w:numPr>
          <w:ilvl w:val="12"/>
          <w:numId w:val="0"/>
        </w:numPr>
        <w:rPr>
          <w:szCs w:val="22"/>
        </w:rPr>
      </w:pPr>
    </w:p>
    <w:p w14:paraId="2192AD87" w14:textId="77777777" w:rsidR="00B62679" w:rsidRPr="00544FF8" w:rsidRDefault="00B62679" w:rsidP="00B62679">
      <w:pPr>
        <w:numPr>
          <w:ilvl w:val="12"/>
          <w:numId w:val="0"/>
        </w:numPr>
        <w:rPr>
          <w:szCs w:val="22"/>
        </w:rPr>
      </w:pPr>
    </w:p>
    <w:p w14:paraId="1317E186" w14:textId="27D62331" w:rsidR="00B62679" w:rsidRPr="00544FF8" w:rsidRDefault="00B62679" w:rsidP="00B62679">
      <w:pPr>
        <w:numPr>
          <w:ilvl w:val="12"/>
          <w:numId w:val="0"/>
        </w:numPr>
        <w:rPr>
          <w:szCs w:val="22"/>
        </w:rPr>
      </w:pPr>
      <w:r w:rsidRPr="00544FF8">
        <w:rPr>
          <w:iCs/>
          <w:szCs w:val="22"/>
        </w:rPr>
        <w:t xml:space="preserve">Detailed information on this medicine is available on the European Medicines Agency web site: </w:t>
      </w:r>
      <w:ins w:id="319" w:author="Author" w:date="2025-07-23T16:05:00Z" w16du:dateUtc="2025-07-23T20:05:00Z">
        <w:r w:rsidR="00E34AB3" w:rsidRPr="00E34AB3">
          <w:t>https://www.ema.europa.eu</w:t>
        </w:r>
        <w:del w:id="320" w:author="Vakils" w:date="2025-09-03T15:48:00Z" w16du:dateUtc="2025-09-03T10:18:00Z">
          <w:r w:rsidR="00E34AB3" w:rsidRPr="00E34AB3" w:rsidDel="00A55520">
            <w:delText xml:space="preserve"> </w:delText>
          </w:r>
        </w:del>
      </w:ins>
      <w:del w:id="321" w:author="Author" w:date="2025-07-23T16:05:00Z" w16du:dateUtc="2025-07-23T20:05:00Z">
        <w:r w:rsidR="00066E12" w:rsidDel="00E34AB3">
          <w:fldChar w:fldCharType="begin"/>
        </w:r>
        <w:r w:rsidR="00066E12" w:rsidDel="00E34AB3">
          <w:delInstrText>HYPERLINK "http://www.ema.europa.eu"</w:delInstrText>
        </w:r>
        <w:r w:rsidR="00066E12" w:rsidDel="00E34AB3">
          <w:fldChar w:fldCharType="separate"/>
        </w:r>
        <w:r w:rsidR="00066E12" w:rsidRPr="00544FF8" w:rsidDel="00E34AB3">
          <w:rPr>
            <w:rStyle w:val="Hyperlink"/>
            <w:szCs w:val="22"/>
          </w:rPr>
          <w:delText>http://www.ema.europa.eu</w:delText>
        </w:r>
        <w:r w:rsidR="00066E12" w:rsidDel="00E34AB3">
          <w:fldChar w:fldCharType="end"/>
        </w:r>
      </w:del>
      <w:r w:rsidRPr="00544FF8">
        <w:t>.</w:t>
      </w:r>
    </w:p>
    <w:p w14:paraId="16337E1D" w14:textId="77777777" w:rsidR="00B62679" w:rsidRPr="00544FF8" w:rsidRDefault="00B62679" w:rsidP="00B62679">
      <w:pPr>
        <w:numPr>
          <w:ilvl w:val="12"/>
          <w:numId w:val="0"/>
        </w:numPr>
        <w:rPr>
          <w:b/>
          <w:bCs/>
          <w:szCs w:val="22"/>
        </w:rPr>
      </w:pPr>
      <w:r w:rsidRPr="00544FF8">
        <w:rPr>
          <w:b/>
          <w:bCs/>
          <w:szCs w:val="22"/>
        </w:rPr>
        <w:br w:type="page"/>
      </w:r>
      <w:bookmarkStart w:id="322" w:name="_Hlk109330033"/>
      <w:r w:rsidRPr="00544FF8">
        <w:rPr>
          <w:b/>
          <w:bCs/>
          <w:szCs w:val="22"/>
        </w:rPr>
        <w:lastRenderedPageBreak/>
        <w:t xml:space="preserve">INSTRUCTIONS FOR </w:t>
      </w:r>
      <w:r w:rsidR="001F2D3D" w:rsidRPr="00544FF8">
        <w:rPr>
          <w:b/>
          <w:bCs/>
          <w:szCs w:val="22"/>
        </w:rPr>
        <w:t>USE</w:t>
      </w:r>
    </w:p>
    <w:p w14:paraId="5079ED5C" w14:textId="77777777" w:rsidR="00B62679" w:rsidRPr="00544FF8" w:rsidRDefault="00B62679" w:rsidP="00B62679">
      <w:pPr>
        <w:numPr>
          <w:ilvl w:val="12"/>
          <w:numId w:val="0"/>
        </w:numPr>
        <w:rPr>
          <w:szCs w:val="22"/>
        </w:rPr>
      </w:pPr>
    </w:p>
    <w:p w14:paraId="7093BF8E" w14:textId="77777777" w:rsidR="00B62679" w:rsidRPr="00544FF8" w:rsidRDefault="00B62679" w:rsidP="00B62679">
      <w:pPr>
        <w:autoSpaceDE w:val="0"/>
        <w:autoSpaceDN w:val="0"/>
        <w:adjustRightInd w:val="0"/>
        <w:rPr>
          <w:szCs w:val="22"/>
        </w:rPr>
      </w:pPr>
      <w:r w:rsidRPr="00544FF8">
        <w:rPr>
          <w:b/>
          <w:bCs/>
          <w:szCs w:val="22"/>
        </w:rPr>
        <w:t>If you would like to self inject Simponi, you must be trained by a healthcare professional to prepare an injection and give it to yourself. If you have not been trained, please contact your doctor, nurse or pharmacist to schedule a training session.</w:t>
      </w:r>
    </w:p>
    <w:p w14:paraId="6F28A252" w14:textId="77777777" w:rsidR="00B62679" w:rsidRPr="00544FF8" w:rsidRDefault="00B62679" w:rsidP="00B62679">
      <w:pPr>
        <w:numPr>
          <w:ilvl w:val="12"/>
          <w:numId w:val="0"/>
        </w:numPr>
        <w:rPr>
          <w:szCs w:val="22"/>
        </w:rPr>
      </w:pPr>
    </w:p>
    <w:p w14:paraId="04E807D3" w14:textId="77777777" w:rsidR="00B62679" w:rsidRPr="00544FF8" w:rsidRDefault="00B62679" w:rsidP="00B62679">
      <w:pPr>
        <w:numPr>
          <w:ilvl w:val="12"/>
          <w:numId w:val="0"/>
        </w:numPr>
        <w:rPr>
          <w:szCs w:val="22"/>
        </w:rPr>
      </w:pPr>
      <w:r w:rsidRPr="00544FF8">
        <w:rPr>
          <w:szCs w:val="22"/>
        </w:rPr>
        <w:t>In these instructions:</w:t>
      </w:r>
    </w:p>
    <w:p w14:paraId="5480C9A5" w14:textId="77777777" w:rsidR="00B62679" w:rsidRPr="00544FF8" w:rsidRDefault="00B62679" w:rsidP="00B62679">
      <w:pPr>
        <w:rPr>
          <w:szCs w:val="22"/>
        </w:rPr>
      </w:pPr>
      <w:r w:rsidRPr="00544FF8">
        <w:rPr>
          <w:szCs w:val="22"/>
        </w:rPr>
        <w:t>1.</w:t>
      </w:r>
      <w:r w:rsidRPr="00544FF8">
        <w:rPr>
          <w:szCs w:val="22"/>
        </w:rPr>
        <w:tab/>
        <w:t xml:space="preserve">Preparing for use of the </w:t>
      </w:r>
      <w:r w:rsidR="00B42413" w:rsidRPr="00544FF8">
        <w:rPr>
          <w:szCs w:val="22"/>
        </w:rPr>
        <w:t xml:space="preserve">pre-filled </w:t>
      </w:r>
      <w:r w:rsidRPr="00544FF8">
        <w:rPr>
          <w:szCs w:val="22"/>
        </w:rPr>
        <w:t>pen</w:t>
      </w:r>
    </w:p>
    <w:p w14:paraId="6BC4AE48" w14:textId="77777777" w:rsidR="00B62679" w:rsidRPr="00544FF8" w:rsidRDefault="00B62679" w:rsidP="00B62679">
      <w:pPr>
        <w:rPr>
          <w:szCs w:val="22"/>
        </w:rPr>
      </w:pPr>
      <w:r w:rsidRPr="00544FF8">
        <w:rPr>
          <w:szCs w:val="22"/>
        </w:rPr>
        <w:t>2.</w:t>
      </w:r>
      <w:r w:rsidRPr="00544FF8">
        <w:rPr>
          <w:szCs w:val="22"/>
        </w:rPr>
        <w:tab/>
        <w:t>Choosing and preparing the injection site</w:t>
      </w:r>
    </w:p>
    <w:p w14:paraId="735EFD35" w14:textId="77777777" w:rsidR="00B62679" w:rsidRPr="00544FF8" w:rsidRDefault="00B62679" w:rsidP="00B62679">
      <w:pPr>
        <w:rPr>
          <w:szCs w:val="22"/>
        </w:rPr>
      </w:pPr>
      <w:r w:rsidRPr="00544FF8">
        <w:rPr>
          <w:szCs w:val="22"/>
        </w:rPr>
        <w:t>3.</w:t>
      </w:r>
      <w:r w:rsidRPr="00544FF8">
        <w:rPr>
          <w:szCs w:val="22"/>
        </w:rPr>
        <w:tab/>
        <w:t>Injecting the medicine</w:t>
      </w:r>
    </w:p>
    <w:p w14:paraId="1E24E09A" w14:textId="77777777" w:rsidR="00B62679" w:rsidRPr="00544FF8" w:rsidRDefault="00B62679" w:rsidP="00B62679">
      <w:pPr>
        <w:rPr>
          <w:szCs w:val="22"/>
        </w:rPr>
      </w:pPr>
      <w:r w:rsidRPr="00544FF8">
        <w:rPr>
          <w:szCs w:val="22"/>
        </w:rPr>
        <w:t>4.</w:t>
      </w:r>
      <w:r w:rsidRPr="00544FF8">
        <w:rPr>
          <w:szCs w:val="22"/>
        </w:rPr>
        <w:tab/>
        <w:t>After the injection</w:t>
      </w:r>
    </w:p>
    <w:p w14:paraId="07C941A6" w14:textId="77777777" w:rsidR="00B62679" w:rsidRPr="00544FF8" w:rsidRDefault="00B62679" w:rsidP="00B62679">
      <w:pPr>
        <w:numPr>
          <w:ilvl w:val="12"/>
          <w:numId w:val="0"/>
        </w:numPr>
        <w:rPr>
          <w:szCs w:val="22"/>
        </w:rPr>
      </w:pPr>
    </w:p>
    <w:p w14:paraId="4EE83EA4" w14:textId="77777777" w:rsidR="00B62679" w:rsidRPr="00544FF8" w:rsidRDefault="00B62679" w:rsidP="00B62679">
      <w:pPr>
        <w:numPr>
          <w:ilvl w:val="12"/>
          <w:numId w:val="0"/>
        </w:numPr>
        <w:rPr>
          <w:szCs w:val="22"/>
        </w:rPr>
      </w:pPr>
      <w:r w:rsidRPr="00544FF8">
        <w:rPr>
          <w:szCs w:val="22"/>
        </w:rPr>
        <w:t xml:space="preserve">The diagram below (see figure 1) shows what the </w:t>
      </w:r>
      <w:r w:rsidR="00926116" w:rsidRPr="00D56171">
        <w:rPr>
          <w:szCs w:val="22"/>
        </w:rPr>
        <w:t>“</w:t>
      </w:r>
      <w:r w:rsidRPr="00544FF8">
        <w:rPr>
          <w:szCs w:val="22"/>
        </w:rPr>
        <w:t>SmartJect” pre</w:t>
      </w:r>
      <w:r w:rsidRPr="00544FF8">
        <w:rPr>
          <w:szCs w:val="22"/>
        </w:rPr>
        <w:noBreakHyphen/>
        <w:t>filled pen looks like.</w:t>
      </w:r>
    </w:p>
    <w:p w14:paraId="3EB80267" w14:textId="77777777" w:rsidR="00D96339" w:rsidRPr="00544FF8" w:rsidRDefault="00D96339" w:rsidP="00B62679">
      <w:pPr>
        <w:jc w:val="center"/>
        <w:rPr>
          <w:lang w:val="en-US"/>
        </w:rPr>
      </w:pPr>
    </w:p>
    <w:p w14:paraId="344107AE" w14:textId="13D367C7" w:rsidR="00B62679" w:rsidRPr="00544FF8" w:rsidRDefault="0037401E" w:rsidP="00741D7F">
      <w:pPr>
        <w:keepNext/>
        <w:jc w:val="center"/>
      </w:pPr>
      <w:r>
        <w:rPr>
          <w:noProof/>
          <w:lang w:val="en-US"/>
        </w:rPr>
        <w:drawing>
          <wp:inline distT="0" distB="0" distL="0" distR="0" wp14:anchorId="5FAA63D2" wp14:editId="4B0EDA24">
            <wp:extent cx="5735320" cy="3335655"/>
            <wp:effectExtent l="0" t="0" r="0" b="0"/>
            <wp:docPr id="41" name="Picture 4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5320" cy="3335655"/>
                    </a:xfrm>
                    <a:prstGeom prst="rect">
                      <a:avLst/>
                    </a:prstGeom>
                    <a:noFill/>
                    <a:ln>
                      <a:noFill/>
                    </a:ln>
                  </pic:spPr>
                </pic:pic>
              </a:graphicData>
            </a:graphic>
          </wp:inline>
        </w:drawing>
      </w:r>
    </w:p>
    <w:p w14:paraId="3DD06505" w14:textId="77777777" w:rsidR="005E481B" w:rsidRPr="00544FF8" w:rsidRDefault="005E481B" w:rsidP="00E11C31">
      <w:pPr>
        <w:autoSpaceDE w:val="0"/>
        <w:autoSpaceDN w:val="0"/>
        <w:adjustRightInd w:val="0"/>
        <w:jc w:val="center"/>
        <w:rPr>
          <w:bCs/>
          <w:szCs w:val="22"/>
        </w:rPr>
      </w:pPr>
      <w:r w:rsidRPr="00544FF8">
        <w:rPr>
          <w:bCs/>
          <w:szCs w:val="22"/>
        </w:rPr>
        <w:t>Figure 1</w:t>
      </w:r>
    </w:p>
    <w:p w14:paraId="7EC03D3D" w14:textId="77777777" w:rsidR="005E481B" w:rsidRPr="005C7EFB" w:rsidRDefault="005E481B" w:rsidP="00B62679">
      <w:pPr>
        <w:autoSpaceDE w:val="0"/>
        <w:autoSpaceDN w:val="0"/>
        <w:adjustRightInd w:val="0"/>
        <w:rPr>
          <w:bCs/>
          <w:szCs w:val="22"/>
        </w:rPr>
      </w:pPr>
    </w:p>
    <w:p w14:paraId="2FFA57DB" w14:textId="77777777" w:rsidR="00B62679" w:rsidRPr="00544FF8" w:rsidRDefault="00B62679" w:rsidP="000F636C">
      <w:pPr>
        <w:keepNext/>
        <w:rPr>
          <w:szCs w:val="22"/>
        </w:rPr>
      </w:pPr>
      <w:r w:rsidRPr="00544FF8">
        <w:rPr>
          <w:b/>
          <w:bCs/>
          <w:szCs w:val="22"/>
        </w:rPr>
        <w:t>1.</w:t>
      </w:r>
      <w:r w:rsidRPr="00544FF8">
        <w:rPr>
          <w:b/>
          <w:bCs/>
          <w:szCs w:val="22"/>
        </w:rPr>
        <w:tab/>
        <w:t xml:space="preserve">Preparing for use of the </w:t>
      </w:r>
      <w:r w:rsidR="00B42413" w:rsidRPr="00544FF8">
        <w:rPr>
          <w:b/>
          <w:szCs w:val="22"/>
        </w:rPr>
        <w:t>pre-filled</w:t>
      </w:r>
      <w:r w:rsidR="00B42413" w:rsidRPr="00544FF8">
        <w:rPr>
          <w:szCs w:val="22"/>
        </w:rPr>
        <w:t xml:space="preserve"> </w:t>
      </w:r>
      <w:r w:rsidRPr="00544FF8">
        <w:rPr>
          <w:b/>
          <w:bCs/>
          <w:szCs w:val="22"/>
        </w:rPr>
        <w:t>pen</w:t>
      </w:r>
    </w:p>
    <w:p w14:paraId="3209286D" w14:textId="77777777" w:rsidR="00581AA3" w:rsidRPr="00544FF8" w:rsidRDefault="00581AA3" w:rsidP="000F636C">
      <w:pPr>
        <w:keepNext/>
        <w:rPr>
          <w:szCs w:val="22"/>
        </w:rPr>
      </w:pPr>
    </w:p>
    <w:p w14:paraId="2460BC75" w14:textId="77777777" w:rsidR="00B62679" w:rsidRPr="005C7EFB" w:rsidRDefault="00B62679" w:rsidP="00CC1523">
      <w:pPr>
        <w:numPr>
          <w:ilvl w:val="0"/>
          <w:numId w:val="31"/>
        </w:numPr>
        <w:ind w:left="567" w:hanging="567"/>
        <w:rPr>
          <w:bCs/>
        </w:rPr>
      </w:pPr>
      <w:r w:rsidRPr="005C7EFB">
        <w:t xml:space="preserve">Do not shake the </w:t>
      </w:r>
      <w:r w:rsidR="00B42413" w:rsidRPr="005C7EFB">
        <w:rPr>
          <w:szCs w:val="22"/>
        </w:rPr>
        <w:t xml:space="preserve">pre-filled </w:t>
      </w:r>
      <w:r w:rsidRPr="005C7EFB">
        <w:t>pen at any time.</w:t>
      </w:r>
    </w:p>
    <w:p w14:paraId="2E2AACB2" w14:textId="5B4B4D1F" w:rsidR="001563B5" w:rsidRPr="00941DFA" w:rsidRDefault="001563B5" w:rsidP="00CC1523">
      <w:pPr>
        <w:numPr>
          <w:ilvl w:val="0"/>
          <w:numId w:val="31"/>
        </w:numPr>
        <w:ind w:left="567" w:hanging="567"/>
        <w:rPr>
          <w:bCs/>
        </w:rPr>
      </w:pPr>
      <w:r w:rsidRPr="005C7EFB">
        <w:t xml:space="preserve">Do not remove the cap from the </w:t>
      </w:r>
      <w:r w:rsidR="00B42413" w:rsidRPr="005C7EFB">
        <w:rPr>
          <w:szCs w:val="22"/>
        </w:rPr>
        <w:t xml:space="preserve">pre-filled </w:t>
      </w:r>
      <w:r w:rsidRPr="005C7EFB">
        <w:t>pen until immediately before the injection.</w:t>
      </w:r>
    </w:p>
    <w:p w14:paraId="72DA78BC" w14:textId="52DF6DCF" w:rsidR="00941DFA" w:rsidRPr="00941DFA" w:rsidRDefault="00BE32A3" w:rsidP="00941DFA">
      <w:pPr>
        <w:numPr>
          <w:ilvl w:val="0"/>
          <w:numId w:val="31"/>
        </w:numPr>
        <w:ind w:left="567" w:hanging="567"/>
        <w:rPr>
          <w:bCs/>
        </w:rPr>
      </w:pPr>
      <w:r>
        <w:t xml:space="preserve">Do not put the </w:t>
      </w:r>
      <w:r w:rsidR="00180882">
        <w:t xml:space="preserve">cap of the </w:t>
      </w:r>
      <w:r>
        <w:t>pre-filled pen</w:t>
      </w:r>
      <w:r w:rsidR="00180882">
        <w:t xml:space="preserve"> </w:t>
      </w:r>
      <w:r>
        <w:t>back on if removed to avoid bending the needle.</w:t>
      </w:r>
    </w:p>
    <w:p w14:paraId="362FFA7D" w14:textId="77777777" w:rsidR="00B62679" w:rsidRPr="00544FF8" w:rsidRDefault="00B62679" w:rsidP="00B62679">
      <w:pPr>
        <w:autoSpaceDE w:val="0"/>
        <w:autoSpaceDN w:val="0"/>
        <w:adjustRightInd w:val="0"/>
        <w:rPr>
          <w:szCs w:val="22"/>
        </w:rPr>
      </w:pPr>
    </w:p>
    <w:p w14:paraId="69A94E5F" w14:textId="77777777" w:rsidR="00B62679" w:rsidRPr="00544FF8" w:rsidRDefault="00B62679" w:rsidP="000F636C">
      <w:pPr>
        <w:keepNext/>
        <w:rPr>
          <w:szCs w:val="22"/>
        </w:rPr>
      </w:pPr>
      <w:r w:rsidRPr="00544FF8">
        <w:rPr>
          <w:b/>
          <w:bCs/>
        </w:rPr>
        <w:t>Check the number of pre-filled pens</w:t>
      </w:r>
    </w:p>
    <w:p w14:paraId="1F307EDC" w14:textId="77777777" w:rsidR="00B62679" w:rsidRPr="00544FF8" w:rsidRDefault="00B62679" w:rsidP="00B62679">
      <w:r w:rsidRPr="00544FF8">
        <w:t>Check the pre-filled pens to make sure</w:t>
      </w:r>
    </w:p>
    <w:p w14:paraId="227F8A6D" w14:textId="77777777" w:rsidR="00B62679" w:rsidRPr="005C7EFB" w:rsidRDefault="00B62679" w:rsidP="00CC1523">
      <w:pPr>
        <w:numPr>
          <w:ilvl w:val="0"/>
          <w:numId w:val="31"/>
        </w:numPr>
        <w:ind w:left="567" w:hanging="567"/>
        <w:rPr>
          <w:bCs/>
        </w:rPr>
      </w:pPr>
      <w:r w:rsidRPr="005C7EFB">
        <w:t>the number of pre-filled pens and strength is correct</w:t>
      </w:r>
    </w:p>
    <w:p w14:paraId="11EE3C89" w14:textId="77777777" w:rsidR="00B62679" w:rsidRPr="00544FF8" w:rsidRDefault="00B62679" w:rsidP="00745232">
      <w:pPr>
        <w:numPr>
          <w:ilvl w:val="1"/>
          <w:numId w:val="32"/>
        </w:numPr>
        <w:tabs>
          <w:tab w:val="num" w:pos="1134"/>
        </w:tabs>
        <w:ind w:left="1134" w:hanging="567"/>
        <w:rPr>
          <w:szCs w:val="22"/>
        </w:rPr>
      </w:pPr>
      <w:r w:rsidRPr="00544FF8">
        <w:rPr>
          <w:szCs w:val="22"/>
        </w:rPr>
        <w:t>If your dose is 100 mg, you will get one 100 mg pre-filled pen</w:t>
      </w:r>
    </w:p>
    <w:p w14:paraId="7B950B70" w14:textId="77777777" w:rsidR="00336340" w:rsidRPr="00544FF8" w:rsidRDefault="00336340" w:rsidP="00745232">
      <w:pPr>
        <w:numPr>
          <w:ilvl w:val="1"/>
          <w:numId w:val="32"/>
        </w:numPr>
        <w:tabs>
          <w:tab w:val="num" w:pos="1134"/>
        </w:tabs>
        <w:ind w:left="1134" w:hanging="567"/>
        <w:rPr>
          <w:szCs w:val="22"/>
        </w:rPr>
      </w:pPr>
      <w:r w:rsidRPr="00544FF8">
        <w:rPr>
          <w:szCs w:val="22"/>
        </w:rPr>
        <w:t>If your dose is 20</w:t>
      </w:r>
      <w:r w:rsidR="00713D49">
        <w:rPr>
          <w:szCs w:val="22"/>
        </w:rPr>
        <w:t>0 </w:t>
      </w:r>
      <w:r w:rsidRPr="00544FF8">
        <w:rPr>
          <w:szCs w:val="22"/>
        </w:rPr>
        <w:t>mg, you will get two 10</w:t>
      </w:r>
      <w:r w:rsidR="00713D49">
        <w:rPr>
          <w:szCs w:val="22"/>
        </w:rPr>
        <w:t>0 </w:t>
      </w:r>
      <w:r w:rsidRPr="00544FF8">
        <w:rPr>
          <w:szCs w:val="22"/>
        </w:rPr>
        <w:t>mg pre-filled pens and you will need to give yourself two injections. Choose different sites for these injections and give the injections one right after the other.</w:t>
      </w:r>
    </w:p>
    <w:p w14:paraId="1FE4C652" w14:textId="77777777" w:rsidR="00B62679" w:rsidRPr="00544FF8" w:rsidRDefault="00B62679" w:rsidP="00B62679">
      <w:pPr>
        <w:autoSpaceDE w:val="0"/>
        <w:autoSpaceDN w:val="0"/>
        <w:adjustRightInd w:val="0"/>
        <w:rPr>
          <w:szCs w:val="22"/>
        </w:rPr>
      </w:pPr>
    </w:p>
    <w:p w14:paraId="2698EA5E" w14:textId="77777777" w:rsidR="00C07874" w:rsidRPr="00072DCF" w:rsidRDefault="00C07874" w:rsidP="00C07874">
      <w:pPr>
        <w:keepNext/>
        <w:rPr>
          <w:szCs w:val="22"/>
        </w:rPr>
      </w:pPr>
      <w:r w:rsidRPr="00072DCF">
        <w:rPr>
          <w:b/>
          <w:bCs/>
          <w:szCs w:val="22"/>
        </w:rPr>
        <w:t>Check expiry date</w:t>
      </w:r>
    </w:p>
    <w:p w14:paraId="5363E2ED" w14:textId="77777777" w:rsidR="00C07874" w:rsidRDefault="00C07874" w:rsidP="00C07874">
      <w:pPr>
        <w:numPr>
          <w:ilvl w:val="0"/>
          <w:numId w:val="31"/>
        </w:numPr>
        <w:ind w:left="567" w:hanging="567"/>
      </w:pPr>
      <w:r>
        <w:t>Check the expiration date printed or written on the carton.</w:t>
      </w:r>
    </w:p>
    <w:p w14:paraId="3A058294" w14:textId="77777777" w:rsidR="00C07874" w:rsidRPr="00072DCF" w:rsidRDefault="00C07874" w:rsidP="00C07874">
      <w:pPr>
        <w:numPr>
          <w:ilvl w:val="0"/>
          <w:numId w:val="31"/>
        </w:numPr>
        <w:ind w:left="567" w:hanging="567"/>
      </w:pPr>
      <w:r w:rsidRPr="00072DCF">
        <w:t xml:space="preserve">Check the expiration date (as indicated as “EXP”) on the </w:t>
      </w:r>
      <w:r w:rsidRPr="00C07874">
        <w:t xml:space="preserve">pre-filled </w:t>
      </w:r>
      <w:r w:rsidRPr="00072DCF">
        <w:t>pen.</w:t>
      </w:r>
    </w:p>
    <w:p w14:paraId="006F3180" w14:textId="77777777" w:rsidR="00C07874" w:rsidRPr="00072DCF" w:rsidRDefault="00C07874" w:rsidP="00C07874">
      <w:pPr>
        <w:numPr>
          <w:ilvl w:val="0"/>
          <w:numId w:val="31"/>
        </w:numPr>
        <w:ind w:left="567" w:hanging="567"/>
      </w:pPr>
      <w:r w:rsidRPr="00072DCF">
        <w:t xml:space="preserve">Do not use the </w:t>
      </w:r>
      <w:r w:rsidRPr="00C07874">
        <w:t xml:space="preserve">pre-filled </w:t>
      </w:r>
      <w:r w:rsidRPr="00072DCF">
        <w:t xml:space="preserve">pen if the expiration date has passed. The </w:t>
      </w:r>
      <w:r>
        <w:t xml:space="preserve">printed </w:t>
      </w:r>
      <w:r w:rsidRPr="00072DCF">
        <w:t>expiration date refers to the last day of the month. Please contact your doctor or pharmacist for assistance.</w:t>
      </w:r>
    </w:p>
    <w:p w14:paraId="44CAA4C9" w14:textId="77777777" w:rsidR="00C07874" w:rsidRPr="00072DCF" w:rsidRDefault="00C07874" w:rsidP="00C07874">
      <w:pPr>
        <w:autoSpaceDE w:val="0"/>
        <w:autoSpaceDN w:val="0"/>
        <w:adjustRightInd w:val="0"/>
        <w:rPr>
          <w:szCs w:val="22"/>
        </w:rPr>
      </w:pPr>
    </w:p>
    <w:p w14:paraId="2D209015" w14:textId="77777777" w:rsidR="00B62679" w:rsidRPr="00544FF8" w:rsidRDefault="00B62679" w:rsidP="008C38B9">
      <w:pPr>
        <w:keepNext/>
        <w:rPr>
          <w:szCs w:val="22"/>
        </w:rPr>
      </w:pPr>
      <w:r w:rsidRPr="00544FF8">
        <w:rPr>
          <w:b/>
          <w:bCs/>
          <w:szCs w:val="22"/>
        </w:rPr>
        <w:lastRenderedPageBreak/>
        <w:t>Check security seal</w:t>
      </w:r>
    </w:p>
    <w:p w14:paraId="55444B7F" w14:textId="77777777" w:rsidR="00B62679" w:rsidRPr="005C7EFB" w:rsidRDefault="00B62679" w:rsidP="00CC1523">
      <w:pPr>
        <w:numPr>
          <w:ilvl w:val="0"/>
          <w:numId w:val="31"/>
        </w:numPr>
        <w:ind w:left="567" w:hanging="567"/>
        <w:rPr>
          <w:bCs/>
        </w:rPr>
      </w:pPr>
      <w:r w:rsidRPr="005C7EFB">
        <w:t xml:space="preserve">Check the security seal around the cap of the </w:t>
      </w:r>
      <w:r w:rsidR="00B42413" w:rsidRPr="005C7EFB">
        <w:rPr>
          <w:szCs w:val="22"/>
        </w:rPr>
        <w:t xml:space="preserve">pre-filled </w:t>
      </w:r>
      <w:r w:rsidRPr="005C7EFB">
        <w:t>pen.</w:t>
      </w:r>
    </w:p>
    <w:p w14:paraId="3811271F" w14:textId="77777777" w:rsidR="00B62679" w:rsidRPr="005C7EFB" w:rsidRDefault="00B62679" w:rsidP="00CC1523">
      <w:pPr>
        <w:numPr>
          <w:ilvl w:val="0"/>
          <w:numId w:val="31"/>
        </w:numPr>
        <w:ind w:left="567" w:hanging="567"/>
        <w:rPr>
          <w:bCs/>
          <w:szCs w:val="22"/>
        </w:rPr>
      </w:pPr>
      <w:r w:rsidRPr="005C7EFB">
        <w:t>Do</w:t>
      </w:r>
      <w:r w:rsidRPr="005C7EFB">
        <w:rPr>
          <w:bCs/>
          <w:szCs w:val="22"/>
        </w:rPr>
        <w:t xml:space="preserve"> not</w:t>
      </w:r>
      <w:r w:rsidRPr="005C7EFB">
        <w:rPr>
          <w:szCs w:val="22"/>
        </w:rPr>
        <w:t xml:space="preserve"> use the </w:t>
      </w:r>
      <w:r w:rsidR="00B42413" w:rsidRPr="005C7EFB">
        <w:rPr>
          <w:szCs w:val="22"/>
        </w:rPr>
        <w:t xml:space="preserve">pre-filled </w:t>
      </w:r>
      <w:r w:rsidRPr="005C7EFB">
        <w:rPr>
          <w:szCs w:val="22"/>
        </w:rPr>
        <w:t>pen if the seal is broken. Please contact your doctor or pharmacist.</w:t>
      </w:r>
    </w:p>
    <w:p w14:paraId="05169DE4" w14:textId="77777777" w:rsidR="00B62679" w:rsidRPr="00544FF8" w:rsidRDefault="00B62679" w:rsidP="00B62679">
      <w:pPr>
        <w:autoSpaceDE w:val="0"/>
        <w:autoSpaceDN w:val="0"/>
        <w:adjustRightInd w:val="0"/>
        <w:rPr>
          <w:szCs w:val="22"/>
        </w:rPr>
      </w:pPr>
    </w:p>
    <w:p w14:paraId="4FB3EE32" w14:textId="77777777" w:rsidR="00B62679" w:rsidRPr="00544FF8" w:rsidRDefault="00B62679" w:rsidP="008C38B9">
      <w:pPr>
        <w:keepNext/>
        <w:rPr>
          <w:szCs w:val="22"/>
        </w:rPr>
      </w:pPr>
      <w:r w:rsidRPr="00544FF8">
        <w:rPr>
          <w:b/>
          <w:bCs/>
          <w:szCs w:val="22"/>
        </w:rPr>
        <w:t xml:space="preserve">Wait 30 minutes to allow </w:t>
      </w:r>
      <w:r w:rsidR="00B42413" w:rsidRPr="00544FF8">
        <w:rPr>
          <w:b/>
          <w:szCs w:val="22"/>
        </w:rPr>
        <w:t>pre-filled</w:t>
      </w:r>
      <w:r w:rsidR="00B42413" w:rsidRPr="00544FF8">
        <w:rPr>
          <w:szCs w:val="22"/>
        </w:rPr>
        <w:t xml:space="preserve"> </w:t>
      </w:r>
      <w:r w:rsidRPr="00544FF8">
        <w:rPr>
          <w:b/>
          <w:bCs/>
          <w:szCs w:val="22"/>
        </w:rPr>
        <w:t>pen to reach room temperature</w:t>
      </w:r>
    </w:p>
    <w:p w14:paraId="44C5E11C" w14:textId="77777777" w:rsidR="00B62679" w:rsidRPr="005C7EFB" w:rsidRDefault="00B62679" w:rsidP="00CC1523">
      <w:pPr>
        <w:numPr>
          <w:ilvl w:val="0"/>
          <w:numId w:val="31"/>
        </w:numPr>
        <w:ind w:left="567" w:hanging="567"/>
        <w:rPr>
          <w:bCs/>
        </w:rPr>
      </w:pPr>
      <w:r w:rsidRPr="005C7EFB">
        <w:t xml:space="preserve">To ensure proper injection, allow the </w:t>
      </w:r>
      <w:r w:rsidR="00B42413" w:rsidRPr="005C7EFB">
        <w:rPr>
          <w:szCs w:val="22"/>
        </w:rPr>
        <w:t xml:space="preserve">pre-filled </w:t>
      </w:r>
      <w:r w:rsidRPr="005C7EFB">
        <w:t>pen to sit at room temperature outside the box for 3</w:t>
      </w:r>
      <w:r w:rsidR="00713D49" w:rsidRPr="005C7EFB">
        <w:t>0 </w:t>
      </w:r>
      <w:r w:rsidRPr="005C7EFB">
        <w:t>minutes out of the reach of children.</w:t>
      </w:r>
    </w:p>
    <w:p w14:paraId="7659CD0E" w14:textId="77777777" w:rsidR="00B62679" w:rsidRPr="005C7EFB" w:rsidRDefault="00B62679" w:rsidP="00CC1523">
      <w:pPr>
        <w:numPr>
          <w:ilvl w:val="0"/>
          <w:numId w:val="31"/>
        </w:numPr>
        <w:ind w:left="567" w:hanging="567"/>
        <w:rPr>
          <w:bCs/>
        </w:rPr>
      </w:pPr>
      <w:r w:rsidRPr="005C7EFB">
        <w:t xml:space="preserve">Do not warm the </w:t>
      </w:r>
      <w:r w:rsidR="00B42413" w:rsidRPr="005C7EFB">
        <w:rPr>
          <w:szCs w:val="22"/>
        </w:rPr>
        <w:t xml:space="preserve">pre-filled </w:t>
      </w:r>
      <w:r w:rsidRPr="005C7EFB">
        <w:t>pen in any other way (for example, do not warm it in a microwave or in hot water).</w:t>
      </w:r>
    </w:p>
    <w:p w14:paraId="6E1C82C7" w14:textId="77777777" w:rsidR="00B62679" w:rsidRPr="005C7EFB" w:rsidRDefault="00B62679" w:rsidP="00CC1523">
      <w:pPr>
        <w:numPr>
          <w:ilvl w:val="0"/>
          <w:numId w:val="31"/>
        </w:numPr>
        <w:ind w:left="567" w:hanging="567"/>
        <w:rPr>
          <w:bCs/>
        </w:rPr>
      </w:pPr>
      <w:r w:rsidRPr="005C7EFB">
        <w:t xml:space="preserve">Do not remove the </w:t>
      </w:r>
      <w:r w:rsidR="00B42413" w:rsidRPr="005C7EFB">
        <w:rPr>
          <w:szCs w:val="22"/>
        </w:rPr>
        <w:t xml:space="preserve">pre-filled </w:t>
      </w:r>
      <w:r w:rsidRPr="005C7EFB">
        <w:t>pen’s cap while allowing it to reach room temperature.</w:t>
      </w:r>
    </w:p>
    <w:p w14:paraId="56D1ED53" w14:textId="77777777" w:rsidR="00B62679" w:rsidRPr="005C7EFB" w:rsidRDefault="00B62679" w:rsidP="00B62679">
      <w:pPr>
        <w:autoSpaceDE w:val="0"/>
        <w:autoSpaceDN w:val="0"/>
        <w:adjustRightInd w:val="0"/>
        <w:rPr>
          <w:bCs/>
          <w:szCs w:val="22"/>
        </w:rPr>
      </w:pPr>
    </w:p>
    <w:p w14:paraId="4E8A6BAF" w14:textId="77777777" w:rsidR="00B62679" w:rsidRPr="00544FF8" w:rsidRDefault="00B62679" w:rsidP="008C38B9">
      <w:pPr>
        <w:keepNext/>
        <w:rPr>
          <w:szCs w:val="22"/>
        </w:rPr>
      </w:pPr>
      <w:r w:rsidRPr="00544FF8">
        <w:rPr>
          <w:b/>
          <w:bCs/>
          <w:szCs w:val="22"/>
        </w:rPr>
        <w:t>Get the rest of your equipment ready</w:t>
      </w:r>
    </w:p>
    <w:p w14:paraId="2F51ECF2" w14:textId="77777777" w:rsidR="00B62679" w:rsidRPr="005C7EFB" w:rsidRDefault="00B62679" w:rsidP="00CC1523">
      <w:pPr>
        <w:numPr>
          <w:ilvl w:val="0"/>
          <w:numId w:val="31"/>
        </w:numPr>
        <w:ind w:left="567" w:hanging="567"/>
        <w:rPr>
          <w:bCs/>
          <w:szCs w:val="22"/>
        </w:rPr>
      </w:pPr>
      <w:r w:rsidRPr="005C7EFB">
        <w:t>While</w:t>
      </w:r>
      <w:r w:rsidRPr="005C7EFB">
        <w:rPr>
          <w:szCs w:val="22"/>
        </w:rPr>
        <w:t xml:space="preserve"> you are waiting you can get the rest of your equipment ready, including an alcohol swab, a cotton ball or gauze and a sharps container.</w:t>
      </w:r>
    </w:p>
    <w:p w14:paraId="74FBC79E" w14:textId="77777777" w:rsidR="00B62679" w:rsidRPr="00544FF8" w:rsidRDefault="00B62679" w:rsidP="00B62679">
      <w:pPr>
        <w:autoSpaceDE w:val="0"/>
        <w:autoSpaceDN w:val="0"/>
        <w:adjustRightInd w:val="0"/>
        <w:rPr>
          <w:szCs w:val="22"/>
        </w:rPr>
      </w:pPr>
    </w:p>
    <w:p w14:paraId="7A25F214" w14:textId="77777777" w:rsidR="00B62679" w:rsidRPr="00544FF8" w:rsidRDefault="00B62679" w:rsidP="008C38B9">
      <w:pPr>
        <w:keepNext/>
        <w:rPr>
          <w:szCs w:val="22"/>
        </w:rPr>
      </w:pPr>
      <w:r w:rsidRPr="00544FF8">
        <w:rPr>
          <w:b/>
          <w:bCs/>
          <w:szCs w:val="22"/>
        </w:rPr>
        <w:t xml:space="preserve">Check the liquid in the </w:t>
      </w:r>
      <w:r w:rsidR="00B42413" w:rsidRPr="00544FF8">
        <w:rPr>
          <w:b/>
          <w:szCs w:val="22"/>
        </w:rPr>
        <w:t>pre-filled</w:t>
      </w:r>
      <w:r w:rsidR="00B42413" w:rsidRPr="00544FF8">
        <w:rPr>
          <w:szCs w:val="22"/>
        </w:rPr>
        <w:t xml:space="preserve"> </w:t>
      </w:r>
      <w:r w:rsidRPr="00544FF8">
        <w:rPr>
          <w:b/>
          <w:bCs/>
          <w:szCs w:val="22"/>
        </w:rPr>
        <w:t>pen</w:t>
      </w:r>
    </w:p>
    <w:p w14:paraId="1CC4E8DF" w14:textId="77777777" w:rsidR="00B62679" w:rsidRPr="005C7EFB" w:rsidRDefault="00B62679" w:rsidP="00CC1523">
      <w:pPr>
        <w:numPr>
          <w:ilvl w:val="0"/>
          <w:numId w:val="31"/>
        </w:numPr>
        <w:ind w:left="567" w:hanging="567"/>
        <w:rPr>
          <w:bCs/>
        </w:rPr>
      </w:pPr>
      <w:r w:rsidRPr="005C7EFB">
        <w:t xml:space="preserve">Look through the viewing window to make sure that the liquid in the </w:t>
      </w:r>
      <w:r w:rsidR="00B42413" w:rsidRPr="005C7EFB">
        <w:rPr>
          <w:szCs w:val="22"/>
        </w:rPr>
        <w:t xml:space="preserve">pre-filled </w:t>
      </w:r>
      <w:r w:rsidRPr="005C7EFB">
        <w:t>pen is clear to slightly opalescent (having a pearl</w:t>
      </w:r>
      <w:r w:rsidRPr="005C7EFB">
        <w:noBreakHyphen/>
        <w:t>like shine) and colourless to light yellow. The solution can be used if it contains a few small translucent or white particles of protein.</w:t>
      </w:r>
    </w:p>
    <w:p w14:paraId="49267360" w14:textId="77777777" w:rsidR="00B62679" w:rsidRPr="005C7EFB" w:rsidRDefault="00B62679" w:rsidP="00CC1523">
      <w:pPr>
        <w:numPr>
          <w:ilvl w:val="0"/>
          <w:numId w:val="31"/>
        </w:numPr>
        <w:ind w:left="567" w:hanging="567"/>
        <w:rPr>
          <w:bCs/>
        </w:rPr>
      </w:pPr>
      <w:r w:rsidRPr="005C7EFB">
        <w:t>You will also notice an air bubble, which is normal.</w:t>
      </w:r>
    </w:p>
    <w:p w14:paraId="632504D6" w14:textId="77777777" w:rsidR="00B62679" w:rsidRPr="005C7EFB" w:rsidRDefault="00B62679" w:rsidP="00CC1523">
      <w:pPr>
        <w:numPr>
          <w:ilvl w:val="0"/>
          <w:numId w:val="31"/>
        </w:numPr>
        <w:ind w:left="567" w:hanging="567"/>
        <w:rPr>
          <w:bCs/>
          <w:szCs w:val="22"/>
        </w:rPr>
      </w:pPr>
      <w:r w:rsidRPr="005C7EFB">
        <w:rPr>
          <w:szCs w:val="22"/>
        </w:rPr>
        <w:t xml:space="preserve">Do </w:t>
      </w:r>
      <w:r w:rsidRPr="005C7EFB">
        <w:t>not</w:t>
      </w:r>
      <w:r w:rsidRPr="005C7EFB">
        <w:rPr>
          <w:szCs w:val="22"/>
        </w:rPr>
        <w:t xml:space="preserve"> use the </w:t>
      </w:r>
      <w:r w:rsidR="00B42413" w:rsidRPr="005C7EFB">
        <w:rPr>
          <w:szCs w:val="22"/>
        </w:rPr>
        <w:t xml:space="preserve">pre-filled </w:t>
      </w:r>
      <w:r w:rsidRPr="005C7EFB">
        <w:rPr>
          <w:szCs w:val="22"/>
        </w:rPr>
        <w:t>pen if the liquid is the wrong colour, cloudy, or contains larger particles.</w:t>
      </w:r>
      <w:r w:rsidRPr="005C7EFB">
        <w:rPr>
          <w:bCs/>
          <w:szCs w:val="22"/>
        </w:rPr>
        <w:t xml:space="preserve"> </w:t>
      </w:r>
      <w:r w:rsidRPr="005C7EFB">
        <w:rPr>
          <w:szCs w:val="22"/>
        </w:rPr>
        <w:t>If this happens, talk to your doctor or pharmacist.</w:t>
      </w:r>
    </w:p>
    <w:p w14:paraId="1E377337" w14:textId="77777777" w:rsidR="00B62679" w:rsidRPr="00544FF8" w:rsidRDefault="00B62679" w:rsidP="00B62679">
      <w:pPr>
        <w:autoSpaceDE w:val="0"/>
        <w:autoSpaceDN w:val="0"/>
        <w:adjustRightInd w:val="0"/>
        <w:rPr>
          <w:szCs w:val="22"/>
        </w:rPr>
      </w:pPr>
    </w:p>
    <w:p w14:paraId="504BC6EB" w14:textId="22AF85A2" w:rsidR="00B62679" w:rsidRPr="00544FF8" w:rsidRDefault="00B62679" w:rsidP="008C38B9">
      <w:pPr>
        <w:keepNext/>
        <w:rPr>
          <w:b/>
          <w:bCs/>
          <w:szCs w:val="22"/>
        </w:rPr>
      </w:pPr>
      <w:r w:rsidRPr="00544FF8">
        <w:rPr>
          <w:b/>
          <w:bCs/>
          <w:szCs w:val="22"/>
        </w:rPr>
        <w:t>2.</w:t>
      </w:r>
      <w:r w:rsidRPr="00544FF8">
        <w:rPr>
          <w:b/>
          <w:bCs/>
          <w:szCs w:val="22"/>
        </w:rPr>
        <w:tab/>
        <w:t>Choosing and preparing the injection site (see figure 2)</w:t>
      </w:r>
    </w:p>
    <w:p w14:paraId="061AF938" w14:textId="77777777" w:rsidR="00B62679" w:rsidRPr="00544FF8" w:rsidRDefault="00B62679" w:rsidP="008C38B9">
      <w:pPr>
        <w:keepNext/>
        <w:rPr>
          <w:szCs w:val="22"/>
        </w:rPr>
      </w:pPr>
    </w:p>
    <w:p w14:paraId="53D796A2" w14:textId="4CAA5E1C" w:rsidR="00B62679" w:rsidRPr="005C7EFB" w:rsidRDefault="00B62679" w:rsidP="00CC1523">
      <w:pPr>
        <w:numPr>
          <w:ilvl w:val="0"/>
          <w:numId w:val="31"/>
        </w:numPr>
        <w:ind w:left="567" w:hanging="567"/>
        <w:rPr>
          <w:bCs/>
        </w:rPr>
      </w:pPr>
      <w:r w:rsidRPr="005C7EFB">
        <w:t xml:space="preserve">You </w:t>
      </w:r>
      <w:r w:rsidR="003A559F">
        <w:t xml:space="preserve">can </w:t>
      </w:r>
      <w:r w:rsidRPr="005C7EFB">
        <w:t>inject the medicine into the front of the middle thighs.</w:t>
      </w:r>
    </w:p>
    <w:p w14:paraId="79A51F84" w14:textId="3EE944BE" w:rsidR="009B44F8" w:rsidRPr="005C7EFB" w:rsidRDefault="00B62679" w:rsidP="00CC1523">
      <w:pPr>
        <w:numPr>
          <w:ilvl w:val="0"/>
          <w:numId w:val="31"/>
        </w:numPr>
        <w:ind w:left="567" w:hanging="567"/>
        <w:rPr>
          <w:bCs/>
        </w:rPr>
      </w:pPr>
      <w:r w:rsidRPr="005C7EFB">
        <w:t>You can use the stomach (abdomen) below the belly button, except for approximately the 5 cm area directly underneath the belly button.</w:t>
      </w:r>
    </w:p>
    <w:p w14:paraId="65BF576E" w14:textId="77777777" w:rsidR="00B62679" w:rsidRPr="005C7EFB" w:rsidRDefault="00B62679" w:rsidP="00CC1523">
      <w:pPr>
        <w:numPr>
          <w:ilvl w:val="0"/>
          <w:numId w:val="31"/>
        </w:numPr>
        <w:ind w:left="567" w:hanging="567"/>
        <w:rPr>
          <w:bCs/>
        </w:rPr>
      </w:pPr>
      <w:r w:rsidRPr="005C7EFB">
        <w:rPr>
          <w:szCs w:val="22"/>
        </w:rPr>
        <w:t>Do not inject into areas where the skin is tender, bruised, red, scaly, hard or has scars or stretch marks.</w:t>
      </w:r>
    </w:p>
    <w:p w14:paraId="788A1643" w14:textId="15FF0E6F" w:rsidR="00B62679" w:rsidRPr="005C7EFB" w:rsidRDefault="00B62679" w:rsidP="00CC1523">
      <w:pPr>
        <w:numPr>
          <w:ilvl w:val="0"/>
          <w:numId w:val="31"/>
        </w:numPr>
        <w:ind w:left="567" w:hanging="567"/>
        <w:rPr>
          <w:bCs/>
        </w:rPr>
      </w:pPr>
      <w:r w:rsidRPr="005C7EFB">
        <w:t>If multiple injections are required</w:t>
      </w:r>
      <w:r w:rsidR="00C60903" w:rsidRPr="005C7EFB">
        <w:rPr>
          <w:szCs w:val="22"/>
        </w:rPr>
        <w:t xml:space="preserve"> for a single administration</w:t>
      </w:r>
      <w:r w:rsidRPr="005C7EFB">
        <w:t>, the injections should be administered at different</w:t>
      </w:r>
      <w:r w:rsidR="001546AC">
        <w:t xml:space="preserve"> injection</w:t>
      </w:r>
      <w:r w:rsidRPr="005C7EFB">
        <w:t xml:space="preserve"> sites.</w:t>
      </w:r>
    </w:p>
    <w:p w14:paraId="6484F97B" w14:textId="0325DFA6" w:rsidR="00B62679" w:rsidRDefault="00B62679" w:rsidP="00B62679"/>
    <w:p w14:paraId="5F0198E0" w14:textId="75A4AB7A" w:rsidR="00B6085E" w:rsidRDefault="00B6085E" w:rsidP="00B62679"/>
    <w:p w14:paraId="49536ABF" w14:textId="76E7A511" w:rsidR="00B6085E" w:rsidRDefault="00ED0D9E" w:rsidP="00273B18">
      <w:pPr>
        <w:keepNext/>
        <w:jc w:val="center"/>
      </w:pPr>
      <w:r>
        <w:rPr>
          <w:noProof/>
        </w:rPr>
        <w:drawing>
          <wp:inline distT="0" distB="0" distL="0" distR="0" wp14:anchorId="581BF950" wp14:editId="2FB481A6">
            <wp:extent cx="2052140" cy="2149475"/>
            <wp:effectExtent l="0" t="0" r="5715"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3243" cy="2161105"/>
                    </a:xfrm>
                    <a:prstGeom prst="rect">
                      <a:avLst/>
                    </a:prstGeom>
                    <a:noFill/>
                    <a:ln>
                      <a:noFill/>
                    </a:ln>
                  </pic:spPr>
                </pic:pic>
              </a:graphicData>
            </a:graphic>
          </wp:inline>
        </w:drawing>
      </w:r>
    </w:p>
    <w:p w14:paraId="1DC77887" w14:textId="77777777" w:rsidR="00B6085E" w:rsidRPr="00544FF8" w:rsidRDefault="00B6085E" w:rsidP="00B6085E">
      <w:pPr>
        <w:autoSpaceDE w:val="0"/>
        <w:autoSpaceDN w:val="0"/>
        <w:adjustRightInd w:val="0"/>
        <w:jc w:val="center"/>
        <w:rPr>
          <w:szCs w:val="22"/>
        </w:rPr>
      </w:pPr>
      <w:r w:rsidRPr="00544FF8">
        <w:rPr>
          <w:szCs w:val="22"/>
        </w:rPr>
        <w:t>Figure 2</w:t>
      </w:r>
    </w:p>
    <w:p w14:paraId="1B8FBB57" w14:textId="2E2AE0E2" w:rsidR="00B6085E" w:rsidRPr="00544FF8" w:rsidRDefault="00035C03" w:rsidP="00273B18">
      <w:pPr>
        <w:jc w:val="center"/>
      </w:pPr>
      <w:r w:rsidRPr="00BB0BE4">
        <w:rPr>
          <w:noProof/>
        </w:rPr>
        <w:drawing>
          <wp:inline distT="0" distB="0" distL="0" distR="0" wp14:anchorId="3E0211B9" wp14:editId="706EB4F4">
            <wp:extent cx="238991" cy="171450"/>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0137" cy="172272"/>
                    </a:xfrm>
                    <a:prstGeom prst="rect">
                      <a:avLst/>
                    </a:prstGeom>
                    <a:noFill/>
                    <a:ln>
                      <a:noFill/>
                    </a:ln>
                  </pic:spPr>
                </pic:pic>
              </a:graphicData>
            </a:graphic>
          </wp:inline>
        </w:drawing>
      </w:r>
      <w:r w:rsidRPr="00834A12">
        <w:rPr>
          <w:b/>
          <w:bCs/>
          <w:szCs w:val="24"/>
        </w:rPr>
        <w:t xml:space="preserve"> </w:t>
      </w:r>
      <w:r w:rsidRPr="00843A66">
        <w:rPr>
          <w:b/>
          <w:bCs/>
          <w:szCs w:val="24"/>
        </w:rPr>
        <w:t xml:space="preserve">DO NOT </w:t>
      </w:r>
      <w:r w:rsidRPr="00BB0BE4">
        <w:rPr>
          <w:szCs w:val="24"/>
        </w:rPr>
        <w:t>inject into</w:t>
      </w:r>
      <w:r w:rsidRPr="00716798">
        <w:rPr>
          <w:szCs w:val="24"/>
        </w:rPr>
        <w:t xml:space="preserve"> the arm</w:t>
      </w:r>
      <w:r>
        <w:rPr>
          <w:szCs w:val="24"/>
        </w:rPr>
        <w:t xml:space="preserve"> to avoid failure of the pre-filled pen and/or unintentional injury</w:t>
      </w:r>
      <w:r w:rsidRPr="00AB6F1E">
        <w:rPr>
          <w:szCs w:val="24"/>
        </w:rPr>
        <w:t>.</w:t>
      </w:r>
    </w:p>
    <w:p w14:paraId="3923D0DA" w14:textId="77777777" w:rsidR="00B62679" w:rsidRPr="00544FF8" w:rsidRDefault="00B62679" w:rsidP="00B62679">
      <w:pPr>
        <w:autoSpaceDE w:val="0"/>
        <w:autoSpaceDN w:val="0"/>
        <w:adjustRightInd w:val="0"/>
        <w:rPr>
          <w:szCs w:val="22"/>
        </w:rPr>
      </w:pPr>
    </w:p>
    <w:p w14:paraId="1E94CDFA" w14:textId="0C817BF7" w:rsidR="00B62679" w:rsidRPr="00544FF8" w:rsidRDefault="008A7281" w:rsidP="008C38B9">
      <w:pPr>
        <w:keepNext/>
        <w:rPr>
          <w:szCs w:val="22"/>
        </w:rPr>
      </w:pPr>
      <w:r>
        <w:rPr>
          <w:b/>
          <w:bCs/>
          <w:szCs w:val="22"/>
        </w:rPr>
        <w:t>Wash hand</w:t>
      </w:r>
      <w:r w:rsidR="001A188E">
        <w:rPr>
          <w:b/>
          <w:bCs/>
          <w:szCs w:val="22"/>
        </w:rPr>
        <w:t>s</w:t>
      </w:r>
      <w:r>
        <w:rPr>
          <w:b/>
          <w:bCs/>
          <w:szCs w:val="22"/>
        </w:rPr>
        <w:t xml:space="preserve"> and clean</w:t>
      </w:r>
      <w:r w:rsidRPr="00544FF8">
        <w:rPr>
          <w:b/>
          <w:bCs/>
          <w:szCs w:val="22"/>
        </w:rPr>
        <w:t xml:space="preserve"> </w:t>
      </w:r>
      <w:r w:rsidR="00B62679" w:rsidRPr="00544FF8">
        <w:rPr>
          <w:b/>
          <w:bCs/>
          <w:szCs w:val="22"/>
        </w:rPr>
        <w:t>injection site</w:t>
      </w:r>
    </w:p>
    <w:p w14:paraId="4DAEB01C" w14:textId="77777777" w:rsidR="00B62679" w:rsidRPr="005C7EFB" w:rsidRDefault="00B62679" w:rsidP="00CC1523">
      <w:pPr>
        <w:numPr>
          <w:ilvl w:val="0"/>
          <w:numId w:val="31"/>
        </w:numPr>
        <w:ind w:left="567" w:hanging="567"/>
        <w:rPr>
          <w:bCs/>
        </w:rPr>
      </w:pPr>
      <w:r w:rsidRPr="005C7EFB">
        <w:t>Wash your hands thoroughly with soap and warm water.</w:t>
      </w:r>
    </w:p>
    <w:p w14:paraId="41A6F62B" w14:textId="77777777" w:rsidR="00B62679" w:rsidRPr="005C7EFB" w:rsidRDefault="00B62679" w:rsidP="00CC1523">
      <w:pPr>
        <w:numPr>
          <w:ilvl w:val="0"/>
          <w:numId w:val="31"/>
        </w:numPr>
        <w:ind w:left="567" w:hanging="567"/>
        <w:rPr>
          <w:bCs/>
        </w:rPr>
      </w:pPr>
      <w:r w:rsidRPr="005C7EFB">
        <w:t>Wipe the injection site with an alcohol swab.</w:t>
      </w:r>
    </w:p>
    <w:p w14:paraId="3D3E9AD9" w14:textId="77777777" w:rsidR="00B62679" w:rsidRPr="005C7EFB" w:rsidRDefault="00B62679" w:rsidP="00CC1523">
      <w:pPr>
        <w:numPr>
          <w:ilvl w:val="0"/>
          <w:numId w:val="31"/>
        </w:numPr>
        <w:ind w:left="567" w:hanging="567"/>
        <w:rPr>
          <w:bCs/>
        </w:rPr>
      </w:pPr>
      <w:r w:rsidRPr="005C7EFB">
        <w:t>Allow the skin to dry before injecting. Do not fan or blow on the clean area.</w:t>
      </w:r>
    </w:p>
    <w:p w14:paraId="25C75EC2" w14:textId="77777777" w:rsidR="00B62679" w:rsidRPr="005C7EFB" w:rsidRDefault="00B62679" w:rsidP="00CC1523">
      <w:pPr>
        <w:numPr>
          <w:ilvl w:val="0"/>
          <w:numId w:val="31"/>
        </w:numPr>
        <w:ind w:left="567" w:hanging="567"/>
        <w:rPr>
          <w:bCs/>
        </w:rPr>
      </w:pPr>
      <w:r w:rsidRPr="005C7EFB">
        <w:t>Do not touch this area again before giving the injection.</w:t>
      </w:r>
    </w:p>
    <w:p w14:paraId="6C8B0FD7" w14:textId="77777777" w:rsidR="00B62679" w:rsidRPr="00544FF8" w:rsidRDefault="00B62679" w:rsidP="00B62679">
      <w:pPr>
        <w:autoSpaceDE w:val="0"/>
        <w:autoSpaceDN w:val="0"/>
        <w:adjustRightInd w:val="0"/>
        <w:rPr>
          <w:szCs w:val="22"/>
        </w:rPr>
      </w:pPr>
    </w:p>
    <w:p w14:paraId="2DEBA35E" w14:textId="77777777" w:rsidR="00B62679" w:rsidRPr="00544FF8" w:rsidRDefault="00B62679" w:rsidP="008C38B9">
      <w:pPr>
        <w:keepNext/>
        <w:rPr>
          <w:szCs w:val="22"/>
        </w:rPr>
      </w:pPr>
      <w:r w:rsidRPr="00544FF8">
        <w:rPr>
          <w:b/>
          <w:bCs/>
          <w:szCs w:val="22"/>
        </w:rPr>
        <w:t>3.</w:t>
      </w:r>
      <w:r w:rsidRPr="00544FF8">
        <w:rPr>
          <w:b/>
          <w:bCs/>
          <w:szCs w:val="22"/>
        </w:rPr>
        <w:tab/>
        <w:t>Injecting the medicine</w:t>
      </w:r>
    </w:p>
    <w:p w14:paraId="43E71528" w14:textId="77777777" w:rsidR="00581AA3" w:rsidRPr="00544FF8" w:rsidRDefault="00581AA3" w:rsidP="008C38B9">
      <w:pPr>
        <w:keepNext/>
        <w:rPr>
          <w:szCs w:val="22"/>
        </w:rPr>
      </w:pPr>
    </w:p>
    <w:p w14:paraId="1323685D" w14:textId="77777777" w:rsidR="00E201F5" w:rsidRPr="005C7EFB" w:rsidRDefault="00B62679" w:rsidP="00CC1523">
      <w:pPr>
        <w:numPr>
          <w:ilvl w:val="0"/>
          <w:numId w:val="31"/>
        </w:numPr>
        <w:ind w:left="567" w:hanging="567"/>
        <w:rPr>
          <w:bCs/>
        </w:rPr>
      </w:pPr>
      <w:r w:rsidRPr="005C7EFB">
        <w:t>The cap should not be removed until you are ready to inject the medic</w:t>
      </w:r>
      <w:r w:rsidR="00B42413" w:rsidRPr="005C7EFB">
        <w:t>ine</w:t>
      </w:r>
      <w:r w:rsidRPr="005C7EFB">
        <w:t>.</w:t>
      </w:r>
    </w:p>
    <w:p w14:paraId="5067808A" w14:textId="77777777" w:rsidR="00B62679" w:rsidRPr="005C7EFB" w:rsidRDefault="00B62679" w:rsidP="00CC1523">
      <w:pPr>
        <w:numPr>
          <w:ilvl w:val="0"/>
          <w:numId w:val="31"/>
        </w:numPr>
        <w:ind w:left="567" w:hanging="567"/>
        <w:rPr>
          <w:bCs/>
        </w:rPr>
      </w:pPr>
      <w:r w:rsidRPr="005C7EFB">
        <w:t>The medic</w:t>
      </w:r>
      <w:r w:rsidR="00B42413" w:rsidRPr="005C7EFB">
        <w:t>ine</w:t>
      </w:r>
      <w:r w:rsidRPr="005C7EFB">
        <w:t xml:space="preserve"> should be injected within 5 minutes after the cap has been removed.</w:t>
      </w:r>
    </w:p>
    <w:p w14:paraId="2DBB1649" w14:textId="77777777" w:rsidR="00B62679" w:rsidRPr="00544FF8" w:rsidRDefault="00B62679" w:rsidP="00B62679">
      <w:pPr>
        <w:autoSpaceDE w:val="0"/>
        <w:autoSpaceDN w:val="0"/>
        <w:adjustRightInd w:val="0"/>
        <w:rPr>
          <w:szCs w:val="22"/>
        </w:rPr>
      </w:pPr>
    </w:p>
    <w:p w14:paraId="7D52B46D" w14:textId="5E7D61A2" w:rsidR="00B62679" w:rsidRPr="00544FF8" w:rsidRDefault="00B62679" w:rsidP="008C38B9">
      <w:pPr>
        <w:keepNext/>
        <w:rPr>
          <w:szCs w:val="22"/>
        </w:rPr>
      </w:pPr>
      <w:r w:rsidRPr="00544FF8">
        <w:rPr>
          <w:b/>
          <w:bCs/>
          <w:szCs w:val="22"/>
        </w:rPr>
        <w:t>Remove the cap (figure </w:t>
      </w:r>
      <w:r w:rsidR="00B6085E">
        <w:rPr>
          <w:b/>
          <w:bCs/>
          <w:szCs w:val="22"/>
        </w:rPr>
        <w:t>3</w:t>
      </w:r>
      <w:r w:rsidRPr="00544FF8">
        <w:rPr>
          <w:b/>
          <w:bCs/>
          <w:szCs w:val="22"/>
        </w:rPr>
        <w:t>)</w:t>
      </w:r>
    </w:p>
    <w:p w14:paraId="68E0A57E" w14:textId="77777777" w:rsidR="00B62679" w:rsidRPr="005C7EFB" w:rsidRDefault="00B62679" w:rsidP="00CC1523">
      <w:pPr>
        <w:numPr>
          <w:ilvl w:val="0"/>
          <w:numId w:val="31"/>
        </w:numPr>
        <w:ind w:left="567" w:hanging="567"/>
        <w:rPr>
          <w:bCs/>
        </w:rPr>
      </w:pPr>
      <w:r w:rsidRPr="005C7EFB">
        <w:t>When you are ready to inject, twist the cap slightly to break the security seal.</w:t>
      </w:r>
    </w:p>
    <w:p w14:paraId="0D39C232" w14:textId="77777777" w:rsidR="00B62679" w:rsidRPr="005C7EFB" w:rsidRDefault="00B62679" w:rsidP="00CC1523">
      <w:pPr>
        <w:numPr>
          <w:ilvl w:val="0"/>
          <w:numId w:val="31"/>
        </w:numPr>
        <w:ind w:left="567" w:hanging="567"/>
        <w:rPr>
          <w:bCs/>
        </w:rPr>
      </w:pPr>
      <w:r w:rsidRPr="005C7EFB">
        <w:t>Pull the cap off and throw it away after your injection.</w:t>
      </w:r>
    </w:p>
    <w:p w14:paraId="7BDBAF75" w14:textId="77777777" w:rsidR="00B62679" w:rsidRPr="00544FF8" w:rsidRDefault="00B62679" w:rsidP="00B62679">
      <w:pPr>
        <w:autoSpaceDE w:val="0"/>
        <w:autoSpaceDN w:val="0"/>
        <w:adjustRightInd w:val="0"/>
        <w:rPr>
          <w:szCs w:val="22"/>
        </w:rPr>
      </w:pPr>
    </w:p>
    <w:p w14:paraId="35E71DA8" w14:textId="77777777" w:rsidR="00E201F5" w:rsidRPr="005C7EFB" w:rsidRDefault="00B62679" w:rsidP="00CC1523">
      <w:pPr>
        <w:numPr>
          <w:ilvl w:val="0"/>
          <w:numId w:val="31"/>
        </w:numPr>
        <w:ind w:left="567" w:hanging="567"/>
        <w:rPr>
          <w:bCs/>
        </w:rPr>
      </w:pPr>
      <w:r w:rsidRPr="005C7EFB">
        <w:t xml:space="preserve">Do not put the cap back on because it may damage the needle inside the </w:t>
      </w:r>
      <w:r w:rsidR="00B42413" w:rsidRPr="005C7EFB">
        <w:rPr>
          <w:szCs w:val="22"/>
        </w:rPr>
        <w:t xml:space="preserve">pre-filled </w:t>
      </w:r>
      <w:r w:rsidRPr="005C7EFB">
        <w:t>pen.</w:t>
      </w:r>
    </w:p>
    <w:p w14:paraId="7E697D22" w14:textId="77777777" w:rsidR="00B62679" w:rsidRPr="005C7EFB" w:rsidRDefault="00B62679" w:rsidP="00CC1523">
      <w:pPr>
        <w:numPr>
          <w:ilvl w:val="0"/>
          <w:numId w:val="31"/>
        </w:numPr>
        <w:ind w:left="567" w:hanging="567"/>
        <w:rPr>
          <w:bCs/>
        </w:rPr>
      </w:pPr>
      <w:r w:rsidRPr="005C7EFB">
        <w:t xml:space="preserve">Do not use the </w:t>
      </w:r>
      <w:r w:rsidR="00B42413" w:rsidRPr="005C7EFB">
        <w:rPr>
          <w:szCs w:val="22"/>
        </w:rPr>
        <w:t xml:space="preserve">pre-filled </w:t>
      </w:r>
      <w:r w:rsidRPr="005C7EFB">
        <w:t xml:space="preserve">pen if it is dropped without the cap in place. If this </w:t>
      </w:r>
      <w:proofErr w:type="gramStart"/>
      <w:r w:rsidRPr="005C7EFB">
        <w:t>happens</w:t>
      </w:r>
      <w:proofErr w:type="gramEnd"/>
      <w:r w:rsidRPr="005C7EFB">
        <w:t xml:space="preserve"> please contact your doctor or pharmacist.</w:t>
      </w:r>
    </w:p>
    <w:p w14:paraId="2FF29004" w14:textId="42D4316A" w:rsidR="00B62679" w:rsidRPr="00544FF8" w:rsidRDefault="0037401E" w:rsidP="00741D7F">
      <w:pPr>
        <w:keepNext/>
        <w:autoSpaceDE w:val="0"/>
        <w:autoSpaceDN w:val="0"/>
        <w:adjustRightInd w:val="0"/>
        <w:jc w:val="center"/>
        <w:rPr>
          <w:szCs w:val="22"/>
        </w:rPr>
      </w:pPr>
      <w:r>
        <w:rPr>
          <w:noProof/>
          <w:lang w:val="en-US"/>
        </w:rPr>
        <w:drawing>
          <wp:inline distT="0" distB="0" distL="0" distR="0" wp14:anchorId="446C7C44" wp14:editId="51CD0F63">
            <wp:extent cx="4045585" cy="32772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5585" cy="3277235"/>
                    </a:xfrm>
                    <a:prstGeom prst="rect">
                      <a:avLst/>
                    </a:prstGeom>
                    <a:noFill/>
                    <a:ln>
                      <a:noFill/>
                    </a:ln>
                  </pic:spPr>
                </pic:pic>
              </a:graphicData>
            </a:graphic>
          </wp:inline>
        </w:drawing>
      </w:r>
    </w:p>
    <w:p w14:paraId="078BBD4D" w14:textId="0B1778D1" w:rsidR="00B62679" w:rsidRPr="00544FF8" w:rsidRDefault="00216B73" w:rsidP="00B62679">
      <w:pPr>
        <w:autoSpaceDE w:val="0"/>
        <w:autoSpaceDN w:val="0"/>
        <w:adjustRightInd w:val="0"/>
        <w:jc w:val="center"/>
        <w:rPr>
          <w:szCs w:val="22"/>
        </w:rPr>
      </w:pPr>
      <w:r w:rsidRPr="00544FF8">
        <w:rPr>
          <w:szCs w:val="22"/>
        </w:rPr>
        <w:t>Figure </w:t>
      </w:r>
      <w:r w:rsidR="00072039">
        <w:rPr>
          <w:szCs w:val="22"/>
        </w:rPr>
        <w:t>3</w:t>
      </w:r>
    </w:p>
    <w:p w14:paraId="16E9F044" w14:textId="77777777" w:rsidR="00216B73" w:rsidRPr="00544FF8" w:rsidRDefault="00216B73" w:rsidP="00B62679">
      <w:pPr>
        <w:autoSpaceDE w:val="0"/>
        <w:autoSpaceDN w:val="0"/>
        <w:adjustRightInd w:val="0"/>
        <w:jc w:val="center"/>
        <w:rPr>
          <w:szCs w:val="22"/>
        </w:rPr>
      </w:pPr>
    </w:p>
    <w:p w14:paraId="693CF114" w14:textId="7DA0C175" w:rsidR="00B6085E" w:rsidRDefault="00B62679" w:rsidP="008C38B9">
      <w:pPr>
        <w:keepNext/>
        <w:rPr>
          <w:b/>
          <w:bCs/>
          <w:szCs w:val="22"/>
        </w:rPr>
      </w:pPr>
      <w:r w:rsidRPr="00544FF8">
        <w:rPr>
          <w:b/>
          <w:bCs/>
          <w:szCs w:val="22"/>
        </w:rPr>
        <w:t xml:space="preserve">Push the </w:t>
      </w:r>
      <w:r w:rsidR="00B42413" w:rsidRPr="00544FF8">
        <w:rPr>
          <w:b/>
          <w:szCs w:val="22"/>
        </w:rPr>
        <w:t>pre-filled</w:t>
      </w:r>
      <w:r w:rsidR="00B42413" w:rsidRPr="00544FF8">
        <w:rPr>
          <w:szCs w:val="22"/>
        </w:rPr>
        <w:t xml:space="preserve"> </w:t>
      </w:r>
      <w:r w:rsidRPr="00544FF8">
        <w:rPr>
          <w:b/>
          <w:bCs/>
          <w:szCs w:val="22"/>
        </w:rPr>
        <w:t>pen against the skin (see figures </w:t>
      </w:r>
      <w:r w:rsidR="00B6085E">
        <w:rPr>
          <w:b/>
          <w:bCs/>
          <w:szCs w:val="22"/>
        </w:rPr>
        <w:t>4</w:t>
      </w:r>
      <w:r w:rsidR="00B6085E" w:rsidRPr="00544FF8">
        <w:rPr>
          <w:b/>
          <w:bCs/>
          <w:szCs w:val="22"/>
        </w:rPr>
        <w:t xml:space="preserve"> </w:t>
      </w:r>
      <w:r w:rsidRPr="00544FF8">
        <w:rPr>
          <w:b/>
          <w:bCs/>
          <w:szCs w:val="22"/>
        </w:rPr>
        <w:t xml:space="preserve">and </w:t>
      </w:r>
      <w:r w:rsidR="00B6085E">
        <w:rPr>
          <w:b/>
          <w:bCs/>
          <w:szCs w:val="22"/>
        </w:rPr>
        <w:t>5</w:t>
      </w:r>
      <w:r w:rsidRPr="00544FF8">
        <w:rPr>
          <w:b/>
          <w:bCs/>
          <w:szCs w:val="22"/>
        </w:rPr>
        <w:t>)</w:t>
      </w:r>
      <w:r w:rsidR="00B6085E">
        <w:rPr>
          <w:b/>
          <w:bCs/>
          <w:szCs w:val="22"/>
        </w:rPr>
        <w:t xml:space="preserve"> without pinching the skin</w:t>
      </w:r>
      <w:r w:rsidR="00BA0CE0">
        <w:rPr>
          <w:b/>
          <w:bCs/>
          <w:szCs w:val="22"/>
        </w:rPr>
        <w:t>.</w:t>
      </w:r>
    </w:p>
    <w:p w14:paraId="4CAC2A18" w14:textId="556EC094" w:rsidR="00B6085E" w:rsidRDefault="00192FC8" w:rsidP="00BB4DDF">
      <w:pPr>
        <w:keepNext/>
        <w:jc w:val="center"/>
        <w:rPr>
          <w:b/>
          <w:bCs/>
          <w:szCs w:val="22"/>
        </w:rPr>
      </w:pPr>
      <w:r>
        <w:rPr>
          <w:noProof/>
        </w:rPr>
        <w:drawing>
          <wp:inline distT="0" distB="0" distL="0" distR="0" wp14:anchorId="7A843BF4" wp14:editId="0A5C1C92">
            <wp:extent cx="1685925" cy="17811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45A128A0" w14:textId="16FC4BC3" w:rsidR="00BB4DDF" w:rsidRPr="00273B18" w:rsidRDefault="00BB4DDF" w:rsidP="00273B18">
      <w:pPr>
        <w:jc w:val="center"/>
        <w:rPr>
          <w:szCs w:val="22"/>
        </w:rPr>
      </w:pPr>
      <w:r w:rsidRPr="00273B18">
        <w:rPr>
          <w:szCs w:val="22"/>
        </w:rPr>
        <w:t>Figure</w:t>
      </w:r>
      <w:r w:rsidR="002D423E">
        <w:rPr>
          <w:szCs w:val="22"/>
        </w:rPr>
        <w:t> </w:t>
      </w:r>
      <w:r w:rsidRPr="00273B18">
        <w:rPr>
          <w:szCs w:val="22"/>
        </w:rPr>
        <w:t>4</w:t>
      </w:r>
    </w:p>
    <w:p w14:paraId="27B32A82" w14:textId="03D7C831" w:rsidR="00B62679" w:rsidRPr="00544FF8" w:rsidRDefault="00B62679" w:rsidP="00273B18">
      <w:pPr>
        <w:rPr>
          <w:szCs w:val="22"/>
        </w:rPr>
      </w:pPr>
    </w:p>
    <w:p w14:paraId="7986757D" w14:textId="67F33308" w:rsidR="00E43B05" w:rsidRPr="00E43B05" w:rsidRDefault="00B62679" w:rsidP="00CC1523">
      <w:pPr>
        <w:numPr>
          <w:ilvl w:val="0"/>
          <w:numId w:val="31"/>
        </w:numPr>
        <w:ind w:left="567" w:hanging="567"/>
        <w:rPr>
          <w:bCs/>
        </w:rPr>
      </w:pPr>
      <w:r w:rsidRPr="005C7EFB">
        <w:t xml:space="preserve">Hold the </w:t>
      </w:r>
      <w:r w:rsidR="00B42413" w:rsidRPr="005C7EFB">
        <w:rPr>
          <w:szCs w:val="22"/>
        </w:rPr>
        <w:t xml:space="preserve">pre-filled </w:t>
      </w:r>
      <w:r w:rsidRPr="005C7EFB">
        <w:t xml:space="preserve">pen comfortably </w:t>
      </w:r>
      <w:r w:rsidR="001546AC">
        <w:t xml:space="preserve">with one hand </w:t>
      </w:r>
      <w:r w:rsidR="001546AC" w:rsidRPr="00273B18">
        <w:rPr>
          <w:b/>
          <w:bCs/>
        </w:rPr>
        <w:t>above the blue button</w:t>
      </w:r>
      <w:r w:rsidRPr="005C7EFB">
        <w:t>.</w:t>
      </w:r>
    </w:p>
    <w:p w14:paraId="26FF7A63" w14:textId="4FEA09F1" w:rsidR="00834A12" w:rsidRPr="00834A12" w:rsidRDefault="00834A12" w:rsidP="00CC1523">
      <w:pPr>
        <w:numPr>
          <w:ilvl w:val="0"/>
          <w:numId w:val="31"/>
        </w:numPr>
        <w:ind w:left="567" w:hanging="567"/>
        <w:rPr>
          <w:bCs/>
        </w:rPr>
      </w:pPr>
      <w:r>
        <w:t xml:space="preserve">Make sure the green safety sleeve is stable and is as flat as possible against your skin. If the </w:t>
      </w:r>
      <w:r w:rsidR="00180882">
        <w:t>pre-filled pen</w:t>
      </w:r>
      <w:r>
        <w:t xml:space="preserve"> is not stable during the injection, you risk bending the needle.</w:t>
      </w:r>
    </w:p>
    <w:p w14:paraId="452C9F9E" w14:textId="3EFE9ADD" w:rsidR="008A7281" w:rsidRPr="008A7281" w:rsidRDefault="008A7281" w:rsidP="00CC1523">
      <w:pPr>
        <w:numPr>
          <w:ilvl w:val="0"/>
          <w:numId w:val="31"/>
        </w:numPr>
        <w:ind w:left="567" w:hanging="567"/>
        <w:rPr>
          <w:bCs/>
        </w:rPr>
      </w:pPr>
      <w:r>
        <w:rPr>
          <w:bCs/>
        </w:rPr>
        <w:t>DO NOT pinch the skin to avoid unintentional needlestick injury.</w:t>
      </w:r>
    </w:p>
    <w:p w14:paraId="1F7293D9" w14:textId="77F9A6C6" w:rsidR="00B62679" w:rsidRPr="00E43B05" w:rsidRDefault="00834A12" w:rsidP="00CC1523">
      <w:pPr>
        <w:numPr>
          <w:ilvl w:val="0"/>
          <w:numId w:val="31"/>
        </w:numPr>
        <w:ind w:left="567" w:hanging="567"/>
        <w:rPr>
          <w:bCs/>
        </w:rPr>
      </w:pPr>
      <w:r>
        <w:t xml:space="preserve">DO NOT touch or </w:t>
      </w:r>
      <w:r w:rsidR="00B62679" w:rsidRPr="005C7EFB">
        <w:t xml:space="preserve">press the </w:t>
      </w:r>
      <w:r>
        <w:t xml:space="preserve">blue </w:t>
      </w:r>
      <w:r w:rsidR="00B62679" w:rsidRPr="005C7EFB">
        <w:t>button</w:t>
      </w:r>
      <w:r w:rsidR="00072039">
        <w:t xml:space="preserve"> while positioning the </w:t>
      </w:r>
      <w:r w:rsidR="008F43B4">
        <w:t>pre-filled pen</w:t>
      </w:r>
      <w:r w:rsidR="00072039">
        <w:t xml:space="preserve"> onto your skin</w:t>
      </w:r>
      <w:r w:rsidR="00B62679" w:rsidRPr="005C7EFB">
        <w:t>.</w:t>
      </w:r>
    </w:p>
    <w:p w14:paraId="7D78AABC" w14:textId="533A3593" w:rsidR="00E43B05" w:rsidRDefault="00192FC8" w:rsidP="00273B18">
      <w:pPr>
        <w:keepNext/>
        <w:jc w:val="center"/>
        <w:rPr>
          <w:bCs/>
        </w:rPr>
      </w:pPr>
      <w:r>
        <w:rPr>
          <w:noProof/>
        </w:rPr>
        <w:lastRenderedPageBreak/>
        <w:drawing>
          <wp:inline distT="0" distB="0" distL="0" distR="0" wp14:anchorId="103B0C3E" wp14:editId="531EF747">
            <wp:extent cx="1685925" cy="17811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5925" cy="1781175"/>
                    </a:xfrm>
                    <a:prstGeom prst="rect">
                      <a:avLst/>
                    </a:prstGeom>
                    <a:noFill/>
                    <a:ln>
                      <a:noFill/>
                    </a:ln>
                  </pic:spPr>
                </pic:pic>
              </a:graphicData>
            </a:graphic>
          </wp:inline>
        </w:drawing>
      </w:r>
    </w:p>
    <w:p w14:paraId="1F7133A7" w14:textId="78326310" w:rsidR="00BB4DDF" w:rsidRPr="005C7EFB" w:rsidRDefault="00BB4DDF" w:rsidP="00273B18">
      <w:pPr>
        <w:jc w:val="center"/>
        <w:rPr>
          <w:bCs/>
        </w:rPr>
      </w:pPr>
      <w:r>
        <w:rPr>
          <w:bCs/>
        </w:rPr>
        <w:t>Figure</w:t>
      </w:r>
      <w:r w:rsidR="002D423E">
        <w:rPr>
          <w:bCs/>
        </w:rPr>
        <w:t> </w:t>
      </w:r>
      <w:r>
        <w:rPr>
          <w:bCs/>
        </w:rPr>
        <w:t>5</w:t>
      </w:r>
    </w:p>
    <w:p w14:paraId="099E9E6A" w14:textId="47317FCC" w:rsidR="00B62679" w:rsidRPr="009B44F8" w:rsidRDefault="00B62679" w:rsidP="00273B18">
      <w:pPr>
        <w:rPr>
          <w:bCs/>
        </w:rPr>
      </w:pPr>
    </w:p>
    <w:p w14:paraId="1802262D" w14:textId="1EB503BA" w:rsidR="00072039" w:rsidRPr="00072039" w:rsidRDefault="00B62679" w:rsidP="00CC1523">
      <w:pPr>
        <w:numPr>
          <w:ilvl w:val="0"/>
          <w:numId w:val="31"/>
        </w:numPr>
        <w:ind w:left="567" w:hanging="567"/>
        <w:rPr>
          <w:bCs/>
        </w:rPr>
      </w:pPr>
      <w:r w:rsidRPr="005C7EFB">
        <w:t xml:space="preserve">Push the open end of the </w:t>
      </w:r>
      <w:r w:rsidR="00B42413" w:rsidRPr="005C7EFB">
        <w:rPr>
          <w:szCs w:val="22"/>
        </w:rPr>
        <w:t xml:space="preserve">pre-filled </w:t>
      </w:r>
      <w:r w:rsidRPr="005C7EFB">
        <w:t>pen against the skin at a 90</w:t>
      </w:r>
      <w:r w:rsidRPr="005C7EFB">
        <w:noBreakHyphen/>
        <w:t>degree angle</w:t>
      </w:r>
      <w:r w:rsidR="00072039">
        <w:t>. Apply enough pressure to slide the green safety sleeve up and to maintain it inside the clear cover. Only the wider portion of the green safety sleeve remains outside of the clear cover</w:t>
      </w:r>
      <w:r w:rsidR="00BA0CE0">
        <w:t>.</w:t>
      </w:r>
    </w:p>
    <w:p w14:paraId="495F5319" w14:textId="215CB0A4" w:rsidR="00072039" w:rsidRPr="00E43B05" w:rsidRDefault="00072039" w:rsidP="00F459AD">
      <w:pPr>
        <w:numPr>
          <w:ilvl w:val="0"/>
          <w:numId w:val="31"/>
        </w:numPr>
        <w:ind w:left="567" w:hanging="567"/>
        <w:rPr>
          <w:bCs/>
        </w:rPr>
      </w:pPr>
      <w:r>
        <w:t xml:space="preserve">DO NOT press the blue button until after the safety sleeve slides into the clear cover. Pushing the blue button before the safety sleeve is depressed can lead to </w:t>
      </w:r>
      <w:r w:rsidR="00180882">
        <w:t xml:space="preserve">pen </w:t>
      </w:r>
      <w:r>
        <w:t>failure</w:t>
      </w:r>
      <w:r w:rsidR="00B62679" w:rsidRPr="005C7EFB">
        <w:t>.</w:t>
      </w:r>
    </w:p>
    <w:p w14:paraId="7A0DFE28" w14:textId="108634A6" w:rsidR="00F34FDD" w:rsidRDefault="00F34FDD" w:rsidP="00BD00CD">
      <w:pPr>
        <w:numPr>
          <w:ilvl w:val="0"/>
          <w:numId w:val="33"/>
        </w:numPr>
        <w:ind w:left="567" w:hanging="567"/>
        <w:rPr>
          <w:lang w:eastAsia="zh-CN"/>
        </w:rPr>
      </w:pPr>
      <w:r>
        <w:rPr>
          <w:lang w:eastAsia="zh-CN"/>
        </w:rPr>
        <w:t>Inject without pinching the skin.</w:t>
      </w:r>
    </w:p>
    <w:p w14:paraId="70D2C541" w14:textId="2A127B9E" w:rsidR="00B62679" w:rsidRPr="00544FF8" w:rsidRDefault="00B62679" w:rsidP="00741D7F">
      <w:pPr>
        <w:keepNext/>
      </w:pPr>
    </w:p>
    <w:p w14:paraId="521ED0B1" w14:textId="545AC37B" w:rsidR="00B62679" w:rsidRDefault="00B62679" w:rsidP="008C38B9">
      <w:pPr>
        <w:keepNext/>
        <w:rPr>
          <w:b/>
          <w:bCs/>
          <w:szCs w:val="22"/>
        </w:rPr>
      </w:pPr>
      <w:r w:rsidRPr="00544FF8">
        <w:rPr>
          <w:b/>
          <w:bCs/>
          <w:szCs w:val="22"/>
        </w:rPr>
        <w:t>Press button to inject (see figure</w:t>
      </w:r>
      <w:r w:rsidR="00AA1530">
        <w:rPr>
          <w:b/>
          <w:bCs/>
          <w:szCs w:val="22"/>
        </w:rPr>
        <w:t>s</w:t>
      </w:r>
      <w:r w:rsidRPr="00544FF8">
        <w:rPr>
          <w:b/>
          <w:bCs/>
          <w:szCs w:val="22"/>
        </w:rPr>
        <w:t> </w:t>
      </w:r>
      <w:r w:rsidR="00E43B05">
        <w:rPr>
          <w:b/>
          <w:bCs/>
          <w:szCs w:val="22"/>
        </w:rPr>
        <w:t>6</w:t>
      </w:r>
      <w:r w:rsidR="00AA1530">
        <w:rPr>
          <w:b/>
          <w:bCs/>
          <w:szCs w:val="22"/>
        </w:rPr>
        <w:t xml:space="preserve"> and 7</w:t>
      </w:r>
      <w:r w:rsidRPr="00544FF8">
        <w:rPr>
          <w:b/>
          <w:bCs/>
          <w:szCs w:val="22"/>
        </w:rPr>
        <w:t>)</w:t>
      </w:r>
    </w:p>
    <w:p w14:paraId="4E10E8DF" w14:textId="28C53784" w:rsidR="00E43B05" w:rsidRDefault="00E43B05" w:rsidP="00BB4DDF">
      <w:pPr>
        <w:keepNext/>
        <w:jc w:val="center"/>
        <w:rPr>
          <w:szCs w:val="22"/>
        </w:rPr>
      </w:pPr>
      <w:r>
        <w:rPr>
          <w:noProof/>
        </w:rPr>
        <w:drawing>
          <wp:inline distT="0" distB="0" distL="0" distR="0" wp14:anchorId="3ABE950B" wp14:editId="37855969">
            <wp:extent cx="1762125" cy="17716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r w:rsidR="002340D3">
        <w:rPr>
          <w:noProof/>
        </w:rPr>
        <w:drawing>
          <wp:inline distT="0" distB="0" distL="0" distR="0" wp14:anchorId="30EF7A1A" wp14:editId="093CF622">
            <wp:extent cx="2114550" cy="200533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4898" cy="2015144"/>
                    </a:xfrm>
                    <a:prstGeom prst="rect">
                      <a:avLst/>
                    </a:prstGeom>
                    <a:noFill/>
                    <a:ln>
                      <a:noFill/>
                    </a:ln>
                  </pic:spPr>
                </pic:pic>
              </a:graphicData>
            </a:graphic>
          </wp:inline>
        </w:drawing>
      </w:r>
    </w:p>
    <w:p w14:paraId="5C06B90C" w14:textId="4CDEFBC1" w:rsidR="00BB4DDF" w:rsidRDefault="00BB4DDF" w:rsidP="002D423E">
      <w:pPr>
        <w:ind w:left="2268"/>
        <w:rPr>
          <w:szCs w:val="22"/>
        </w:rPr>
      </w:pPr>
      <w:r>
        <w:rPr>
          <w:szCs w:val="22"/>
        </w:rPr>
        <w:tab/>
        <w:t>Figure</w:t>
      </w:r>
      <w:r w:rsidR="002D423E">
        <w:rPr>
          <w:szCs w:val="22"/>
        </w:rPr>
        <w:t> </w:t>
      </w:r>
      <w:r>
        <w:rPr>
          <w:szCs w:val="22"/>
        </w:rPr>
        <w:t>6</w:t>
      </w:r>
      <w:r>
        <w:rPr>
          <w:szCs w:val="22"/>
        </w:rPr>
        <w:tab/>
      </w:r>
      <w:r>
        <w:rPr>
          <w:szCs w:val="22"/>
        </w:rPr>
        <w:tab/>
      </w:r>
      <w:r>
        <w:rPr>
          <w:szCs w:val="22"/>
        </w:rPr>
        <w:tab/>
      </w:r>
      <w:r>
        <w:rPr>
          <w:szCs w:val="22"/>
        </w:rPr>
        <w:tab/>
      </w:r>
      <w:r>
        <w:rPr>
          <w:szCs w:val="22"/>
        </w:rPr>
        <w:tab/>
        <w:t>Figure</w:t>
      </w:r>
      <w:r w:rsidR="002D423E">
        <w:rPr>
          <w:szCs w:val="22"/>
        </w:rPr>
        <w:t> </w:t>
      </w:r>
      <w:r>
        <w:rPr>
          <w:szCs w:val="22"/>
        </w:rPr>
        <w:t>7</w:t>
      </w:r>
    </w:p>
    <w:p w14:paraId="58223856" w14:textId="77777777" w:rsidR="002D423E" w:rsidRPr="00544FF8" w:rsidRDefault="002D423E" w:rsidP="00273B18"/>
    <w:p w14:paraId="0338F5D7" w14:textId="74425E91" w:rsidR="00B62679" w:rsidRPr="005C7EFB" w:rsidRDefault="00B62679" w:rsidP="00CC1523">
      <w:pPr>
        <w:numPr>
          <w:ilvl w:val="0"/>
          <w:numId w:val="31"/>
        </w:numPr>
        <w:ind w:left="567" w:hanging="567"/>
        <w:rPr>
          <w:bCs/>
        </w:rPr>
      </w:pPr>
      <w:r w:rsidRPr="00273B18">
        <w:rPr>
          <w:bCs/>
          <w:szCs w:val="22"/>
        </w:rPr>
        <w:t xml:space="preserve">Continue to push the </w:t>
      </w:r>
      <w:r w:rsidR="00B42413" w:rsidRPr="00273B18">
        <w:rPr>
          <w:bCs/>
          <w:szCs w:val="22"/>
        </w:rPr>
        <w:t>pre-filled</w:t>
      </w:r>
      <w:r w:rsidR="00B42413" w:rsidRPr="002970B1">
        <w:rPr>
          <w:bCs/>
          <w:szCs w:val="22"/>
        </w:rPr>
        <w:t xml:space="preserve"> </w:t>
      </w:r>
      <w:r w:rsidRPr="00273B18">
        <w:rPr>
          <w:bCs/>
          <w:szCs w:val="22"/>
        </w:rPr>
        <w:t>pen against your skin</w:t>
      </w:r>
      <w:r w:rsidR="006105D8" w:rsidRPr="00273B18">
        <w:rPr>
          <w:bCs/>
          <w:szCs w:val="22"/>
        </w:rPr>
        <w:t>.</w:t>
      </w:r>
      <w:r w:rsidRPr="00544FF8">
        <w:rPr>
          <w:b/>
          <w:szCs w:val="22"/>
        </w:rPr>
        <w:t xml:space="preserve"> </w:t>
      </w:r>
      <w:r w:rsidR="006105D8">
        <w:rPr>
          <w:b/>
          <w:szCs w:val="22"/>
        </w:rPr>
        <w:t xml:space="preserve">Use your other </w:t>
      </w:r>
      <w:r w:rsidR="00F34FDD">
        <w:rPr>
          <w:b/>
          <w:szCs w:val="22"/>
        </w:rPr>
        <w:t xml:space="preserve">hand </w:t>
      </w:r>
      <w:r w:rsidR="006105D8" w:rsidRPr="00273B18">
        <w:rPr>
          <w:bCs/>
          <w:szCs w:val="22"/>
        </w:rPr>
        <w:t xml:space="preserve">to </w:t>
      </w:r>
      <w:r w:rsidRPr="00273B18">
        <w:rPr>
          <w:bCs/>
          <w:szCs w:val="22"/>
        </w:rPr>
        <w:t>press the</w:t>
      </w:r>
      <w:r w:rsidRPr="00544FF8">
        <w:rPr>
          <w:b/>
          <w:szCs w:val="22"/>
        </w:rPr>
        <w:t xml:space="preserve"> raised part of the </w:t>
      </w:r>
      <w:r w:rsidR="00F34FDD">
        <w:rPr>
          <w:b/>
          <w:szCs w:val="22"/>
        </w:rPr>
        <w:t xml:space="preserve">blue </w:t>
      </w:r>
      <w:r w:rsidRPr="00544FF8">
        <w:rPr>
          <w:b/>
          <w:szCs w:val="22"/>
        </w:rPr>
        <w:t xml:space="preserve">button </w:t>
      </w:r>
      <w:r w:rsidR="006105D8" w:rsidRPr="00273B18">
        <w:rPr>
          <w:bCs/>
          <w:szCs w:val="22"/>
        </w:rPr>
        <w:t>to start your injection</w:t>
      </w:r>
      <w:r w:rsidRPr="00544FF8">
        <w:rPr>
          <w:szCs w:val="22"/>
        </w:rPr>
        <w:t xml:space="preserve">. </w:t>
      </w:r>
      <w:r w:rsidR="00F34FDD">
        <w:rPr>
          <w:szCs w:val="22"/>
        </w:rPr>
        <w:t>Do</w:t>
      </w:r>
      <w:r w:rsidRPr="00544FF8">
        <w:rPr>
          <w:szCs w:val="22"/>
        </w:rPr>
        <w:t xml:space="preserve"> not press the</w:t>
      </w:r>
      <w:r w:rsidRPr="00544FF8">
        <w:t xml:space="preserve"> button unless the </w:t>
      </w:r>
      <w:r w:rsidR="00B42413" w:rsidRPr="00544FF8">
        <w:rPr>
          <w:szCs w:val="22"/>
        </w:rPr>
        <w:t xml:space="preserve">pre-filled </w:t>
      </w:r>
      <w:r w:rsidRPr="00544FF8">
        <w:t xml:space="preserve">pen is </w:t>
      </w:r>
      <w:r w:rsidR="00F34FDD">
        <w:rPr>
          <w:b/>
        </w:rPr>
        <w:t>pressed</w:t>
      </w:r>
      <w:r w:rsidR="00F34FDD" w:rsidRPr="00544FF8">
        <w:rPr>
          <w:b/>
        </w:rPr>
        <w:t xml:space="preserve"> </w:t>
      </w:r>
      <w:r w:rsidRPr="00544FF8">
        <w:rPr>
          <w:b/>
        </w:rPr>
        <w:t>against your skin</w:t>
      </w:r>
      <w:r w:rsidRPr="00544FF8">
        <w:t xml:space="preserve"> and the </w:t>
      </w:r>
      <w:r w:rsidR="00146391">
        <w:t>safety</w:t>
      </w:r>
      <w:r w:rsidR="00146391" w:rsidRPr="00544FF8">
        <w:t xml:space="preserve"> </w:t>
      </w:r>
      <w:r w:rsidR="00146391">
        <w:t>sleeve</w:t>
      </w:r>
      <w:r w:rsidR="00146391" w:rsidRPr="00544FF8">
        <w:t xml:space="preserve"> </w:t>
      </w:r>
      <w:r w:rsidRPr="00544FF8">
        <w:t xml:space="preserve">slides into the </w:t>
      </w:r>
      <w:r w:rsidR="00146391">
        <w:t>clear</w:t>
      </w:r>
      <w:r w:rsidR="00146391" w:rsidRPr="00544FF8">
        <w:t xml:space="preserve"> </w:t>
      </w:r>
      <w:r w:rsidR="00146391">
        <w:t>cover</w:t>
      </w:r>
      <w:r w:rsidRPr="00544FF8">
        <w:t>.</w:t>
      </w:r>
    </w:p>
    <w:p w14:paraId="3B3BDCEC" w14:textId="77777777" w:rsidR="00B62679" w:rsidRPr="005C7EFB" w:rsidRDefault="00B62679" w:rsidP="00CC1523">
      <w:pPr>
        <w:numPr>
          <w:ilvl w:val="0"/>
          <w:numId w:val="31"/>
        </w:numPr>
        <w:ind w:left="567" w:hanging="567"/>
        <w:rPr>
          <w:bCs/>
        </w:rPr>
      </w:pPr>
      <w:r w:rsidRPr="005C7EFB">
        <w:t>Once the button is pressed, it will remain pressed in so you do not need to keep pressure on it.</w:t>
      </w:r>
    </w:p>
    <w:p w14:paraId="02971CD6" w14:textId="52BB509C" w:rsidR="00A025EB" w:rsidRPr="00544FF8" w:rsidRDefault="00FF1C69" w:rsidP="00DA75D6">
      <w:pPr>
        <w:numPr>
          <w:ilvl w:val="0"/>
          <w:numId w:val="31"/>
        </w:numPr>
        <w:ind w:left="567" w:hanging="567"/>
      </w:pPr>
      <w:r w:rsidRPr="007D67B5">
        <w:t>If the button seems hard to depress</w:t>
      </w:r>
      <w:r>
        <w:t>, don’t press the button harder.</w:t>
      </w:r>
      <w:r w:rsidRPr="007D67B5">
        <w:t xml:space="preserve"> </w:t>
      </w:r>
      <w:r>
        <w:t>Let go of the button,</w:t>
      </w:r>
      <w:r w:rsidRPr="007D67B5">
        <w:t xml:space="preserve"> lif</w:t>
      </w:r>
      <w:r>
        <w:t>t</w:t>
      </w:r>
      <w:r w:rsidRPr="007D67B5">
        <w:t xml:space="preserve"> the </w:t>
      </w:r>
      <w:r>
        <w:t>pre-filled pen</w:t>
      </w:r>
      <w:r w:rsidRPr="007D67B5">
        <w:t xml:space="preserve"> and </w:t>
      </w:r>
      <w:r>
        <w:t>start</w:t>
      </w:r>
      <w:r w:rsidRPr="007D67B5">
        <w:t xml:space="preserve"> again</w:t>
      </w:r>
      <w:r>
        <w:t>.</w:t>
      </w:r>
      <w:r w:rsidRPr="007D67B5">
        <w:t xml:space="preserve"> </w:t>
      </w:r>
      <w:r>
        <w:t>E</w:t>
      </w:r>
      <w:r w:rsidRPr="007D67B5">
        <w:t>nsur</w:t>
      </w:r>
      <w:r>
        <w:t>e</w:t>
      </w:r>
      <w:r w:rsidRPr="007D67B5">
        <w:t xml:space="preserve"> no pressure </w:t>
      </w:r>
      <w:r>
        <w:t xml:space="preserve">is </w:t>
      </w:r>
      <w:r w:rsidRPr="007D67B5">
        <w:t>on the button until the green saf</w:t>
      </w:r>
      <w:r w:rsidR="00B23654">
        <w:t>e</w:t>
      </w:r>
      <w:r w:rsidRPr="007D67B5">
        <w:t xml:space="preserve">ty </w:t>
      </w:r>
      <w:r>
        <w:t>s</w:t>
      </w:r>
      <w:r w:rsidRPr="007D67B5">
        <w:t>leeve is fully depressed</w:t>
      </w:r>
      <w:r>
        <w:t xml:space="preserve"> against the skin</w:t>
      </w:r>
      <w:r w:rsidRPr="007D67B5">
        <w:t>, then press the raised part of the button</w:t>
      </w:r>
      <w:r>
        <w:t>.</w:t>
      </w:r>
    </w:p>
    <w:p w14:paraId="34564DEB" w14:textId="77777777" w:rsidR="009F62A9" w:rsidRPr="005C7EFB" w:rsidRDefault="009F62A9" w:rsidP="00CC1523">
      <w:pPr>
        <w:numPr>
          <w:ilvl w:val="0"/>
          <w:numId w:val="31"/>
        </w:numPr>
        <w:ind w:left="567" w:hanging="567"/>
        <w:rPr>
          <w:bCs/>
        </w:rPr>
      </w:pPr>
      <w:r w:rsidRPr="00544FF8">
        <w:rPr>
          <w:b/>
        </w:rPr>
        <w:t>You will hear a loud ‘click’ sound – don’t be alarmed.</w:t>
      </w:r>
      <w:r w:rsidRPr="00544FF8">
        <w:t xml:space="preserve"> The first ‘click’ means that the needle has been inserted and the injection has started. You may or may not feel a needle prick at this time.</w:t>
      </w:r>
    </w:p>
    <w:p w14:paraId="6DF7FF1E" w14:textId="77777777" w:rsidR="009F62A9" w:rsidRPr="00544FF8" w:rsidRDefault="009F62A9" w:rsidP="009F62A9">
      <w:pPr>
        <w:tabs>
          <w:tab w:val="left" w:pos="709"/>
        </w:tabs>
        <w:autoSpaceDE w:val="0"/>
        <w:autoSpaceDN w:val="0"/>
        <w:adjustRightInd w:val="0"/>
        <w:rPr>
          <w:szCs w:val="22"/>
        </w:rPr>
      </w:pPr>
    </w:p>
    <w:p w14:paraId="5E031E6E" w14:textId="77777777" w:rsidR="009F62A9" w:rsidRPr="00544FF8" w:rsidRDefault="009F62A9" w:rsidP="009F62A9">
      <w:pPr>
        <w:tabs>
          <w:tab w:val="left" w:pos="709"/>
        </w:tabs>
        <w:autoSpaceDE w:val="0"/>
        <w:autoSpaceDN w:val="0"/>
        <w:adjustRightInd w:val="0"/>
        <w:rPr>
          <w:b/>
          <w:szCs w:val="22"/>
        </w:rPr>
      </w:pPr>
      <w:r w:rsidRPr="00544FF8">
        <w:rPr>
          <w:b/>
          <w:szCs w:val="22"/>
        </w:rPr>
        <w:t>Do not lift the pre-filled</w:t>
      </w:r>
      <w:r w:rsidRPr="00544FF8">
        <w:rPr>
          <w:szCs w:val="22"/>
        </w:rPr>
        <w:t xml:space="preserve"> </w:t>
      </w:r>
      <w:r w:rsidRPr="00544FF8">
        <w:rPr>
          <w:b/>
          <w:szCs w:val="22"/>
        </w:rPr>
        <w:t>pen away from your skin. If you pull the pre-filled</w:t>
      </w:r>
      <w:r w:rsidRPr="00544FF8">
        <w:rPr>
          <w:szCs w:val="22"/>
        </w:rPr>
        <w:t xml:space="preserve"> </w:t>
      </w:r>
      <w:r w:rsidRPr="00544FF8">
        <w:rPr>
          <w:b/>
          <w:szCs w:val="22"/>
        </w:rPr>
        <w:t>pen away from your skin, you may not get your full dose of medicine.</w:t>
      </w:r>
    </w:p>
    <w:p w14:paraId="38B3379B" w14:textId="77777777" w:rsidR="009F62A9" w:rsidRPr="00544FF8" w:rsidRDefault="009F62A9" w:rsidP="009F62A9">
      <w:pPr>
        <w:tabs>
          <w:tab w:val="left" w:pos="709"/>
        </w:tabs>
        <w:autoSpaceDE w:val="0"/>
        <w:autoSpaceDN w:val="0"/>
        <w:adjustRightInd w:val="0"/>
        <w:rPr>
          <w:szCs w:val="22"/>
        </w:rPr>
      </w:pPr>
    </w:p>
    <w:p w14:paraId="7E76B42D" w14:textId="78B8B625" w:rsidR="00A52AB1" w:rsidRDefault="009F62A9" w:rsidP="00A52AB1">
      <w:pPr>
        <w:keepNext/>
        <w:autoSpaceDE w:val="0"/>
        <w:autoSpaceDN w:val="0"/>
        <w:adjustRightInd w:val="0"/>
        <w:rPr>
          <w:b/>
          <w:bCs/>
          <w:szCs w:val="22"/>
        </w:rPr>
      </w:pPr>
      <w:r w:rsidRPr="00544FF8">
        <w:rPr>
          <w:b/>
          <w:bCs/>
          <w:szCs w:val="22"/>
        </w:rPr>
        <w:lastRenderedPageBreak/>
        <w:t>Continue to hold until the</w:t>
      </w:r>
      <w:r w:rsidRPr="00544FF8">
        <w:rPr>
          <w:szCs w:val="22"/>
        </w:rPr>
        <w:t xml:space="preserve"> </w:t>
      </w:r>
      <w:r w:rsidRPr="00544FF8">
        <w:rPr>
          <w:b/>
          <w:bCs/>
          <w:szCs w:val="22"/>
        </w:rPr>
        <w:t>second ‘click’ (see figure 8)</w:t>
      </w:r>
      <w:r w:rsidR="00A52AB1">
        <w:rPr>
          <w:b/>
          <w:bCs/>
          <w:szCs w:val="22"/>
        </w:rPr>
        <w:t>,</w:t>
      </w:r>
      <w:r w:rsidR="00A52AB1" w:rsidRPr="00A52AB1">
        <w:rPr>
          <w:b/>
          <w:bCs/>
          <w:szCs w:val="22"/>
        </w:rPr>
        <w:t xml:space="preserve"> </w:t>
      </w:r>
      <w:r w:rsidR="00A52AB1">
        <w:rPr>
          <w:b/>
          <w:bCs/>
          <w:szCs w:val="22"/>
        </w:rPr>
        <w:t>it usually takes about 3</w:t>
      </w:r>
      <w:r w:rsidR="00552364">
        <w:rPr>
          <w:b/>
          <w:bCs/>
          <w:szCs w:val="22"/>
        </w:rPr>
        <w:t xml:space="preserve"> to </w:t>
      </w:r>
      <w:r w:rsidR="00A52AB1">
        <w:rPr>
          <w:b/>
          <w:bCs/>
          <w:szCs w:val="22"/>
        </w:rPr>
        <w:t>6 seconds, but may take up to 15 seconds for you to hear the second ‘click’ sound.</w:t>
      </w:r>
    </w:p>
    <w:p w14:paraId="4E690063" w14:textId="2AEB0D1F" w:rsidR="009F62A9" w:rsidRDefault="009F62A9" w:rsidP="009F62A9">
      <w:pPr>
        <w:keepNext/>
        <w:rPr>
          <w:b/>
          <w:bCs/>
          <w:szCs w:val="22"/>
        </w:rPr>
      </w:pPr>
    </w:p>
    <w:p w14:paraId="0F96387B" w14:textId="3375F5F4" w:rsidR="00146391" w:rsidRDefault="00146391" w:rsidP="00BB4DDF">
      <w:pPr>
        <w:keepNext/>
        <w:jc w:val="center"/>
        <w:rPr>
          <w:szCs w:val="22"/>
        </w:rPr>
      </w:pPr>
      <w:r>
        <w:rPr>
          <w:noProof/>
        </w:rPr>
        <w:drawing>
          <wp:inline distT="0" distB="0" distL="0" distR="0" wp14:anchorId="2B0F5169" wp14:editId="05B2EFA8">
            <wp:extent cx="1438275" cy="14382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4F695975" w14:textId="57BEA056" w:rsidR="00BB4DDF" w:rsidRDefault="00BB4DDF" w:rsidP="00273B18">
      <w:pPr>
        <w:jc w:val="center"/>
        <w:rPr>
          <w:szCs w:val="22"/>
        </w:rPr>
      </w:pPr>
      <w:r>
        <w:rPr>
          <w:szCs w:val="22"/>
        </w:rPr>
        <w:t>Figure</w:t>
      </w:r>
      <w:r w:rsidR="002D423E">
        <w:rPr>
          <w:szCs w:val="22"/>
        </w:rPr>
        <w:t> </w:t>
      </w:r>
      <w:r>
        <w:rPr>
          <w:szCs w:val="22"/>
        </w:rPr>
        <w:t>8</w:t>
      </w:r>
    </w:p>
    <w:p w14:paraId="32BDDEAB" w14:textId="77777777" w:rsidR="002D423E" w:rsidRPr="00544FF8" w:rsidRDefault="002D423E" w:rsidP="00273B18"/>
    <w:p w14:paraId="2D40AFF5" w14:textId="643196E7" w:rsidR="009F62A9" w:rsidRPr="005C7EFB" w:rsidRDefault="009F62A9" w:rsidP="00CC1523">
      <w:pPr>
        <w:numPr>
          <w:ilvl w:val="0"/>
          <w:numId w:val="31"/>
        </w:numPr>
        <w:ind w:left="567" w:hanging="567"/>
        <w:rPr>
          <w:bCs/>
        </w:rPr>
      </w:pPr>
      <w:r w:rsidRPr="00544FF8">
        <w:rPr>
          <w:b/>
        </w:rPr>
        <w:t xml:space="preserve">Continue to hold the </w:t>
      </w:r>
      <w:r w:rsidRPr="00544FF8">
        <w:rPr>
          <w:b/>
          <w:szCs w:val="22"/>
        </w:rPr>
        <w:t>pre-filled</w:t>
      </w:r>
      <w:r w:rsidRPr="00544FF8">
        <w:rPr>
          <w:szCs w:val="22"/>
        </w:rPr>
        <w:t xml:space="preserve"> </w:t>
      </w:r>
      <w:r w:rsidRPr="00544FF8">
        <w:rPr>
          <w:b/>
        </w:rPr>
        <w:t>pen against your skin until you hear a second ‘click’</w:t>
      </w:r>
      <w:r w:rsidR="00146391">
        <w:rPr>
          <w:b/>
        </w:rPr>
        <w:t xml:space="preserve"> </w:t>
      </w:r>
      <w:r w:rsidR="00A52AB1">
        <w:rPr>
          <w:b/>
        </w:rPr>
        <w:t>(indicating that the injection has finished and the needle has gone back into the pre-filled pen</w:t>
      </w:r>
      <w:r w:rsidR="00146391">
        <w:rPr>
          <w:b/>
        </w:rPr>
        <w:t>)</w:t>
      </w:r>
      <w:r w:rsidRPr="00544FF8">
        <w:rPr>
          <w:b/>
        </w:rPr>
        <w:t>.</w:t>
      </w:r>
    </w:p>
    <w:p w14:paraId="14B8FE9F" w14:textId="0D84C418" w:rsidR="00A52AB1" w:rsidRDefault="009F62A9" w:rsidP="00A52AB1">
      <w:pPr>
        <w:numPr>
          <w:ilvl w:val="0"/>
          <w:numId w:val="31"/>
        </w:numPr>
        <w:ind w:left="567" w:hanging="567"/>
      </w:pPr>
      <w:r w:rsidRPr="005C7EFB">
        <w:t xml:space="preserve">Lift the </w:t>
      </w:r>
      <w:r w:rsidRPr="005C7EFB">
        <w:rPr>
          <w:szCs w:val="22"/>
        </w:rPr>
        <w:t xml:space="preserve">pre-filled </w:t>
      </w:r>
      <w:r w:rsidRPr="005C7EFB">
        <w:t>pen from the injection site.</w:t>
      </w:r>
    </w:p>
    <w:p w14:paraId="469B088F" w14:textId="30F727A7" w:rsidR="00A52AB1" w:rsidRPr="00630334" w:rsidRDefault="00A52AB1" w:rsidP="00A52AB1">
      <w:pPr>
        <w:numPr>
          <w:ilvl w:val="0"/>
          <w:numId w:val="31"/>
        </w:numPr>
        <w:ind w:left="567" w:hanging="567"/>
      </w:pPr>
      <w:r w:rsidRPr="00425429">
        <w:t>Note:</w:t>
      </w:r>
      <w:r w:rsidRPr="00630334">
        <w:t xml:space="preserve"> If you do not hear the second </w:t>
      </w:r>
      <w:r w:rsidRPr="00425429">
        <w:t>‘</w:t>
      </w:r>
      <w:r w:rsidRPr="00630334">
        <w:t>click’, wa</w:t>
      </w:r>
      <w:r w:rsidRPr="00A52AB1">
        <w:t>it 15 seconds from the time you first press the button and then lift the autoinjector from the injection site.</w:t>
      </w:r>
    </w:p>
    <w:p w14:paraId="572C3B07" w14:textId="3938BEF4" w:rsidR="00B62679" w:rsidRDefault="00B62679" w:rsidP="00B62679">
      <w:pPr>
        <w:rPr>
          <w:szCs w:val="22"/>
        </w:rPr>
      </w:pPr>
    </w:p>
    <w:p w14:paraId="1A2B13AD" w14:textId="77777777" w:rsidR="00B62679" w:rsidRPr="00544FF8" w:rsidRDefault="00B62679" w:rsidP="008C38B9">
      <w:pPr>
        <w:keepNext/>
        <w:rPr>
          <w:szCs w:val="22"/>
        </w:rPr>
      </w:pPr>
      <w:r w:rsidRPr="00544FF8">
        <w:rPr>
          <w:b/>
          <w:bCs/>
          <w:szCs w:val="22"/>
        </w:rPr>
        <w:t>4.</w:t>
      </w:r>
      <w:r w:rsidRPr="00544FF8">
        <w:rPr>
          <w:b/>
          <w:bCs/>
          <w:szCs w:val="22"/>
        </w:rPr>
        <w:tab/>
        <w:t>After the injection</w:t>
      </w:r>
    </w:p>
    <w:p w14:paraId="019E8528" w14:textId="77777777" w:rsidR="00B62679" w:rsidRPr="00544FF8" w:rsidRDefault="00B62679" w:rsidP="008C38B9">
      <w:pPr>
        <w:keepNext/>
        <w:rPr>
          <w:szCs w:val="22"/>
        </w:rPr>
      </w:pPr>
    </w:p>
    <w:p w14:paraId="3966F093" w14:textId="77777777" w:rsidR="00B62679" w:rsidRPr="00544FF8" w:rsidRDefault="00B62679" w:rsidP="008C38B9">
      <w:pPr>
        <w:keepNext/>
        <w:rPr>
          <w:szCs w:val="22"/>
        </w:rPr>
      </w:pPr>
      <w:r w:rsidRPr="00544FF8">
        <w:rPr>
          <w:b/>
          <w:bCs/>
          <w:szCs w:val="22"/>
        </w:rPr>
        <w:t xml:space="preserve">Use </w:t>
      </w:r>
      <w:r w:rsidR="00B42413" w:rsidRPr="00544FF8">
        <w:rPr>
          <w:b/>
          <w:bCs/>
          <w:szCs w:val="22"/>
        </w:rPr>
        <w:t xml:space="preserve">a </w:t>
      </w:r>
      <w:r w:rsidRPr="00544FF8">
        <w:rPr>
          <w:b/>
          <w:bCs/>
          <w:szCs w:val="22"/>
        </w:rPr>
        <w:t>cotton ball or gauze</w:t>
      </w:r>
    </w:p>
    <w:p w14:paraId="3D281537" w14:textId="77777777" w:rsidR="00B62679" w:rsidRPr="005C7EFB" w:rsidRDefault="00B62679" w:rsidP="00CC1523">
      <w:pPr>
        <w:numPr>
          <w:ilvl w:val="0"/>
          <w:numId w:val="31"/>
        </w:numPr>
        <w:ind w:left="567" w:hanging="567"/>
        <w:rPr>
          <w:bCs/>
        </w:rPr>
      </w:pPr>
      <w:r w:rsidRPr="005C7EFB">
        <w:t>There may be a small amount of blood or liquid at the injection site. This is normal.</w:t>
      </w:r>
    </w:p>
    <w:p w14:paraId="45C2ADCE" w14:textId="77777777" w:rsidR="00B62679" w:rsidRPr="005C7EFB" w:rsidRDefault="00B62679" w:rsidP="00CC1523">
      <w:pPr>
        <w:numPr>
          <w:ilvl w:val="0"/>
          <w:numId w:val="31"/>
        </w:numPr>
        <w:ind w:left="567" w:hanging="567"/>
        <w:rPr>
          <w:bCs/>
        </w:rPr>
      </w:pPr>
      <w:r w:rsidRPr="005C7EFB">
        <w:t>You can press a cotton ball or gauze over the injection site for 10 seconds.</w:t>
      </w:r>
    </w:p>
    <w:p w14:paraId="589294F8" w14:textId="77777777" w:rsidR="00B62679" w:rsidRPr="005C7EFB" w:rsidRDefault="00B62679" w:rsidP="00CC1523">
      <w:pPr>
        <w:numPr>
          <w:ilvl w:val="0"/>
          <w:numId w:val="31"/>
        </w:numPr>
        <w:ind w:left="567" w:hanging="567"/>
        <w:rPr>
          <w:bCs/>
        </w:rPr>
      </w:pPr>
      <w:r w:rsidRPr="005C7EFB">
        <w:t>You may cover the injection site with a small adhesive bandage, if necessary.</w:t>
      </w:r>
    </w:p>
    <w:p w14:paraId="0A69E5D5" w14:textId="77777777" w:rsidR="00B62679" w:rsidRPr="005C7EFB" w:rsidRDefault="00B62679" w:rsidP="00CC1523">
      <w:pPr>
        <w:numPr>
          <w:ilvl w:val="0"/>
          <w:numId w:val="31"/>
        </w:numPr>
        <w:ind w:left="567" w:hanging="567"/>
        <w:rPr>
          <w:bCs/>
          <w:szCs w:val="22"/>
        </w:rPr>
      </w:pPr>
      <w:r w:rsidRPr="005C7EFB">
        <w:t>Do</w:t>
      </w:r>
      <w:r w:rsidRPr="005C7EFB">
        <w:rPr>
          <w:szCs w:val="22"/>
        </w:rPr>
        <w:t xml:space="preserve"> not rub your skin.</w:t>
      </w:r>
    </w:p>
    <w:p w14:paraId="1BA2D9E6" w14:textId="77777777" w:rsidR="00B62679" w:rsidRPr="00544FF8" w:rsidRDefault="00B62679" w:rsidP="00B62679">
      <w:pPr>
        <w:numPr>
          <w:ilvl w:val="12"/>
          <w:numId w:val="0"/>
        </w:numPr>
        <w:rPr>
          <w:szCs w:val="22"/>
        </w:rPr>
      </w:pPr>
    </w:p>
    <w:p w14:paraId="518E04E6" w14:textId="3734C6C2" w:rsidR="009F62A9" w:rsidRPr="00544FF8" w:rsidRDefault="009F62A9" w:rsidP="009F62A9">
      <w:pPr>
        <w:keepNext/>
        <w:rPr>
          <w:szCs w:val="22"/>
        </w:rPr>
      </w:pPr>
      <w:r w:rsidRPr="00544FF8">
        <w:rPr>
          <w:b/>
          <w:bCs/>
          <w:szCs w:val="22"/>
        </w:rPr>
        <w:t>Check the window – a yellow indicator confirms proper administration (see figure 9)</w:t>
      </w:r>
    </w:p>
    <w:p w14:paraId="505EDC2C" w14:textId="77777777" w:rsidR="009F62A9" w:rsidRPr="005C7EFB" w:rsidRDefault="009F62A9" w:rsidP="00CC1523">
      <w:pPr>
        <w:numPr>
          <w:ilvl w:val="0"/>
          <w:numId w:val="31"/>
        </w:numPr>
        <w:ind w:left="567" w:hanging="567"/>
        <w:rPr>
          <w:bCs/>
        </w:rPr>
      </w:pPr>
      <w:r w:rsidRPr="005C7EFB">
        <w:t>The yellow indicator is connected to the plunger of the pre</w:t>
      </w:r>
      <w:r w:rsidRPr="005C7EFB">
        <w:noBreakHyphen/>
        <w:t>filled pen. If the yellow indicator is not shown in the window, the plunger has not advanced adequately, and the injection has not occurred.</w:t>
      </w:r>
    </w:p>
    <w:p w14:paraId="62315E0C" w14:textId="77777777" w:rsidR="009F62A9" w:rsidRPr="005C7EFB" w:rsidRDefault="009F62A9" w:rsidP="00CC1523">
      <w:pPr>
        <w:numPr>
          <w:ilvl w:val="0"/>
          <w:numId w:val="31"/>
        </w:numPr>
        <w:ind w:left="567" w:hanging="567"/>
        <w:rPr>
          <w:bCs/>
        </w:rPr>
      </w:pPr>
      <w:r w:rsidRPr="005C7EFB">
        <w:t>The yellow indicator will fill about half of the viewing window. This is normal.</w:t>
      </w:r>
    </w:p>
    <w:p w14:paraId="1AF1D8F0" w14:textId="77777777" w:rsidR="009F62A9" w:rsidRPr="005C7EFB" w:rsidRDefault="009F62A9" w:rsidP="00CC1523">
      <w:pPr>
        <w:numPr>
          <w:ilvl w:val="0"/>
          <w:numId w:val="31"/>
        </w:numPr>
        <w:ind w:left="567" w:hanging="567"/>
        <w:rPr>
          <w:bCs/>
          <w:szCs w:val="22"/>
        </w:rPr>
      </w:pPr>
      <w:r w:rsidRPr="005C7EFB">
        <w:t>Talk</w:t>
      </w:r>
      <w:r w:rsidRPr="005C7EFB">
        <w:rPr>
          <w:szCs w:val="22"/>
        </w:rPr>
        <w:t xml:space="preserve"> to your doctor or pharmacist if the yellow indicator is not visible in the window or if you suspect that you may not have received a complete dose. Do not administer a second dose without speaking to your doctor.</w:t>
      </w:r>
    </w:p>
    <w:p w14:paraId="4B1C3C37" w14:textId="77777777" w:rsidR="004E1B51" w:rsidRPr="00544FF8" w:rsidRDefault="004E1B51" w:rsidP="00B62679">
      <w:pPr>
        <w:autoSpaceDE w:val="0"/>
        <w:autoSpaceDN w:val="0"/>
        <w:adjustRightInd w:val="0"/>
        <w:jc w:val="center"/>
      </w:pPr>
    </w:p>
    <w:p w14:paraId="153ED955" w14:textId="4AD6CFBF" w:rsidR="00B62679" w:rsidRPr="00544FF8" w:rsidRDefault="0037401E" w:rsidP="00741D7F">
      <w:pPr>
        <w:keepNext/>
        <w:autoSpaceDE w:val="0"/>
        <w:autoSpaceDN w:val="0"/>
        <w:adjustRightInd w:val="0"/>
        <w:jc w:val="center"/>
        <w:rPr>
          <w:szCs w:val="22"/>
        </w:rPr>
      </w:pPr>
      <w:r>
        <w:rPr>
          <w:noProof/>
          <w:lang w:val="en-US"/>
        </w:rPr>
        <w:drawing>
          <wp:inline distT="0" distB="0" distL="0" distR="0" wp14:anchorId="628EF881" wp14:editId="2DECA363">
            <wp:extent cx="1799590" cy="22021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9590" cy="2202180"/>
                    </a:xfrm>
                    <a:prstGeom prst="rect">
                      <a:avLst/>
                    </a:prstGeom>
                    <a:noFill/>
                    <a:ln>
                      <a:noFill/>
                    </a:ln>
                  </pic:spPr>
                </pic:pic>
              </a:graphicData>
            </a:graphic>
          </wp:inline>
        </w:drawing>
      </w:r>
    </w:p>
    <w:p w14:paraId="27245312" w14:textId="6CBC751B" w:rsidR="00B62679" w:rsidRPr="00544FF8" w:rsidRDefault="00216B73" w:rsidP="00F96044">
      <w:pPr>
        <w:autoSpaceDE w:val="0"/>
        <w:autoSpaceDN w:val="0"/>
        <w:adjustRightInd w:val="0"/>
        <w:jc w:val="center"/>
        <w:rPr>
          <w:szCs w:val="22"/>
        </w:rPr>
      </w:pPr>
      <w:r w:rsidRPr="00544FF8">
        <w:rPr>
          <w:szCs w:val="22"/>
        </w:rPr>
        <w:t>Figure 9</w:t>
      </w:r>
    </w:p>
    <w:p w14:paraId="37938E11" w14:textId="77777777" w:rsidR="00216B73" w:rsidRPr="005C7EFB" w:rsidRDefault="00216B73" w:rsidP="00B62679">
      <w:pPr>
        <w:autoSpaceDE w:val="0"/>
        <w:autoSpaceDN w:val="0"/>
        <w:adjustRightInd w:val="0"/>
        <w:rPr>
          <w:szCs w:val="22"/>
        </w:rPr>
      </w:pPr>
    </w:p>
    <w:p w14:paraId="32BDE251" w14:textId="7EB9E195" w:rsidR="00B62679" w:rsidRPr="00544FF8" w:rsidRDefault="00B62679" w:rsidP="008C38B9">
      <w:pPr>
        <w:keepNext/>
        <w:rPr>
          <w:b/>
          <w:szCs w:val="22"/>
        </w:rPr>
      </w:pPr>
      <w:r w:rsidRPr="00544FF8">
        <w:rPr>
          <w:b/>
          <w:szCs w:val="22"/>
        </w:rPr>
        <w:t xml:space="preserve">Throw the </w:t>
      </w:r>
      <w:r w:rsidR="00B42413" w:rsidRPr="00544FF8">
        <w:rPr>
          <w:b/>
          <w:szCs w:val="22"/>
        </w:rPr>
        <w:t>pre-filled</w:t>
      </w:r>
      <w:r w:rsidR="00B42413" w:rsidRPr="00544FF8">
        <w:rPr>
          <w:szCs w:val="22"/>
        </w:rPr>
        <w:t xml:space="preserve"> </w:t>
      </w:r>
      <w:r w:rsidRPr="00544FF8">
        <w:rPr>
          <w:b/>
          <w:szCs w:val="22"/>
        </w:rPr>
        <w:t>pen away (see figure 10)</w:t>
      </w:r>
    </w:p>
    <w:p w14:paraId="39A0037C" w14:textId="77777777" w:rsidR="00B62679" w:rsidRPr="005C7EFB" w:rsidRDefault="00B62679" w:rsidP="00CC1523">
      <w:pPr>
        <w:numPr>
          <w:ilvl w:val="0"/>
          <w:numId w:val="31"/>
        </w:numPr>
        <w:ind w:left="567" w:hanging="567"/>
        <w:rPr>
          <w:bCs/>
        </w:rPr>
      </w:pPr>
      <w:r w:rsidRPr="005C7EFB">
        <w:t>Place your pen in a sharps container straight away. Make sure you dispose of the bin as instructed by your doctor or nurse</w:t>
      </w:r>
      <w:r w:rsidR="00676D82" w:rsidRPr="005C7EFB">
        <w:t xml:space="preserve"> when the container is full</w:t>
      </w:r>
      <w:r w:rsidRPr="005C7EFB">
        <w:t>.</w:t>
      </w:r>
    </w:p>
    <w:p w14:paraId="4AB27F84" w14:textId="77777777" w:rsidR="00B62679" w:rsidRPr="00544FF8" w:rsidRDefault="00B62679" w:rsidP="00B62679">
      <w:pPr>
        <w:rPr>
          <w:szCs w:val="22"/>
        </w:rPr>
      </w:pPr>
    </w:p>
    <w:p w14:paraId="3CD2D221" w14:textId="77777777" w:rsidR="00B62679" w:rsidRPr="00544FF8" w:rsidRDefault="00B62679" w:rsidP="00B62679">
      <w:pPr>
        <w:autoSpaceDE w:val="0"/>
        <w:autoSpaceDN w:val="0"/>
        <w:adjustRightInd w:val="0"/>
        <w:rPr>
          <w:szCs w:val="22"/>
        </w:rPr>
      </w:pPr>
      <w:r w:rsidRPr="00544FF8">
        <w:rPr>
          <w:szCs w:val="22"/>
        </w:rPr>
        <w:t>If you feel that something has gone wrong with the injection or if you are not sure, talk to your doctor or pharmacist.</w:t>
      </w:r>
    </w:p>
    <w:p w14:paraId="7ED41A65" w14:textId="77777777" w:rsidR="00DA75D6" w:rsidRPr="00544FF8" w:rsidRDefault="00DA75D6" w:rsidP="00B62679">
      <w:pPr>
        <w:autoSpaceDE w:val="0"/>
        <w:autoSpaceDN w:val="0"/>
        <w:adjustRightInd w:val="0"/>
        <w:rPr>
          <w:szCs w:val="22"/>
        </w:rPr>
      </w:pPr>
    </w:p>
    <w:p w14:paraId="2A058FCD" w14:textId="3BCFA5A7" w:rsidR="00DA75D6" w:rsidRPr="00544FF8" w:rsidRDefault="0037401E" w:rsidP="00DA75D6">
      <w:pPr>
        <w:keepNext/>
        <w:numPr>
          <w:ilvl w:val="12"/>
          <w:numId w:val="0"/>
        </w:numPr>
        <w:jc w:val="center"/>
        <w:rPr>
          <w:szCs w:val="22"/>
        </w:rPr>
      </w:pPr>
      <w:r>
        <w:rPr>
          <w:noProof/>
          <w:szCs w:val="22"/>
        </w:rPr>
        <w:drawing>
          <wp:inline distT="0" distB="0" distL="0" distR="0" wp14:anchorId="21E04A87" wp14:editId="26FFBBAD">
            <wp:extent cx="980440" cy="3065145"/>
            <wp:effectExtent l="0" t="0" r="0" b="0"/>
            <wp:docPr id="50" name="Picture 50" descr="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0440" cy="3065145"/>
                    </a:xfrm>
                    <a:prstGeom prst="rect">
                      <a:avLst/>
                    </a:prstGeom>
                    <a:noFill/>
                    <a:ln>
                      <a:noFill/>
                    </a:ln>
                  </pic:spPr>
                </pic:pic>
              </a:graphicData>
            </a:graphic>
          </wp:inline>
        </w:drawing>
      </w:r>
    </w:p>
    <w:p w14:paraId="326A6FBC" w14:textId="3C0FFA8E" w:rsidR="00DA75D6" w:rsidRPr="00544FF8" w:rsidRDefault="00DA75D6" w:rsidP="00DA75D6">
      <w:pPr>
        <w:numPr>
          <w:ilvl w:val="12"/>
          <w:numId w:val="0"/>
        </w:numPr>
        <w:jc w:val="center"/>
        <w:rPr>
          <w:szCs w:val="22"/>
        </w:rPr>
      </w:pPr>
      <w:r w:rsidRPr="00544FF8">
        <w:rPr>
          <w:szCs w:val="22"/>
        </w:rPr>
        <w:t>Figure 10</w:t>
      </w:r>
    </w:p>
    <w:p w14:paraId="384D44FB" w14:textId="77777777" w:rsidR="00B62679" w:rsidRPr="00544FF8" w:rsidRDefault="00B62679" w:rsidP="00B62679">
      <w:pPr>
        <w:jc w:val="center"/>
        <w:rPr>
          <w:b/>
          <w:szCs w:val="22"/>
        </w:rPr>
      </w:pPr>
      <w:r w:rsidRPr="00544FF8">
        <w:rPr>
          <w:szCs w:val="22"/>
        </w:rPr>
        <w:br w:type="page"/>
      </w:r>
      <w:bookmarkEnd w:id="322"/>
      <w:r w:rsidRPr="00544FF8">
        <w:rPr>
          <w:b/>
          <w:szCs w:val="22"/>
        </w:rPr>
        <w:lastRenderedPageBreak/>
        <w:t>Package Leaflet: Information for the user</w:t>
      </w:r>
    </w:p>
    <w:p w14:paraId="075C282E" w14:textId="77777777" w:rsidR="00B62679" w:rsidRPr="00544FF8" w:rsidRDefault="00B62679" w:rsidP="00943490">
      <w:pPr>
        <w:rPr>
          <w:b/>
          <w:szCs w:val="22"/>
        </w:rPr>
      </w:pPr>
    </w:p>
    <w:p w14:paraId="757E1BC3" w14:textId="77777777" w:rsidR="00B62679" w:rsidRPr="00544FF8" w:rsidRDefault="00B62679" w:rsidP="00B62679">
      <w:pPr>
        <w:jc w:val="center"/>
        <w:rPr>
          <w:b/>
          <w:bCs/>
          <w:szCs w:val="22"/>
        </w:rPr>
      </w:pPr>
      <w:r w:rsidRPr="00544FF8">
        <w:rPr>
          <w:b/>
          <w:bCs/>
          <w:szCs w:val="22"/>
        </w:rPr>
        <w:t>Simponi 100 mg solution for injection in pre</w:t>
      </w:r>
      <w:r w:rsidRPr="00544FF8">
        <w:rPr>
          <w:b/>
          <w:bCs/>
          <w:szCs w:val="22"/>
        </w:rPr>
        <w:noBreakHyphen/>
        <w:t>filled syringe</w:t>
      </w:r>
    </w:p>
    <w:p w14:paraId="01FC0ABE" w14:textId="77777777" w:rsidR="00B62679" w:rsidRPr="00544FF8" w:rsidRDefault="00B62679" w:rsidP="00B62679">
      <w:pPr>
        <w:numPr>
          <w:ilvl w:val="12"/>
          <w:numId w:val="0"/>
        </w:numPr>
        <w:jc w:val="center"/>
        <w:rPr>
          <w:szCs w:val="22"/>
        </w:rPr>
      </w:pPr>
      <w:r w:rsidRPr="00544FF8">
        <w:rPr>
          <w:szCs w:val="22"/>
        </w:rPr>
        <w:t>golimumab</w:t>
      </w:r>
    </w:p>
    <w:p w14:paraId="3D34DB16" w14:textId="77777777" w:rsidR="00B62679" w:rsidRPr="00544FF8" w:rsidRDefault="00B62679" w:rsidP="00B62679">
      <w:pPr>
        <w:jc w:val="center"/>
        <w:rPr>
          <w:szCs w:val="22"/>
        </w:rPr>
      </w:pPr>
    </w:p>
    <w:p w14:paraId="2FC5C073" w14:textId="77777777" w:rsidR="00B62679" w:rsidRPr="00544FF8" w:rsidRDefault="00B62679" w:rsidP="00741D7F">
      <w:pPr>
        <w:keepNext/>
        <w:suppressAutoHyphens/>
        <w:rPr>
          <w:szCs w:val="22"/>
        </w:rPr>
      </w:pPr>
      <w:r w:rsidRPr="00544FF8">
        <w:rPr>
          <w:b/>
          <w:szCs w:val="22"/>
        </w:rPr>
        <w:t>Read all of this leaflet carefully before you start using this medicine because it contains important information for you.</w:t>
      </w:r>
    </w:p>
    <w:p w14:paraId="5074C402" w14:textId="77777777" w:rsidR="00B62679" w:rsidRPr="00544FF8" w:rsidRDefault="00B62679" w:rsidP="00745232">
      <w:pPr>
        <w:numPr>
          <w:ilvl w:val="0"/>
          <w:numId w:val="29"/>
        </w:numPr>
        <w:ind w:left="567" w:hanging="567"/>
        <w:rPr>
          <w:szCs w:val="22"/>
        </w:rPr>
      </w:pPr>
      <w:r w:rsidRPr="00544FF8">
        <w:rPr>
          <w:szCs w:val="22"/>
        </w:rPr>
        <w:t>Keep this leaflet. You may need to read it again.</w:t>
      </w:r>
    </w:p>
    <w:p w14:paraId="2A905E77" w14:textId="77777777" w:rsidR="00B62679" w:rsidRPr="00544FF8" w:rsidRDefault="00B62679" w:rsidP="00745232">
      <w:pPr>
        <w:numPr>
          <w:ilvl w:val="0"/>
          <w:numId w:val="29"/>
        </w:numPr>
        <w:ind w:left="567" w:hanging="567"/>
        <w:rPr>
          <w:szCs w:val="22"/>
        </w:rPr>
      </w:pPr>
      <w:r w:rsidRPr="00544FF8">
        <w:rPr>
          <w:szCs w:val="22"/>
        </w:rPr>
        <w:t>If you have any further questions, ask your doctor, pharmacist or nurse.</w:t>
      </w:r>
    </w:p>
    <w:p w14:paraId="7F84B79E" w14:textId="77777777" w:rsidR="00B62679" w:rsidRPr="00544FF8" w:rsidRDefault="00B62679" w:rsidP="00745232">
      <w:pPr>
        <w:numPr>
          <w:ilvl w:val="0"/>
          <w:numId w:val="29"/>
        </w:numPr>
        <w:ind w:left="567" w:hanging="567"/>
        <w:rPr>
          <w:szCs w:val="22"/>
        </w:rPr>
      </w:pPr>
      <w:r w:rsidRPr="00544FF8">
        <w:rPr>
          <w:szCs w:val="22"/>
        </w:rPr>
        <w:t>This medicine has been prescribed for you only. Do not pass it on to others. It may harm them, even if their signs of illness are the same as yours.</w:t>
      </w:r>
    </w:p>
    <w:p w14:paraId="2185380A" w14:textId="77777777" w:rsidR="00B62679" w:rsidRPr="00544FF8" w:rsidRDefault="00B62679" w:rsidP="00745232">
      <w:pPr>
        <w:numPr>
          <w:ilvl w:val="0"/>
          <w:numId w:val="29"/>
        </w:numPr>
        <w:ind w:left="567" w:hanging="567"/>
        <w:rPr>
          <w:szCs w:val="22"/>
        </w:rPr>
      </w:pPr>
      <w:r w:rsidRPr="00544FF8">
        <w:rPr>
          <w:szCs w:val="22"/>
        </w:rPr>
        <w:t>If you get any side effects, talk to your doctor, pharmacist or nurse. This includes any possible side effects not listed in this leaflet.</w:t>
      </w:r>
      <w:r w:rsidR="001F6DF4" w:rsidRPr="00544FF8">
        <w:rPr>
          <w:szCs w:val="22"/>
        </w:rPr>
        <w:t xml:space="preserve"> See section 4.</w:t>
      </w:r>
    </w:p>
    <w:p w14:paraId="0EC3930E" w14:textId="77777777" w:rsidR="00B62679" w:rsidRPr="00544FF8" w:rsidRDefault="00B62679" w:rsidP="00B62679">
      <w:pPr>
        <w:rPr>
          <w:szCs w:val="22"/>
        </w:rPr>
      </w:pPr>
    </w:p>
    <w:p w14:paraId="7FED3522" w14:textId="77777777" w:rsidR="00B62679" w:rsidRPr="00544FF8" w:rsidRDefault="00B62679" w:rsidP="00B62679">
      <w:pPr>
        <w:rPr>
          <w:szCs w:val="22"/>
        </w:rPr>
      </w:pPr>
      <w:r w:rsidRPr="00544FF8">
        <w:rPr>
          <w:szCs w:val="22"/>
        </w:rPr>
        <w:t xml:space="preserve">Your doctor will also give you a Patient </w:t>
      </w:r>
      <w:r w:rsidR="00175183" w:rsidRPr="00544FF8">
        <w:rPr>
          <w:szCs w:val="22"/>
        </w:rPr>
        <w:t>Reminder</w:t>
      </w:r>
      <w:r w:rsidRPr="00544FF8">
        <w:rPr>
          <w:szCs w:val="22"/>
        </w:rPr>
        <w:t xml:space="preserve"> Card, which contains important safety information you need to be aware of before and during your treatment with Simponi.</w:t>
      </w:r>
    </w:p>
    <w:p w14:paraId="4A1C4A45" w14:textId="77777777" w:rsidR="00B62679" w:rsidRPr="00544FF8" w:rsidRDefault="00B62679" w:rsidP="00B62679">
      <w:pPr>
        <w:rPr>
          <w:szCs w:val="22"/>
        </w:rPr>
      </w:pPr>
    </w:p>
    <w:p w14:paraId="3A5A08B7" w14:textId="77777777" w:rsidR="00B62679" w:rsidRPr="00544FF8" w:rsidRDefault="00B62679" w:rsidP="00943490">
      <w:pPr>
        <w:keepNext/>
        <w:numPr>
          <w:ilvl w:val="12"/>
          <w:numId w:val="0"/>
        </w:numPr>
        <w:rPr>
          <w:szCs w:val="22"/>
        </w:rPr>
      </w:pPr>
      <w:r w:rsidRPr="00544FF8">
        <w:rPr>
          <w:b/>
          <w:szCs w:val="22"/>
        </w:rPr>
        <w:t>What is in this leaflet</w:t>
      </w:r>
    </w:p>
    <w:p w14:paraId="2B0D318B" w14:textId="77777777" w:rsidR="00B62679" w:rsidRPr="00544FF8" w:rsidRDefault="00B62679" w:rsidP="00B62679">
      <w:pPr>
        <w:tabs>
          <w:tab w:val="left" w:pos="540"/>
        </w:tabs>
        <w:rPr>
          <w:szCs w:val="22"/>
        </w:rPr>
      </w:pPr>
      <w:r w:rsidRPr="00544FF8">
        <w:rPr>
          <w:szCs w:val="22"/>
        </w:rPr>
        <w:t>1.</w:t>
      </w:r>
      <w:r w:rsidRPr="00544FF8">
        <w:rPr>
          <w:szCs w:val="22"/>
        </w:rPr>
        <w:tab/>
        <w:t>What Simponi is and what it is used for</w:t>
      </w:r>
    </w:p>
    <w:p w14:paraId="34326BE7" w14:textId="77777777" w:rsidR="00B62679" w:rsidRPr="00544FF8" w:rsidRDefault="00B62679" w:rsidP="00B62679">
      <w:pPr>
        <w:tabs>
          <w:tab w:val="left" w:pos="540"/>
        </w:tabs>
        <w:rPr>
          <w:szCs w:val="22"/>
        </w:rPr>
      </w:pPr>
      <w:r w:rsidRPr="00544FF8">
        <w:rPr>
          <w:szCs w:val="22"/>
        </w:rPr>
        <w:t>2.</w:t>
      </w:r>
      <w:r w:rsidRPr="00544FF8">
        <w:rPr>
          <w:szCs w:val="22"/>
        </w:rPr>
        <w:tab/>
        <w:t>What you need to know before you use Simponi</w:t>
      </w:r>
    </w:p>
    <w:p w14:paraId="0D623E8F" w14:textId="77777777" w:rsidR="00B62679" w:rsidRPr="00544FF8" w:rsidRDefault="00B62679" w:rsidP="00B62679">
      <w:pPr>
        <w:tabs>
          <w:tab w:val="left" w:pos="540"/>
        </w:tabs>
        <w:rPr>
          <w:szCs w:val="22"/>
        </w:rPr>
      </w:pPr>
      <w:r w:rsidRPr="00544FF8">
        <w:rPr>
          <w:szCs w:val="22"/>
        </w:rPr>
        <w:t>3.</w:t>
      </w:r>
      <w:r w:rsidRPr="00544FF8">
        <w:rPr>
          <w:szCs w:val="22"/>
        </w:rPr>
        <w:tab/>
        <w:t>How to use Simponi</w:t>
      </w:r>
    </w:p>
    <w:p w14:paraId="0D06ABED" w14:textId="77777777" w:rsidR="00B62679" w:rsidRPr="00544FF8" w:rsidRDefault="00B62679" w:rsidP="00B62679">
      <w:pPr>
        <w:tabs>
          <w:tab w:val="left" w:pos="540"/>
        </w:tabs>
        <w:rPr>
          <w:szCs w:val="22"/>
        </w:rPr>
      </w:pPr>
      <w:r w:rsidRPr="00544FF8">
        <w:rPr>
          <w:szCs w:val="22"/>
        </w:rPr>
        <w:t>4.</w:t>
      </w:r>
      <w:r w:rsidRPr="00544FF8">
        <w:rPr>
          <w:szCs w:val="22"/>
        </w:rPr>
        <w:tab/>
        <w:t>Possible side effects</w:t>
      </w:r>
    </w:p>
    <w:p w14:paraId="53FE4A82" w14:textId="77777777" w:rsidR="00B62679" w:rsidRPr="00544FF8" w:rsidRDefault="00B62679" w:rsidP="00B62679">
      <w:pPr>
        <w:rPr>
          <w:szCs w:val="22"/>
        </w:rPr>
      </w:pPr>
      <w:r w:rsidRPr="00544FF8">
        <w:rPr>
          <w:szCs w:val="22"/>
        </w:rPr>
        <w:t>5.</w:t>
      </w:r>
      <w:r w:rsidRPr="00544FF8">
        <w:rPr>
          <w:szCs w:val="22"/>
        </w:rPr>
        <w:tab/>
        <w:t>How to store Simponi</w:t>
      </w:r>
    </w:p>
    <w:p w14:paraId="5D7D4BE5" w14:textId="77777777" w:rsidR="00B62679" w:rsidRPr="00544FF8" w:rsidRDefault="00B62679" w:rsidP="00B62679">
      <w:pPr>
        <w:rPr>
          <w:szCs w:val="22"/>
        </w:rPr>
      </w:pPr>
      <w:r w:rsidRPr="00544FF8">
        <w:rPr>
          <w:szCs w:val="22"/>
        </w:rPr>
        <w:t>6.</w:t>
      </w:r>
      <w:r w:rsidRPr="00544FF8">
        <w:rPr>
          <w:szCs w:val="22"/>
        </w:rPr>
        <w:tab/>
        <w:t>Contents of the pack and other information</w:t>
      </w:r>
    </w:p>
    <w:p w14:paraId="2AD574E6" w14:textId="77777777" w:rsidR="00B62679" w:rsidRDefault="00B62679" w:rsidP="00B62679">
      <w:pPr>
        <w:numPr>
          <w:ilvl w:val="12"/>
          <w:numId w:val="0"/>
        </w:numPr>
        <w:rPr>
          <w:szCs w:val="22"/>
        </w:rPr>
      </w:pPr>
    </w:p>
    <w:p w14:paraId="59F253D3" w14:textId="77777777" w:rsidR="005C7EFB" w:rsidRPr="00544FF8" w:rsidRDefault="005C7EFB" w:rsidP="00B62679">
      <w:pPr>
        <w:numPr>
          <w:ilvl w:val="12"/>
          <w:numId w:val="0"/>
        </w:numPr>
        <w:rPr>
          <w:szCs w:val="22"/>
        </w:rPr>
      </w:pPr>
    </w:p>
    <w:p w14:paraId="4086AF4D" w14:textId="77777777" w:rsidR="00B62679" w:rsidRPr="00544FF8" w:rsidRDefault="00B62679" w:rsidP="009F1D34">
      <w:pPr>
        <w:keepNext/>
        <w:ind w:left="567" w:hanging="567"/>
        <w:rPr>
          <w:b/>
          <w:bCs/>
          <w:szCs w:val="22"/>
        </w:rPr>
      </w:pPr>
      <w:r w:rsidRPr="00544FF8">
        <w:rPr>
          <w:b/>
          <w:bCs/>
          <w:szCs w:val="22"/>
        </w:rPr>
        <w:t>1.</w:t>
      </w:r>
      <w:r w:rsidRPr="00544FF8">
        <w:rPr>
          <w:b/>
          <w:bCs/>
          <w:szCs w:val="22"/>
        </w:rPr>
        <w:tab/>
        <w:t>What Simponi is and what it is used for</w:t>
      </w:r>
    </w:p>
    <w:p w14:paraId="09FFFB29" w14:textId="77777777" w:rsidR="00B62679" w:rsidRPr="00544FF8" w:rsidRDefault="00B62679" w:rsidP="008C38B9">
      <w:pPr>
        <w:keepNext/>
        <w:numPr>
          <w:ilvl w:val="12"/>
          <w:numId w:val="0"/>
        </w:numPr>
        <w:rPr>
          <w:szCs w:val="22"/>
        </w:rPr>
      </w:pPr>
    </w:p>
    <w:p w14:paraId="3C5313BC" w14:textId="77777777" w:rsidR="00B62679" w:rsidRPr="00544FF8" w:rsidRDefault="00B62679" w:rsidP="00B62679">
      <w:pPr>
        <w:rPr>
          <w:szCs w:val="22"/>
        </w:rPr>
      </w:pPr>
      <w:r w:rsidRPr="00544FF8">
        <w:rPr>
          <w:szCs w:val="22"/>
        </w:rPr>
        <w:t>Simponi contains the active substance called golimumab.</w:t>
      </w:r>
    </w:p>
    <w:p w14:paraId="5A28E3D8" w14:textId="77777777" w:rsidR="00B62679" w:rsidRPr="00544FF8" w:rsidRDefault="00B62679" w:rsidP="00B62679">
      <w:pPr>
        <w:rPr>
          <w:szCs w:val="22"/>
        </w:rPr>
      </w:pPr>
    </w:p>
    <w:p w14:paraId="6DB9B96C" w14:textId="77777777" w:rsidR="00B62679" w:rsidRPr="00544FF8" w:rsidRDefault="00B62679" w:rsidP="005C7EFB">
      <w:pPr>
        <w:keepNext/>
        <w:rPr>
          <w:szCs w:val="22"/>
        </w:rPr>
      </w:pPr>
      <w:r w:rsidRPr="00544FF8">
        <w:rPr>
          <w:szCs w:val="22"/>
        </w:rPr>
        <w:t xml:space="preserve">Simponi belongs to a group of medicines called ‘TNF blockers’. It is used </w:t>
      </w:r>
      <w:r w:rsidR="00041C3B" w:rsidRPr="00544FF8">
        <w:rPr>
          <w:b/>
          <w:szCs w:val="22"/>
        </w:rPr>
        <w:t>in adults</w:t>
      </w:r>
      <w:r w:rsidRPr="00544FF8">
        <w:rPr>
          <w:szCs w:val="22"/>
        </w:rPr>
        <w:t xml:space="preserve"> for the treatment of the following inflammatory diseases:</w:t>
      </w:r>
    </w:p>
    <w:p w14:paraId="090B49EA" w14:textId="77777777" w:rsidR="00B62679" w:rsidRPr="005C7EFB" w:rsidRDefault="00B62679" w:rsidP="00CC1523">
      <w:pPr>
        <w:numPr>
          <w:ilvl w:val="0"/>
          <w:numId w:val="31"/>
        </w:numPr>
        <w:ind w:left="567" w:hanging="567"/>
        <w:rPr>
          <w:bCs/>
        </w:rPr>
      </w:pPr>
      <w:r w:rsidRPr="005C7EFB">
        <w:t>Rheumatoid arthritis</w:t>
      </w:r>
    </w:p>
    <w:p w14:paraId="111F5C38" w14:textId="77777777" w:rsidR="00B62679" w:rsidRPr="005C7EFB" w:rsidRDefault="00B62679" w:rsidP="00CC1523">
      <w:pPr>
        <w:numPr>
          <w:ilvl w:val="0"/>
          <w:numId w:val="31"/>
        </w:numPr>
        <w:ind w:left="567" w:hanging="567"/>
        <w:rPr>
          <w:bCs/>
        </w:rPr>
      </w:pPr>
      <w:r w:rsidRPr="005C7EFB">
        <w:t>Psoriatic arthritis</w:t>
      </w:r>
    </w:p>
    <w:p w14:paraId="7B218B62" w14:textId="77777777" w:rsidR="00336340" w:rsidRPr="005C7EFB" w:rsidRDefault="004C279C" w:rsidP="00CC1523">
      <w:pPr>
        <w:numPr>
          <w:ilvl w:val="0"/>
          <w:numId w:val="31"/>
        </w:numPr>
        <w:ind w:left="567" w:hanging="567"/>
        <w:rPr>
          <w:bCs/>
        </w:rPr>
      </w:pPr>
      <w:r w:rsidRPr="005C7EFB">
        <w:t>Axial spondyloarthritis, including ankylosing spondylitis and non</w:t>
      </w:r>
      <w:r w:rsidR="00741D7F" w:rsidRPr="005C7EFB">
        <w:rPr>
          <w:szCs w:val="22"/>
        </w:rPr>
        <w:noBreakHyphen/>
      </w:r>
      <w:r w:rsidRPr="005C7EFB">
        <w:t>radiographic axial spondyloarthritis</w:t>
      </w:r>
    </w:p>
    <w:p w14:paraId="50ED33E6" w14:textId="77777777" w:rsidR="00B62679" w:rsidRPr="005C7EFB" w:rsidRDefault="00336340" w:rsidP="00CC1523">
      <w:pPr>
        <w:numPr>
          <w:ilvl w:val="0"/>
          <w:numId w:val="31"/>
        </w:numPr>
        <w:ind w:left="567" w:hanging="567"/>
        <w:rPr>
          <w:bCs/>
        </w:rPr>
      </w:pPr>
      <w:r w:rsidRPr="005C7EFB">
        <w:t>Ulcerative colitis</w:t>
      </w:r>
    </w:p>
    <w:p w14:paraId="36ECDDCA" w14:textId="77777777" w:rsidR="00B62679" w:rsidRPr="00544FF8" w:rsidRDefault="00B62679" w:rsidP="00B62679">
      <w:pPr>
        <w:rPr>
          <w:szCs w:val="22"/>
        </w:rPr>
      </w:pPr>
    </w:p>
    <w:p w14:paraId="3805630D" w14:textId="77777777" w:rsidR="00B62679" w:rsidRPr="00544FF8" w:rsidRDefault="00B62679" w:rsidP="00B62679">
      <w:pPr>
        <w:rPr>
          <w:szCs w:val="22"/>
        </w:rPr>
      </w:pPr>
      <w:r w:rsidRPr="00544FF8">
        <w:rPr>
          <w:szCs w:val="22"/>
        </w:rPr>
        <w:t>Simponi works by blocking the action of a protein called ‘tumour necrosis factor alpha’ (TNF</w:t>
      </w:r>
      <w:r w:rsidRPr="00544FF8">
        <w:rPr>
          <w:szCs w:val="22"/>
        </w:rPr>
        <w:noBreakHyphen/>
        <w:t>α).</w:t>
      </w:r>
      <w:r w:rsidRPr="00544FF8">
        <w:rPr>
          <w:snapToGrid w:val="0"/>
          <w:szCs w:val="22"/>
        </w:rPr>
        <w:t xml:space="preserve"> T</w:t>
      </w:r>
      <w:r w:rsidRPr="00544FF8">
        <w:rPr>
          <w:szCs w:val="22"/>
        </w:rPr>
        <w:t>his protein is involved in inflammatory processes of the body, and blocking it can reduce the inflammation in your body.</w:t>
      </w:r>
    </w:p>
    <w:p w14:paraId="41B5CD4D" w14:textId="77777777" w:rsidR="00B62679" w:rsidRPr="00544FF8" w:rsidRDefault="00B62679" w:rsidP="00B62679">
      <w:pPr>
        <w:rPr>
          <w:szCs w:val="22"/>
        </w:rPr>
      </w:pPr>
    </w:p>
    <w:p w14:paraId="7691EC2B" w14:textId="77777777" w:rsidR="00B62679" w:rsidRPr="00544FF8" w:rsidRDefault="00B62679" w:rsidP="008C38B9">
      <w:pPr>
        <w:keepNext/>
        <w:rPr>
          <w:szCs w:val="22"/>
        </w:rPr>
      </w:pPr>
      <w:r w:rsidRPr="00544FF8">
        <w:rPr>
          <w:b/>
          <w:bCs/>
          <w:szCs w:val="22"/>
        </w:rPr>
        <w:t>Rheumatoid arthritis</w:t>
      </w:r>
    </w:p>
    <w:p w14:paraId="571E2EB9" w14:textId="77777777" w:rsidR="00B62679" w:rsidRPr="00544FF8" w:rsidRDefault="00B62679" w:rsidP="00C07874">
      <w:pPr>
        <w:autoSpaceDE w:val="0"/>
        <w:autoSpaceDN w:val="0"/>
        <w:adjustRightInd w:val="0"/>
        <w:rPr>
          <w:szCs w:val="22"/>
        </w:rPr>
      </w:pPr>
      <w:r w:rsidRPr="00544FF8">
        <w:rPr>
          <w:szCs w:val="22"/>
        </w:rPr>
        <w:t xml:space="preserve">Rheumatoid arthritis is an inflammatory disease of the </w:t>
      </w:r>
      <w:r w:rsidRPr="00544FF8">
        <w:t>joints. If you</w:t>
      </w:r>
      <w:r w:rsidRPr="00544FF8">
        <w:rPr>
          <w:szCs w:val="22"/>
        </w:rPr>
        <w:t xml:space="preserve"> have active rheumatoid </w:t>
      </w:r>
      <w:proofErr w:type="gramStart"/>
      <w:r w:rsidRPr="00544FF8">
        <w:rPr>
          <w:szCs w:val="22"/>
        </w:rPr>
        <w:t>arthritis</w:t>
      </w:r>
      <w:proofErr w:type="gramEnd"/>
      <w:r w:rsidR="00C07874">
        <w:rPr>
          <w:szCs w:val="22"/>
        </w:rPr>
        <w:t xml:space="preserve"> </w:t>
      </w:r>
      <w:r w:rsidRPr="00544FF8">
        <w:rPr>
          <w:szCs w:val="22"/>
        </w:rPr>
        <w:t>you will first be given other medicines. If you do not respond well enough to these medicines, you may be given Simponi which you will take in combination with another medicine called methotrexate to:</w:t>
      </w:r>
    </w:p>
    <w:p w14:paraId="3BF347D9" w14:textId="77777777" w:rsidR="00B62679" w:rsidRPr="005C7EFB" w:rsidRDefault="00B62679" w:rsidP="00CC1523">
      <w:pPr>
        <w:numPr>
          <w:ilvl w:val="0"/>
          <w:numId w:val="31"/>
        </w:numPr>
        <w:ind w:left="567" w:hanging="567"/>
        <w:rPr>
          <w:bCs/>
        </w:rPr>
      </w:pPr>
      <w:r w:rsidRPr="005C7EFB">
        <w:t>Reduce the signs and symptoms of your disease.</w:t>
      </w:r>
    </w:p>
    <w:p w14:paraId="7F182519" w14:textId="77777777" w:rsidR="00B62679" w:rsidRPr="005C7EFB" w:rsidRDefault="00B62679" w:rsidP="00CC1523">
      <w:pPr>
        <w:numPr>
          <w:ilvl w:val="0"/>
          <w:numId w:val="31"/>
        </w:numPr>
        <w:ind w:left="567" w:hanging="567"/>
        <w:rPr>
          <w:bCs/>
        </w:rPr>
      </w:pPr>
      <w:r w:rsidRPr="005C7EFB">
        <w:t>Slow down the damage to your bones and joints.</w:t>
      </w:r>
    </w:p>
    <w:p w14:paraId="5C54250B" w14:textId="77777777" w:rsidR="00B62679" w:rsidRPr="005C7EFB" w:rsidRDefault="00B62679" w:rsidP="00CC1523">
      <w:pPr>
        <w:numPr>
          <w:ilvl w:val="0"/>
          <w:numId w:val="31"/>
        </w:numPr>
        <w:ind w:left="567" w:hanging="567"/>
        <w:rPr>
          <w:bCs/>
        </w:rPr>
      </w:pPr>
      <w:r w:rsidRPr="005C7EFB">
        <w:t>Improve your physical function.</w:t>
      </w:r>
    </w:p>
    <w:p w14:paraId="231E05AB" w14:textId="77777777" w:rsidR="00B62679" w:rsidRPr="005C7EFB" w:rsidRDefault="00B62679" w:rsidP="00B62679">
      <w:pPr>
        <w:rPr>
          <w:bCs/>
          <w:szCs w:val="22"/>
        </w:rPr>
      </w:pPr>
    </w:p>
    <w:p w14:paraId="51CC2F76" w14:textId="77777777" w:rsidR="00B62679" w:rsidRPr="00544FF8" w:rsidRDefault="00B62679" w:rsidP="008C38B9">
      <w:pPr>
        <w:keepNext/>
        <w:rPr>
          <w:szCs w:val="22"/>
        </w:rPr>
      </w:pPr>
      <w:r w:rsidRPr="00544FF8">
        <w:rPr>
          <w:b/>
          <w:bCs/>
          <w:szCs w:val="22"/>
        </w:rPr>
        <w:t>Psoriatic arthritis</w:t>
      </w:r>
    </w:p>
    <w:p w14:paraId="2145A081" w14:textId="77777777" w:rsidR="00B62679" w:rsidRPr="00544FF8" w:rsidRDefault="00B62679" w:rsidP="00B62679">
      <w:pPr>
        <w:autoSpaceDE w:val="0"/>
        <w:autoSpaceDN w:val="0"/>
        <w:adjustRightInd w:val="0"/>
        <w:rPr>
          <w:szCs w:val="22"/>
        </w:rPr>
      </w:pPr>
      <w:r w:rsidRPr="00544FF8">
        <w:rPr>
          <w:szCs w:val="22"/>
        </w:rPr>
        <w:t xml:space="preserve">Psoriatic arthritis is an inflammatory disease of the joints, usually accompanied by psoriasis, an inflammatory disease of the skin. If you have active psoriatic </w:t>
      </w:r>
      <w:proofErr w:type="gramStart"/>
      <w:r w:rsidRPr="00544FF8">
        <w:rPr>
          <w:szCs w:val="22"/>
        </w:rPr>
        <w:t>arthritis</w:t>
      </w:r>
      <w:proofErr w:type="gramEnd"/>
      <w:r w:rsidRPr="00544FF8">
        <w:rPr>
          <w:szCs w:val="22"/>
        </w:rPr>
        <w:t xml:space="preserve"> you will first be given other medicines. If you do not respond well enough to these medicines, you may be given Simponi to:</w:t>
      </w:r>
    </w:p>
    <w:p w14:paraId="072B3827" w14:textId="77777777" w:rsidR="00B62679" w:rsidRPr="005C7EFB" w:rsidRDefault="00B62679" w:rsidP="00CC1523">
      <w:pPr>
        <w:numPr>
          <w:ilvl w:val="0"/>
          <w:numId w:val="31"/>
        </w:numPr>
        <w:ind w:left="567" w:hanging="567"/>
        <w:rPr>
          <w:bCs/>
        </w:rPr>
      </w:pPr>
      <w:r w:rsidRPr="005C7EFB">
        <w:t>Reduce the signs and symptoms of your disease.</w:t>
      </w:r>
    </w:p>
    <w:p w14:paraId="2015E7FE" w14:textId="77777777" w:rsidR="00B62679" w:rsidRPr="005C7EFB" w:rsidRDefault="00B62679" w:rsidP="00CC1523">
      <w:pPr>
        <w:numPr>
          <w:ilvl w:val="0"/>
          <w:numId w:val="31"/>
        </w:numPr>
        <w:ind w:left="567" w:hanging="567"/>
        <w:rPr>
          <w:bCs/>
        </w:rPr>
      </w:pPr>
      <w:r w:rsidRPr="005C7EFB">
        <w:t>Slow down the damage to your bones and joints.</w:t>
      </w:r>
    </w:p>
    <w:p w14:paraId="0371BB1E" w14:textId="77777777" w:rsidR="00B62679" w:rsidRPr="005C7EFB" w:rsidRDefault="00B62679" w:rsidP="00CC1523">
      <w:pPr>
        <w:numPr>
          <w:ilvl w:val="0"/>
          <w:numId w:val="31"/>
        </w:numPr>
        <w:ind w:left="567" w:hanging="567"/>
        <w:rPr>
          <w:bCs/>
        </w:rPr>
      </w:pPr>
      <w:r w:rsidRPr="005C7EFB">
        <w:lastRenderedPageBreak/>
        <w:t>Improve your physical function.</w:t>
      </w:r>
    </w:p>
    <w:p w14:paraId="3D241815" w14:textId="77777777" w:rsidR="00B62679" w:rsidRPr="00C07874" w:rsidRDefault="00B62679" w:rsidP="00B62679">
      <w:pPr>
        <w:rPr>
          <w:bCs/>
          <w:szCs w:val="22"/>
        </w:rPr>
      </w:pPr>
    </w:p>
    <w:p w14:paraId="2CBCC196" w14:textId="77777777" w:rsidR="00B62679" w:rsidRPr="00544FF8" w:rsidRDefault="00B62679" w:rsidP="008C38B9">
      <w:pPr>
        <w:keepNext/>
        <w:rPr>
          <w:szCs w:val="22"/>
        </w:rPr>
      </w:pPr>
      <w:r w:rsidRPr="00544FF8">
        <w:rPr>
          <w:b/>
          <w:bCs/>
          <w:szCs w:val="22"/>
        </w:rPr>
        <w:t>Ankylosing spondylitis</w:t>
      </w:r>
      <w:r w:rsidR="004C279C" w:rsidRPr="00544FF8">
        <w:rPr>
          <w:b/>
          <w:bCs/>
          <w:szCs w:val="22"/>
        </w:rPr>
        <w:t xml:space="preserve"> and non</w:t>
      </w:r>
      <w:r w:rsidR="00741D7F" w:rsidRPr="00544FF8">
        <w:rPr>
          <w:szCs w:val="22"/>
        </w:rPr>
        <w:noBreakHyphen/>
      </w:r>
      <w:r w:rsidR="004C279C" w:rsidRPr="00544FF8">
        <w:rPr>
          <w:b/>
          <w:bCs/>
          <w:szCs w:val="22"/>
        </w:rPr>
        <w:t>radiographic axial spondyloarthritis</w:t>
      </w:r>
    </w:p>
    <w:p w14:paraId="605B56CE" w14:textId="77777777" w:rsidR="00B62679" w:rsidRPr="00544FF8" w:rsidRDefault="004C279C" w:rsidP="00B62679">
      <w:pPr>
        <w:autoSpaceDE w:val="0"/>
        <w:autoSpaceDN w:val="0"/>
        <w:adjustRightInd w:val="0"/>
        <w:rPr>
          <w:szCs w:val="22"/>
        </w:rPr>
      </w:pPr>
      <w:r w:rsidRPr="00544FF8">
        <w:rPr>
          <w:szCs w:val="22"/>
        </w:rPr>
        <w:t>Ankylosing spondylitis and non</w:t>
      </w:r>
      <w:r w:rsidR="00741D7F" w:rsidRPr="00544FF8">
        <w:rPr>
          <w:szCs w:val="22"/>
        </w:rPr>
        <w:noBreakHyphen/>
      </w:r>
      <w:r w:rsidRPr="00544FF8">
        <w:rPr>
          <w:szCs w:val="22"/>
        </w:rPr>
        <w:t>radiographic axial spondyloarthritis are inflammatory diseases of the spine. If you have ankylosing spondylitis or non-radiographic axial spondyloarthritis, you will first be given other medicines. If you do not respond well enough to these medicines, you may be given Simponi to:</w:t>
      </w:r>
    </w:p>
    <w:p w14:paraId="2B1E0955" w14:textId="77777777" w:rsidR="00B62679" w:rsidRPr="005C7EFB" w:rsidRDefault="00B62679" w:rsidP="00CC1523">
      <w:pPr>
        <w:numPr>
          <w:ilvl w:val="0"/>
          <w:numId w:val="31"/>
        </w:numPr>
        <w:ind w:left="567" w:hanging="567"/>
        <w:rPr>
          <w:bCs/>
        </w:rPr>
      </w:pPr>
      <w:r w:rsidRPr="005C7EFB">
        <w:t>Reduce the signs and symptoms of your disease.</w:t>
      </w:r>
    </w:p>
    <w:p w14:paraId="3A58DC51" w14:textId="77777777" w:rsidR="00B62679" w:rsidRPr="005C7EFB" w:rsidRDefault="00B62679" w:rsidP="00CC1523">
      <w:pPr>
        <w:numPr>
          <w:ilvl w:val="0"/>
          <w:numId w:val="31"/>
        </w:numPr>
        <w:ind w:left="567" w:hanging="567"/>
        <w:rPr>
          <w:bCs/>
        </w:rPr>
      </w:pPr>
      <w:r w:rsidRPr="005C7EFB">
        <w:t>Improve your physical function.</w:t>
      </w:r>
    </w:p>
    <w:p w14:paraId="7E08F27A" w14:textId="77777777" w:rsidR="00B62679" w:rsidRPr="00544FF8" w:rsidRDefault="00B62679" w:rsidP="00B62679">
      <w:pPr>
        <w:numPr>
          <w:ilvl w:val="12"/>
          <w:numId w:val="0"/>
        </w:numPr>
        <w:rPr>
          <w:szCs w:val="22"/>
        </w:rPr>
      </w:pPr>
    </w:p>
    <w:p w14:paraId="384B3778" w14:textId="77777777" w:rsidR="00336340" w:rsidRPr="00544FF8" w:rsidRDefault="00336340" w:rsidP="008C38B9">
      <w:pPr>
        <w:keepNext/>
        <w:rPr>
          <w:b/>
          <w:szCs w:val="22"/>
        </w:rPr>
      </w:pPr>
      <w:r w:rsidRPr="00544FF8">
        <w:rPr>
          <w:b/>
          <w:szCs w:val="22"/>
        </w:rPr>
        <w:t>Ulcerative colitis</w:t>
      </w:r>
    </w:p>
    <w:p w14:paraId="389BC7E4" w14:textId="77777777" w:rsidR="00336340" w:rsidRPr="00544FF8" w:rsidRDefault="00336340" w:rsidP="00C07874">
      <w:pPr>
        <w:tabs>
          <w:tab w:val="clear" w:pos="567"/>
        </w:tabs>
        <w:autoSpaceDE w:val="0"/>
        <w:autoSpaceDN w:val="0"/>
        <w:adjustRightInd w:val="0"/>
        <w:rPr>
          <w:szCs w:val="22"/>
        </w:rPr>
      </w:pPr>
      <w:r w:rsidRPr="00544FF8">
        <w:rPr>
          <w:szCs w:val="22"/>
        </w:rPr>
        <w:t xml:space="preserve">Ulcerative colitis is an inflammatory disease of the bowel. If you have ulcerative </w:t>
      </w:r>
      <w:proofErr w:type="gramStart"/>
      <w:r w:rsidRPr="00544FF8">
        <w:rPr>
          <w:szCs w:val="22"/>
        </w:rPr>
        <w:t>colitis</w:t>
      </w:r>
      <w:proofErr w:type="gramEnd"/>
      <w:r w:rsidRPr="00544FF8">
        <w:rPr>
          <w:szCs w:val="22"/>
        </w:rPr>
        <w:t xml:space="preserve"> you will first</w:t>
      </w:r>
      <w:r w:rsidR="00C07874">
        <w:rPr>
          <w:szCs w:val="22"/>
        </w:rPr>
        <w:t xml:space="preserve"> </w:t>
      </w:r>
      <w:r w:rsidRPr="00544FF8">
        <w:rPr>
          <w:szCs w:val="22"/>
        </w:rPr>
        <w:t>be given other medicines. If you do not respond well enough to these medicines, you will be given</w:t>
      </w:r>
      <w:r w:rsidR="00C07874">
        <w:rPr>
          <w:szCs w:val="22"/>
        </w:rPr>
        <w:t xml:space="preserve"> </w:t>
      </w:r>
      <w:r w:rsidRPr="00544FF8">
        <w:rPr>
          <w:szCs w:val="22"/>
        </w:rPr>
        <w:t>Simponi to treat your disease.</w:t>
      </w:r>
    </w:p>
    <w:p w14:paraId="4B5052BD" w14:textId="77777777" w:rsidR="006E0069" w:rsidRPr="00544FF8" w:rsidRDefault="006E0069" w:rsidP="00336340">
      <w:pPr>
        <w:numPr>
          <w:ilvl w:val="12"/>
          <w:numId w:val="0"/>
        </w:numPr>
        <w:rPr>
          <w:szCs w:val="22"/>
        </w:rPr>
      </w:pPr>
    </w:p>
    <w:p w14:paraId="6382FF7D" w14:textId="77777777" w:rsidR="00B62679" w:rsidRPr="00544FF8" w:rsidRDefault="00B62679" w:rsidP="00B62679">
      <w:pPr>
        <w:numPr>
          <w:ilvl w:val="12"/>
          <w:numId w:val="0"/>
        </w:numPr>
        <w:rPr>
          <w:szCs w:val="22"/>
        </w:rPr>
      </w:pPr>
    </w:p>
    <w:p w14:paraId="33904EA7" w14:textId="77777777" w:rsidR="00B62679" w:rsidRPr="00544FF8" w:rsidRDefault="00B62679" w:rsidP="009F1D34">
      <w:pPr>
        <w:keepNext/>
        <w:ind w:left="567" w:hanging="567"/>
        <w:rPr>
          <w:b/>
          <w:bCs/>
          <w:szCs w:val="22"/>
        </w:rPr>
      </w:pPr>
      <w:r w:rsidRPr="00544FF8">
        <w:rPr>
          <w:b/>
          <w:bCs/>
          <w:szCs w:val="22"/>
        </w:rPr>
        <w:t>2.</w:t>
      </w:r>
      <w:r w:rsidRPr="00544FF8">
        <w:rPr>
          <w:b/>
          <w:bCs/>
          <w:szCs w:val="22"/>
        </w:rPr>
        <w:tab/>
        <w:t>What you need to know before you use Simponi</w:t>
      </w:r>
    </w:p>
    <w:p w14:paraId="42263A41" w14:textId="77777777" w:rsidR="00B62679" w:rsidRPr="00544FF8" w:rsidRDefault="00B62679" w:rsidP="008C38B9">
      <w:pPr>
        <w:keepNext/>
        <w:numPr>
          <w:ilvl w:val="12"/>
          <w:numId w:val="0"/>
        </w:numPr>
        <w:rPr>
          <w:szCs w:val="22"/>
        </w:rPr>
      </w:pPr>
    </w:p>
    <w:p w14:paraId="4F95A46E" w14:textId="39342BA1" w:rsidR="00B62679" w:rsidRPr="00247035" w:rsidRDefault="00B62679" w:rsidP="00943490">
      <w:pPr>
        <w:keepNext/>
        <w:numPr>
          <w:ilvl w:val="12"/>
          <w:numId w:val="0"/>
        </w:numPr>
        <w:rPr>
          <w:b/>
          <w:szCs w:val="22"/>
        </w:rPr>
      </w:pPr>
      <w:r w:rsidRPr="00247035">
        <w:rPr>
          <w:b/>
          <w:szCs w:val="22"/>
        </w:rPr>
        <w:t>Do not use Simponi</w:t>
      </w:r>
    </w:p>
    <w:p w14:paraId="3AD2017A" w14:textId="77777777" w:rsidR="00B62679" w:rsidRPr="005C7EFB" w:rsidRDefault="00585583" w:rsidP="00CC1523">
      <w:pPr>
        <w:numPr>
          <w:ilvl w:val="0"/>
          <w:numId w:val="31"/>
        </w:numPr>
        <w:ind w:left="567" w:hanging="567"/>
        <w:rPr>
          <w:bCs/>
        </w:rPr>
      </w:pPr>
      <w:r w:rsidRPr="005C7EFB">
        <w:t>I</w:t>
      </w:r>
      <w:r w:rsidR="00B62679" w:rsidRPr="005C7EFB">
        <w:t>f you are allergic (hypersensitive) to golimumab or any of the other ingredients of this medicine (listed in Section 6).</w:t>
      </w:r>
    </w:p>
    <w:p w14:paraId="258F8648" w14:textId="77777777" w:rsidR="00B62679" w:rsidRPr="005C7EFB" w:rsidRDefault="00585583" w:rsidP="00CC1523">
      <w:pPr>
        <w:numPr>
          <w:ilvl w:val="0"/>
          <w:numId w:val="31"/>
        </w:numPr>
        <w:ind w:left="567" w:hanging="567"/>
        <w:rPr>
          <w:bCs/>
        </w:rPr>
      </w:pPr>
      <w:r w:rsidRPr="005C7EFB">
        <w:t>I</w:t>
      </w:r>
      <w:r w:rsidR="00B62679" w:rsidRPr="005C7EFB">
        <w:t>f you have tuberculosis (TB) or any other severe infection.</w:t>
      </w:r>
    </w:p>
    <w:p w14:paraId="0E1F2D49" w14:textId="77777777" w:rsidR="00B62679" w:rsidRPr="005C7EFB" w:rsidRDefault="00585583" w:rsidP="00CC1523">
      <w:pPr>
        <w:numPr>
          <w:ilvl w:val="0"/>
          <w:numId w:val="31"/>
        </w:numPr>
        <w:ind w:left="567" w:hanging="567"/>
        <w:rPr>
          <w:bCs/>
        </w:rPr>
      </w:pPr>
      <w:r w:rsidRPr="005C7EFB">
        <w:t>I</w:t>
      </w:r>
      <w:r w:rsidR="00B62679" w:rsidRPr="005C7EFB">
        <w:t>f you have moderate or severe heart failure.</w:t>
      </w:r>
    </w:p>
    <w:p w14:paraId="5D18F4AD" w14:textId="77777777" w:rsidR="00B62679" w:rsidRPr="00544FF8" w:rsidRDefault="00B62679" w:rsidP="00B62679">
      <w:pPr>
        <w:rPr>
          <w:szCs w:val="22"/>
        </w:rPr>
      </w:pPr>
    </w:p>
    <w:p w14:paraId="216F82AA" w14:textId="77777777" w:rsidR="00B62679" w:rsidRPr="00544FF8" w:rsidRDefault="00B62679" w:rsidP="00B62679">
      <w:r w:rsidRPr="00544FF8">
        <w:t>If you are not sure if any of the above applies to you, talk to your doctor, pharmacist or nurse before using Simponi.</w:t>
      </w:r>
    </w:p>
    <w:p w14:paraId="4DF48A39" w14:textId="77777777" w:rsidR="00B62679" w:rsidRPr="00544FF8" w:rsidRDefault="00B62679" w:rsidP="00B62679">
      <w:pPr>
        <w:numPr>
          <w:ilvl w:val="12"/>
          <w:numId w:val="0"/>
        </w:numPr>
        <w:rPr>
          <w:szCs w:val="22"/>
        </w:rPr>
      </w:pPr>
    </w:p>
    <w:p w14:paraId="39679E13" w14:textId="77777777" w:rsidR="00B62679" w:rsidRPr="00544FF8" w:rsidRDefault="00B62679" w:rsidP="008C38B9">
      <w:pPr>
        <w:keepNext/>
        <w:numPr>
          <w:ilvl w:val="12"/>
          <w:numId w:val="0"/>
        </w:numPr>
        <w:rPr>
          <w:b/>
          <w:szCs w:val="22"/>
        </w:rPr>
      </w:pPr>
      <w:r w:rsidRPr="00544FF8">
        <w:rPr>
          <w:b/>
          <w:szCs w:val="22"/>
        </w:rPr>
        <w:t>Warnings and precautions</w:t>
      </w:r>
    </w:p>
    <w:p w14:paraId="572811EC" w14:textId="77777777" w:rsidR="00B62679" w:rsidRPr="00544FF8" w:rsidRDefault="00B62679" w:rsidP="00943490">
      <w:pPr>
        <w:numPr>
          <w:ilvl w:val="12"/>
          <w:numId w:val="0"/>
        </w:numPr>
        <w:rPr>
          <w:szCs w:val="22"/>
        </w:rPr>
      </w:pPr>
      <w:r w:rsidRPr="00544FF8">
        <w:rPr>
          <w:szCs w:val="22"/>
        </w:rPr>
        <w:t>Talk to your doctor, pharmacist or nurse before using Simponi.</w:t>
      </w:r>
    </w:p>
    <w:p w14:paraId="37446E77" w14:textId="77777777" w:rsidR="00B62679" w:rsidRPr="005C7EFB" w:rsidRDefault="00B62679" w:rsidP="00943490">
      <w:pPr>
        <w:numPr>
          <w:ilvl w:val="12"/>
          <w:numId w:val="0"/>
        </w:numPr>
        <w:rPr>
          <w:szCs w:val="22"/>
        </w:rPr>
      </w:pPr>
    </w:p>
    <w:p w14:paraId="574E9C01" w14:textId="77777777" w:rsidR="00B62679" w:rsidRPr="00544FF8" w:rsidRDefault="00B62679" w:rsidP="008C38B9">
      <w:pPr>
        <w:keepNext/>
        <w:rPr>
          <w:szCs w:val="22"/>
        </w:rPr>
      </w:pPr>
      <w:r w:rsidRPr="00544FF8">
        <w:rPr>
          <w:u w:val="single"/>
        </w:rPr>
        <w:t>Infections</w:t>
      </w:r>
    </w:p>
    <w:p w14:paraId="7DC3A4DB" w14:textId="77777777" w:rsidR="00B62679" w:rsidRPr="00544FF8" w:rsidRDefault="00B62679" w:rsidP="00B62679">
      <w:r w:rsidRPr="00544FF8">
        <w:t xml:space="preserve">Tell your doctor straight away if you already have or get any symptoms of infection, </w:t>
      </w:r>
      <w:r w:rsidRPr="00544FF8">
        <w:rPr>
          <w:bCs/>
          <w:iCs/>
        </w:rPr>
        <w:t xml:space="preserve">during or after your treatment with Simponi. </w:t>
      </w:r>
      <w:r w:rsidRPr="00544FF8">
        <w:t>Symptoms</w:t>
      </w:r>
      <w:r w:rsidRPr="00544FF8">
        <w:rPr>
          <w:bCs/>
          <w:iCs/>
        </w:rPr>
        <w:t xml:space="preserve"> of infection include</w:t>
      </w:r>
      <w:r w:rsidRPr="00544FF8">
        <w:t xml:space="preserve"> fever, cough, shortness of breath, flu</w:t>
      </w:r>
      <w:r w:rsidRPr="00544FF8">
        <w:noBreakHyphen/>
        <w:t>like symptoms, diarrhoea, wounds, dental problems or a burning feeling when urinating.</w:t>
      </w:r>
    </w:p>
    <w:p w14:paraId="5598653C" w14:textId="77777777" w:rsidR="00B62679" w:rsidRPr="005C7EFB" w:rsidRDefault="00B62679" w:rsidP="00CC1523">
      <w:pPr>
        <w:numPr>
          <w:ilvl w:val="0"/>
          <w:numId w:val="31"/>
        </w:numPr>
        <w:ind w:left="567" w:hanging="567"/>
        <w:rPr>
          <w:bCs/>
        </w:rPr>
      </w:pPr>
      <w:r w:rsidRPr="005C7EFB">
        <w:t>You may get infections more easily while using Simponi.</w:t>
      </w:r>
    </w:p>
    <w:p w14:paraId="52709C6B" w14:textId="77777777" w:rsidR="00B62679" w:rsidRPr="005C7EFB" w:rsidRDefault="00B62679" w:rsidP="00CC1523">
      <w:pPr>
        <w:numPr>
          <w:ilvl w:val="0"/>
          <w:numId w:val="31"/>
        </w:numPr>
        <w:ind w:left="567" w:hanging="567"/>
        <w:rPr>
          <w:bCs/>
        </w:rPr>
      </w:pPr>
      <w:r w:rsidRPr="005C7EFB">
        <w:t>Infections may progress more rapidly and may be more severe. In addition, some previous infections may reappear.</w:t>
      </w:r>
    </w:p>
    <w:p w14:paraId="452D84BF" w14:textId="77777777" w:rsidR="00B62679" w:rsidRPr="00544FF8" w:rsidRDefault="00B62679" w:rsidP="00B62679"/>
    <w:p w14:paraId="7E4A5EFC" w14:textId="77777777" w:rsidR="00B62679" w:rsidRPr="00544FF8" w:rsidRDefault="00B62679" w:rsidP="008C38B9">
      <w:pPr>
        <w:keepNext/>
        <w:ind w:left="567"/>
        <w:rPr>
          <w:i/>
          <w:iCs/>
          <w:szCs w:val="22"/>
        </w:rPr>
      </w:pPr>
      <w:r w:rsidRPr="00544FF8">
        <w:rPr>
          <w:i/>
          <w:iCs/>
          <w:szCs w:val="22"/>
        </w:rPr>
        <w:t>Tuberculosis (TB)</w:t>
      </w:r>
    </w:p>
    <w:p w14:paraId="062AF451" w14:textId="77777777" w:rsidR="00B62679" w:rsidRPr="00544FF8" w:rsidRDefault="00B62679" w:rsidP="00B62679">
      <w:pPr>
        <w:ind w:left="567"/>
        <w:rPr>
          <w:szCs w:val="22"/>
        </w:rPr>
      </w:pPr>
      <w:r w:rsidRPr="00544FF8">
        <w:rPr>
          <w:szCs w:val="22"/>
        </w:rPr>
        <w:t>Tell your doctor straight away if symptoms of TB appear during or after your treatment. S</w:t>
      </w:r>
      <w:r w:rsidRPr="00544FF8">
        <w:rPr>
          <w:bCs/>
          <w:szCs w:val="22"/>
        </w:rPr>
        <w:t xml:space="preserve">ymptoms </w:t>
      </w:r>
      <w:r w:rsidRPr="00544FF8">
        <w:rPr>
          <w:szCs w:val="22"/>
        </w:rPr>
        <w:t>of TB include persistent cough, weight loss, tiredness, fever or night sweats.</w:t>
      </w:r>
    </w:p>
    <w:p w14:paraId="38EB8A30" w14:textId="77777777" w:rsidR="00B62679" w:rsidRPr="00544FF8" w:rsidRDefault="00B62679" w:rsidP="00745232">
      <w:pPr>
        <w:numPr>
          <w:ilvl w:val="0"/>
          <w:numId w:val="27"/>
        </w:numPr>
        <w:tabs>
          <w:tab w:val="clear" w:pos="567"/>
          <w:tab w:val="clear" w:pos="740"/>
          <w:tab w:val="left" w:pos="1134"/>
        </w:tabs>
        <w:ind w:left="1134" w:hanging="567"/>
        <w:rPr>
          <w:szCs w:val="22"/>
        </w:rPr>
      </w:pPr>
      <w:r w:rsidRPr="00544FF8">
        <w:rPr>
          <w:szCs w:val="22"/>
        </w:rPr>
        <w:t>Cases of TB have been reported in patients treated with Simponi, in rare occasions even in patients who have been treated with medic</w:t>
      </w:r>
      <w:r w:rsidR="00B42413" w:rsidRPr="00544FF8">
        <w:rPr>
          <w:szCs w:val="22"/>
        </w:rPr>
        <w:t>ines</w:t>
      </w:r>
      <w:r w:rsidRPr="00544FF8">
        <w:rPr>
          <w:szCs w:val="22"/>
        </w:rPr>
        <w:t xml:space="preserve"> for TB. Your doctor will test you to see if you have TB. Your doctor will record these tests on your Patient </w:t>
      </w:r>
      <w:r w:rsidR="00175183" w:rsidRPr="00544FF8">
        <w:rPr>
          <w:szCs w:val="22"/>
        </w:rPr>
        <w:t>Reminder</w:t>
      </w:r>
      <w:r w:rsidRPr="00544FF8">
        <w:rPr>
          <w:szCs w:val="22"/>
        </w:rPr>
        <w:t xml:space="preserve"> Card.</w:t>
      </w:r>
    </w:p>
    <w:p w14:paraId="3F212735" w14:textId="77777777" w:rsidR="00B62679" w:rsidRPr="00544FF8" w:rsidRDefault="00B62679" w:rsidP="00745232">
      <w:pPr>
        <w:numPr>
          <w:ilvl w:val="0"/>
          <w:numId w:val="27"/>
        </w:numPr>
        <w:tabs>
          <w:tab w:val="clear" w:pos="567"/>
          <w:tab w:val="clear" w:pos="740"/>
          <w:tab w:val="left" w:pos="1134"/>
        </w:tabs>
        <w:ind w:left="1134" w:hanging="567"/>
        <w:rPr>
          <w:szCs w:val="22"/>
        </w:rPr>
      </w:pPr>
      <w:r w:rsidRPr="00544FF8">
        <w:rPr>
          <w:szCs w:val="22"/>
        </w:rPr>
        <w:t>It is very important that you tell your doctor if you have ever had TB, or if you have been in close contact with someone who has had or has TB.</w:t>
      </w:r>
    </w:p>
    <w:p w14:paraId="75E9F8F0" w14:textId="77777777" w:rsidR="00B62679" w:rsidRPr="00544FF8" w:rsidRDefault="00B62679" w:rsidP="00745232">
      <w:pPr>
        <w:numPr>
          <w:ilvl w:val="0"/>
          <w:numId w:val="27"/>
        </w:numPr>
        <w:tabs>
          <w:tab w:val="clear" w:pos="567"/>
          <w:tab w:val="clear" w:pos="740"/>
          <w:tab w:val="left" w:pos="1134"/>
        </w:tabs>
        <w:ind w:left="1134" w:hanging="567"/>
        <w:rPr>
          <w:szCs w:val="22"/>
        </w:rPr>
      </w:pPr>
      <w:r w:rsidRPr="00544FF8">
        <w:rPr>
          <w:szCs w:val="22"/>
        </w:rPr>
        <w:t>If your doctor feels that you are at risk of TB, you may be treated with medicines for TB before you begin using Simponi.</w:t>
      </w:r>
    </w:p>
    <w:p w14:paraId="2C00037A" w14:textId="77777777" w:rsidR="00B62679" w:rsidRPr="00544FF8" w:rsidRDefault="00B62679" w:rsidP="00B62679"/>
    <w:p w14:paraId="17923591" w14:textId="77777777" w:rsidR="00B62679" w:rsidRPr="00544FF8" w:rsidRDefault="00B62679" w:rsidP="008C38B9">
      <w:pPr>
        <w:keepNext/>
        <w:ind w:left="567"/>
        <w:rPr>
          <w:i/>
          <w:iCs/>
          <w:szCs w:val="22"/>
        </w:rPr>
      </w:pPr>
      <w:r w:rsidRPr="00544FF8">
        <w:rPr>
          <w:i/>
          <w:iCs/>
          <w:szCs w:val="22"/>
        </w:rPr>
        <w:t>Hepatitis B virus (HBV)</w:t>
      </w:r>
    </w:p>
    <w:p w14:paraId="5F1DB1C6" w14:textId="77777777" w:rsidR="00B62679" w:rsidRPr="00544FF8" w:rsidRDefault="00B62679" w:rsidP="00745232">
      <w:pPr>
        <w:numPr>
          <w:ilvl w:val="0"/>
          <w:numId w:val="27"/>
        </w:numPr>
        <w:tabs>
          <w:tab w:val="clear" w:pos="567"/>
          <w:tab w:val="clear" w:pos="740"/>
          <w:tab w:val="left" w:pos="1134"/>
        </w:tabs>
        <w:ind w:left="1134" w:hanging="567"/>
        <w:rPr>
          <w:szCs w:val="22"/>
        </w:rPr>
      </w:pPr>
      <w:r w:rsidRPr="00544FF8">
        <w:rPr>
          <w:szCs w:val="22"/>
        </w:rPr>
        <w:t>Tell your doctor if you are a carrier or if you have or have had HBV before you are given Simponi.</w:t>
      </w:r>
    </w:p>
    <w:p w14:paraId="1139D851" w14:textId="77777777" w:rsidR="00B62679" w:rsidRPr="00544FF8" w:rsidRDefault="00B62679" w:rsidP="00745232">
      <w:pPr>
        <w:numPr>
          <w:ilvl w:val="0"/>
          <w:numId w:val="27"/>
        </w:numPr>
        <w:tabs>
          <w:tab w:val="clear" w:pos="567"/>
          <w:tab w:val="clear" w:pos="740"/>
          <w:tab w:val="left" w:pos="1134"/>
        </w:tabs>
        <w:ind w:left="1134" w:hanging="567"/>
        <w:rPr>
          <w:szCs w:val="22"/>
        </w:rPr>
      </w:pPr>
      <w:r w:rsidRPr="00544FF8">
        <w:rPr>
          <w:szCs w:val="22"/>
        </w:rPr>
        <w:t>Tell your doctor if you think you might be at risk of contracting HBV</w:t>
      </w:r>
    </w:p>
    <w:p w14:paraId="732C57AA" w14:textId="77777777" w:rsidR="00B62679" w:rsidRPr="00544FF8" w:rsidRDefault="00B62679" w:rsidP="00745232">
      <w:pPr>
        <w:numPr>
          <w:ilvl w:val="0"/>
          <w:numId w:val="27"/>
        </w:numPr>
        <w:tabs>
          <w:tab w:val="clear" w:pos="567"/>
          <w:tab w:val="clear" w:pos="740"/>
          <w:tab w:val="left" w:pos="1134"/>
        </w:tabs>
        <w:ind w:left="1134" w:hanging="567"/>
        <w:rPr>
          <w:szCs w:val="22"/>
        </w:rPr>
      </w:pPr>
      <w:r w:rsidRPr="00544FF8">
        <w:rPr>
          <w:szCs w:val="22"/>
        </w:rPr>
        <w:t>Your doctor should test you for HBV</w:t>
      </w:r>
    </w:p>
    <w:p w14:paraId="072C1676" w14:textId="77777777" w:rsidR="00B62679" w:rsidRPr="00544FF8" w:rsidRDefault="00B62679" w:rsidP="00745232">
      <w:pPr>
        <w:numPr>
          <w:ilvl w:val="0"/>
          <w:numId w:val="27"/>
        </w:numPr>
        <w:tabs>
          <w:tab w:val="clear" w:pos="567"/>
          <w:tab w:val="clear" w:pos="740"/>
          <w:tab w:val="left" w:pos="1134"/>
        </w:tabs>
        <w:ind w:left="1134" w:hanging="567"/>
        <w:rPr>
          <w:szCs w:val="22"/>
        </w:rPr>
      </w:pPr>
      <w:r w:rsidRPr="00544FF8">
        <w:rPr>
          <w:szCs w:val="22"/>
        </w:rPr>
        <w:t>Treatment with TNF blockers such as Simponi may result in reactivation of HBV in patients who carry this virus, which can be life</w:t>
      </w:r>
      <w:r w:rsidRPr="00544FF8">
        <w:rPr>
          <w:szCs w:val="22"/>
        </w:rPr>
        <w:noBreakHyphen/>
        <w:t>threatening in some cases.</w:t>
      </w:r>
    </w:p>
    <w:p w14:paraId="41667087" w14:textId="77777777" w:rsidR="00B62679" w:rsidRPr="00544FF8" w:rsidRDefault="00B62679" w:rsidP="00B62679">
      <w:pPr>
        <w:rPr>
          <w:szCs w:val="22"/>
        </w:rPr>
      </w:pPr>
    </w:p>
    <w:p w14:paraId="11F7C5B6" w14:textId="77777777" w:rsidR="00B62679" w:rsidRPr="00544FF8" w:rsidRDefault="00B62679" w:rsidP="008C38B9">
      <w:pPr>
        <w:keepNext/>
        <w:ind w:left="567"/>
        <w:rPr>
          <w:i/>
          <w:iCs/>
        </w:rPr>
      </w:pPr>
      <w:r w:rsidRPr="00544FF8">
        <w:rPr>
          <w:i/>
          <w:iCs/>
        </w:rPr>
        <w:t>Invasive fungal infections</w:t>
      </w:r>
    </w:p>
    <w:p w14:paraId="69688259" w14:textId="77777777" w:rsidR="00B62679" w:rsidRPr="00544FF8" w:rsidRDefault="00B62679" w:rsidP="00B62679">
      <w:pPr>
        <w:ind w:left="567"/>
      </w:pPr>
      <w:r w:rsidRPr="00544FF8">
        <w:t>If you have lived in or travelled to an area where infections caused by specific type of fungi that can affect the lungs or other parts of the body (called histoplasmosis, coccidioidomycosis, or blastomycosis), are common, tell your doctor straight away. Ask your doctor if you don’t know if these fungal infections are common in the area in which you have lived or travelled.</w:t>
      </w:r>
    </w:p>
    <w:p w14:paraId="695D891D" w14:textId="77777777" w:rsidR="00B62679" w:rsidRPr="00544FF8" w:rsidRDefault="00B62679" w:rsidP="00B62679">
      <w:pPr>
        <w:rPr>
          <w:szCs w:val="22"/>
        </w:rPr>
      </w:pPr>
    </w:p>
    <w:p w14:paraId="4462163F" w14:textId="77777777" w:rsidR="00B62679" w:rsidRPr="00544FF8" w:rsidRDefault="00B62679" w:rsidP="008C38B9">
      <w:pPr>
        <w:keepNext/>
        <w:rPr>
          <w:szCs w:val="22"/>
          <w:u w:val="single"/>
        </w:rPr>
      </w:pPr>
      <w:r w:rsidRPr="00544FF8">
        <w:rPr>
          <w:szCs w:val="22"/>
          <w:u w:val="single"/>
        </w:rPr>
        <w:t>Cancer and lymphoma</w:t>
      </w:r>
    </w:p>
    <w:p w14:paraId="01FC3A45" w14:textId="77777777" w:rsidR="00B62679" w:rsidRPr="00544FF8" w:rsidRDefault="00B62679" w:rsidP="00B62679">
      <w:pPr>
        <w:rPr>
          <w:szCs w:val="22"/>
        </w:rPr>
      </w:pPr>
      <w:r w:rsidRPr="00544FF8">
        <w:rPr>
          <w:szCs w:val="22"/>
        </w:rPr>
        <w:t>Tell your doctor if you have ever been diagnosed with lymphoma (a type of blood cancer) or any other cancer before you use Simponi.</w:t>
      </w:r>
    </w:p>
    <w:p w14:paraId="44541234" w14:textId="77777777" w:rsidR="00B62679" w:rsidRPr="005C7EFB" w:rsidRDefault="00B62679" w:rsidP="00CC1523">
      <w:pPr>
        <w:numPr>
          <w:ilvl w:val="0"/>
          <w:numId w:val="31"/>
        </w:numPr>
        <w:ind w:left="567" w:hanging="567"/>
        <w:rPr>
          <w:bCs/>
        </w:rPr>
      </w:pPr>
      <w:r w:rsidRPr="005C7EFB">
        <w:t>If you use Simponi or other TNF blockers, your risk for developing lymphoma or another cancer may increase.</w:t>
      </w:r>
    </w:p>
    <w:p w14:paraId="684B2404" w14:textId="77777777" w:rsidR="00B62679" w:rsidRPr="005C7EFB" w:rsidRDefault="00B62679" w:rsidP="00CC1523">
      <w:pPr>
        <w:numPr>
          <w:ilvl w:val="0"/>
          <w:numId w:val="31"/>
        </w:numPr>
        <w:ind w:left="567" w:hanging="567"/>
        <w:rPr>
          <w:bCs/>
        </w:rPr>
      </w:pPr>
      <w:r w:rsidRPr="005C7EFB">
        <w:t xml:space="preserve">Patients with severe rheumatoid arthritis and other inflammatory diseases, who have had the disease for a long time, may be at </w:t>
      </w:r>
      <w:proofErr w:type="gramStart"/>
      <w:r w:rsidRPr="005C7EFB">
        <w:t>higher than average</w:t>
      </w:r>
      <w:proofErr w:type="gramEnd"/>
      <w:r w:rsidRPr="005C7EFB">
        <w:t xml:space="preserve"> risk of developing lymphoma.</w:t>
      </w:r>
    </w:p>
    <w:p w14:paraId="25B1971B" w14:textId="77777777" w:rsidR="00B62679" w:rsidRPr="005C7EFB" w:rsidRDefault="00B62679" w:rsidP="00CC1523">
      <w:pPr>
        <w:numPr>
          <w:ilvl w:val="0"/>
          <w:numId w:val="31"/>
        </w:numPr>
        <w:ind w:left="567" w:hanging="567"/>
        <w:rPr>
          <w:bCs/>
        </w:rPr>
      </w:pPr>
      <w:r w:rsidRPr="005C7EFB">
        <w:t>There have been cases of cancers, including unusual types, in children and teenage patients taking TNF</w:t>
      </w:r>
      <w:r w:rsidRPr="005C7EFB">
        <w:noBreakHyphen/>
        <w:t>blocking agents, which sometimes resulted in death.</w:t>
      </w:r>
    </w:p>
    <w:p w14:paraId="28FE9EA2" w14:textId="77777777" w:rsidR="00336340" w:rsidRPr="005C7EFB" w:rsidRDefault="00336340" w:rsidP="00CC1523">
      <w:pPr>
        <w:numPr>
          <w:ilvl w:val="0"/>
          <w:numId w:val="31"/>
        </w:numPr>
        <w:ind w:left="567" w:hanging="567"/>
        <w:rPr>
          <w:bCs/>
        </w:rPr>
      </w:pPr>
      <w:r w:rsidRPr="005C7EFB">
        <w:t xml:space="preserve">On rare occasions, a specific and severe type of lymphoma called </w:t>
      </w:r>
      <w:r w:rsidR="005F3B04" w:rsidRPr="005C7EFB">
        <w:t>h</w:t>
      </w:r>
      <w:r w:rsidRPr="005C7EFB">
        <w:t>epatosplenic T</w:t>
      </w:r>
      <w:r w:rsidRPr="005C7EFB">
        <w:noBreakHyphen/>
        <w:t>cell lymphoma has been observed in patients taking other TNF</w:t>
      </w:r>
      <w:r w:rsidRPr="005C7EFB">
        <w:noBreakHyphen/>
        <w:t xml:space="preserve">blockers. Most of these patients were adolescent or young adult males. This type of cancer has usually resulted in death. Almost all of these patients had also received </w:t>
      </w:r>
      <w:r w:rsidR="00B42413" w:rsidRPr="005C7EFB">
        <w:t>medicines</w:t>
      </w:r>
      <w:r w:rsidRPr="005C7EFB">
        <w:t xml:space="preserve"> known as azathioprine or 6</w:t>
      </w:r>
      <w:r w:rsidRPr="005C7EFB">
        <w:noBreakHyphen/>
        <w:t>mercaptopurine. Tell your doctor if you are taking azathioprine or 6</w:t>
      </w:r>
      <w:r w:rsidRPr="005C7EFB">
        <w:noBreakHyphen/>
        <w:t>mercaptopurine with Simponi.</w:t>
      </w:r>
    </w:p>
    <w:p w14:paraId="4B186CB1" w14:textId="77777777" w:rsidR="00B62679" w:rsidRPr="005C7EFB" w:rsidRDefault="00B62679" w:rsidP="00CC1523">
      <w:pPr>
        <w:numPr>
          <w:ilvl w:val="0"/>
          <w:numId w:val="31"/>
        </w:numPr>
        <w:ind w:left="567" w:hanging="567"/>
        <w:rPr>
          <w:bCs/>
        </w:rPr>
      </w:pPr>
      <w:r w:rsidRPr="005C7EFB">
        <w:t>Patients with severe persistent asthma, chronic obstructive pulmonary disease (COPD), or are heavy smokers may be at increased risk for cancer with Simponi treatment. If you have severe persistent asthma, COPD or are a heavy smoker, you should discuss with your doctor whether treatment with a TNF blocker is appropriate for you.</w:t>
      </w:r>
    </w:p>
    <w:p w14:paraId="030E92DA" w14:textId="77777777" w:rsidR="00B62679" w:rsidRPr="005C7EFB" w:rsidRDefault="00B62679" w:rsidP="00CC1523">
      <w:pPr>
        <w:numPr>
          <w:ilvl w:val="0"/>
          <w:numId w:val="31"/>
        </w:numPr>
        <w:ind w:left="567" w:hanging="567"/>
        <w:rPr>
          <w:bCs/>
        </w:rPr>
      </w:pPr>
      <w:r w:rsidRPr="005C7EFB">
        <w:t>Some patients treated with golimumab have developed certain kinds of skin cancer. If any changes in the appearance of the skin or growths on the skin occur during or after therapy, tell your doctor.</w:t>
      </w:r>
    </w:p>
    <w:p w14:paraId="612472C9" w14:textId="77777777" w:rsidR="00B62679" w:rsidRPr="005C7EFB" w:rsidRDefault="00B62679" w:rsidP="00B62679">
      <w:pPr>
        <w:rPr>
          <w:bCs/>
          <w:szCs w:val="22"/>
        </w:rPr>
      </w:pPr>
    </w:p>
    <w:p w14:paraId="4E546EB3" w14:textId="77777777" w:rsidR="00B62679" w:rsidRPr="00544FF8" w:rsidRDefault="00B62679" w:rsidP="008C38B9">
      <w:pPr>
        <w:keepNext/>
        <w:rPr>
          <w:szCs w:val="22"/>
          <w:u w:val="single"/>
        </w:rPr>
      </w:pPr>
      <w:r w:rsidRPr="00544FF8">
        <w:rPr>
          <w:szCs w:val="22"/>
          <w:u w:val="single"/>
        </w:rPr>
        <w:t>Heart failure</w:t>
      </w:r>
    </w:p>
    <w:p w14:paraId="1827A62A" w14:textId="77777777" w:rsidR="00B62679" w:rsidRPr="00544FF8" w:rsidRDefault="00B62679" w:rsidP="00B62679">
      <w:pPr>
        <w:rPr>
          <w:szCs w:val="22"/>
        </w:rPr>
      </w:pPr>
      <w:r w:rsidRPr="00544FF8">
        <w:rPr>
          <w:szCs w:val="22"/>
        </w:rPr>
        <w:t xml:space="preserve">Tell your doctor straight away if you get new or worsening </w:t>
      </w:r>
      <w:r w:rsidRPr="00544FF8">
        <w:rPr>
          <w:bCs/>
          <w:szCs w:val="22"/>
        </w:rPr>
        <w:t xml:space="preserve">symptoms </w:t>
      </w:r>
      <w:r w:rsidRPr="00544FF8">
        <w:rPr>
          <w:szCs w:val="22"/>
        </w:rPr>
        <w:t xml:space="preserve">of heart failure. </w:t>
      </w:r>
      <w:r w:rsidRPr="00544FF8">
        <w:rPr>
          <w:bCs/>
          <w:szCs w:val="22"/>
        </w:rPr>
        <w:t>Symptoms</w:t>
      </w:r>
      <w:r w:rsidRPr="00544FF8">
        <w:rPr>
          <w:szCs w:val="22"/>
        </w:rPr>
        <w:t xml:space="preserve"> of heart failure include shortness of breath or swelling of your feet.</w:t>
      </w:r>
    </w:p>
    <w:p w14:paraId="441E6AA1" w14:textId="77777777" w:rsidR="00B62679" w:rsidRPr="005C7EFB" w:rsidRDefault="00B62679" w:rsidP="00CC1523">
      <w:pPr>
        <w:numPr>
          <w:ilvl w:val="0"/>
          <w:numId w:val="31"/>
        </w:numPr>
        <w:ind w:left="567" w:hanging="567"/>
        <w:rPr>
          <w:bCs/>
        </w:rPr>
      </w:pPr>
      <w:r w:rsidRPr="005C7EFB">
        <w:t>New and worsening congestive heart failure has been reported with TNF blockers</w:t>
      </w:r>
      <w:r w:rsidR="00944D3B" w:rsidRPr="005C7EFB">
        <w:t>, including Simponi. Some of these patients died</w:t>
      </w:r>
      <w:r w:rsidR="000236D2" w:rsidRPr="005C7EFB">
        <w:t>.</w:t>
      </w:r>
    </w:p>
    <w:p w14:paraId="5DED865E" w14:textId="77777777" w:rsidR="00B62679" w:rsidRPr="005C7EFB" w:rsidRDefault="00B62679" w:rsidP="00CC1523">
      <w:pPr>
        <w:numPr>
          <w:ilvl w:val="0"/>
          <w:numId w:val="31"/>
        </w:numPr>
        <w:ind w:left="567" w:hanging="567"/>
        <w:rPr>
          <w:bCs/>
        </w:rPr>
      </w:pPr>
      <w:r w:rsidRPr="005C7EFB">
        <w:t>If you have mild heart failure and you are being treated with Simponi, you must be closely monitored by your doctor.</w:t>
      </w:r>
    </w:p>
    <w:p w14:paraId="7C48A2DB" w14:textId="77777777" w:rsidR="00B62679" w:rsidRPr="00544FF8" w:rsidRDefault="00B62679" w:rsidP="00B62679">
      <w:pPr>
        <w:rPr>
          <w:szCs w:val="22"/>
        </w:rPr>
      </w:pPr>
    </w:p>
    <w:p w14:paraId="099C9C2E" w14:textId="77777777" w:rsidR="00B62679" w:rsidRPr="00544FF8" w:rsidRDefault="00B62679" w:rsidP="008C38B9">
      <w:pPr>
        <w:keepNext/>
        <w:rPr>
          <w:szCs w:val="22"/>
          <w:u w:val="single"/>
        </w:rPr>
      </w:pPr>
      <w:r w:rsidRPr="00544FF8">
        <w:rPr>
          <w:szCs w:val="22"/>
          <w:u w:val="single"/>
        </w:rPr>
        <w:t>Nervous system disease</w:t>
      </w:r>
    </w:p>
    <w:p w14:paraId="5820447C" w14:textId="77777777" w:rsidR="00B62679" w:rsidRPr="00544FF8" w:rsidRDefault="00B62679" w:rsidP="00B62679">
      <w:pPr>
        <w:rPr>
          <w:szCs w:val="22"/>
        </w:rPr>
      </w:pPr>
      <w:r w:rsidRPr="00544FF8">
        <w:rPr>
          <w:szCs w:val="22"/>
        </w:rPr>
        <w:t>Tell your doctor straight away if you have ever been diagnosed with or develop symptoms of a demyelinating disease such as multiple sclerosis. Symptoms may include changes in your vision, weakness in your arms or legs or numbness or tingling in any part of your body. Your doctor will decide if you should receive Simponi.</w:t>
      </w:r>
    </w:p>
    <w:p w14:paraId="68F03697" w14:textId="77777777" w:rsidR="00B62679" w:rsidRPr="00544FF8" w:rsidRDefault="00B62679" w:rsidP="00B62679">
      <w:pPr>
        <w:rPr>
          <w:szCs w:val="22"/>
          <w:u w:val="single"/>
        </w:rPr>
      </w:pPr>
    </w:p>
    <w:p w14:paraId="626B2E1F" w14:textId="77777777" w:rsidR="00B62679" w:rsidRPr="00544FF8" w:rsidRDefault="00B62679" w:rsidP="008C38B9">
      <w:pPr>
        <w:keepNext/>
        <w:rPr>
          <w:szCs w:val="22"/>
          <w:u w:val="single"/>
        </w:rPr>
      </w:pPr>
      <w:r w:rsidRPr="00544FF8">
        <w:rPr>
          <w:szCs w:val="22"/>
          <w:u w:val="single"/>
        </w:rPr>
        <w:t>Operations or dental procedures</w:t>
      </w:r>
    </w:p>
    <w:p w14:paraId="44D55159" w14:textId="77777777" w:rsidR="00B62679" w:rsidRPr="005C7EFB" w:rsidRDefault="00B62679" w:rsidP="00CC1523">
      <w:pPr>
        <w:numPr>
          <w:ilvl w:val="0"/>
          <w:numId w:val="31"/>
        </w:numPr>
        <w:ind w:left="567" w:hanging="567"/>
        <w:rPr>
          <w:bCs/>
        </w:rPr>
      </w:pPr>
      <w:r w:rsidRPr="005C7EFB">
        <w:t>Talk to your doctor if you are going to have any operations or dental procedures.</w:t>
      </w:r>
    </w:p>
    <w:p w14:paraId="469EA75C" w14:textId="77777777" w:rsidR="00B62679" w:rsidRPr="005C7EFB" w:rsidRDefault="00B62679" w:rsidP="00CC1523">
      <w:pPr>
        <w:numPr>
          <w:ilvl w:val="0"/>
          <w:numId w:val="31"/>
        </w:numPr>
        <w:ind w:left="567" w:hanging="567"/>
        <w:rPr>
          <w:bCs/>
        </w:rPr>
      </w:pPr>
      <w:r w:rsidRPr="005C7EFB">
        <w:t xml:space="preserve">Tell your surgeon or dentist performing the procedure that you are having treatment with Simponi by showing them your Patient </w:t>
      </w:r>
      <w:r w:rsidR="00175183" w:rsidRPr="005C7EFB">
        <w:t>Reminder</w:t>
      </w:r>
      <w:r w:rsidRPr="005C7EFB">
        <w:t xml:space="preserve"> Card.</w:t>
      </w:r>
    </w:p>
    <w:p w14:paraId="4F876111" w14:textId="77777777" w:rsidR="00B62679" w:rsidRPr="00544FF8" w:rsidRDefault="00B62679" w:rsidP="00B62679">
      <w:pPr>
        <w:rPr>
          <w:szCs w:val="22"/>
        </w:rPr>
      </w:pPr>
    </w:p>
    <w:p w14:paraId="17A3B18E" w14:textId="77777777" w:rsidR="00B62679" w:rsidRPr="00544FF8" w:rsidRDefault="00B62679" w:rsidP="008C38B9">
      <w:pPr>
        <w:keepNext/>
        <w:rPr>
          <w:szCs w:val="22"/>
          <w:u w:val="single"/>
        </w:rPr>
      </w:pPr>
      <w:r w:rsidRPr="00544FF8">
        <w:rPr>
          <w:szCs w:val="22"/>
          <w:u w:val="single"/>
        </w:rPr>
        <w:t>Autoimmune disease</w:t>
      </w:r>
    </w:p>
    <w:p w14:paraId="7DDF4908" w14:textId="77777777" w:rsidR="00B62679" w:rsidRPr="00544FF8" w:rsidRDefault="00B62679" w:rsidP="00B62679">
      <w:pPr>
        <w:autoSpaceDE w:val="0"/>
        <w:autoSpaceDN w:val="0"/>
        <w:adjustRightInd w:val="0"/>
        <w:rPr>
          <w:szCs w:val="22"/>
        </w:rPr>
      </w:pPr>
      <w:r w:rsidRPr="00544FF8">
        <w:rPr>
          <w:szCs w:val="22"/>
        </w:rPr>
        <w:t xml:space="preserve">Tell your doctor if you develop </w:t>
      </w:r>
      <w:r w:rsidRPr="00544FF8">
        <w:rPr>
          <w:bCs/>
          <w:szCs w:val="22"/>
        </w:rPr>
        <w:t>symptoms</w:t>
      </w:r>
      <w:r w:rsidRPr="00544FF8">
        <w:rPr>
          <w:szCs w:val="22"/>
        </w:rPr>
        <w:t xml:space="preserve"> of a disease called lupus. S</w:t>
      </w:r>
      <w:r w:rsidRPr="00544FF8">
        <w:rPr>
          <w:bCs/>
          <w:szCs w:val="22"/>
        </w:rPr>
        <w:t>ymptoms</w:t>
      </w:r>
      <w:r w:rsidRPr="00544FF8">
        <w:rPr>
          <w:szCs w:val="22"/>
        </w:rPr>
        <w:t xml:space="preserve"> include persistent rash, fever, joint pain and tiredness.</w:t>
      </w:r>
    </w:p>
    <w:p w14:paraId="7A01BDCD" w14:textId="77777777" w:rsidR="00B62679" w:rsidRPr="005C7EFB" w:rsidRDefault="00B62679" w:rsidP="00CC1523">
      <w:pPr>
        <w:numPr>
          <w:ilvl w:val="0"/>
          <w:numId w:val="31"/>
        </w:numPr>
        <w:ind w:left="567" w:hanging="567"/>
        <w:rPr>
          <w:bCs/>
        </w:rPr>
      </w:pPr>
      <w:r w:rsidRPr="005C7EFB">
        <w:t>On rare occasions, people treated with TNF blockers have developed lupus.</w:t>
      </w:r>
    </w:p>
    <w:p w14:paraId="2FDB5217" w14:textId="77777777" w:rsidR="00B62679" w:rsidRPr="00544FF8" w:rsidRDefault="00B62679" w:rsidP="00B62679">
      <w:pPr>
        <w:rPr>
          <w:szCs w:val="22"/>
        </w:rPr>
      </w:pPr>
    </w:p>
    <w:p w14:paraId="0BE9167F" w14:textId="77777777" w:rsidR="00B62679" w:rsidRPr="00544FF8" w:rsidRDefault="00B62679" w:rsidP="008C38B9">
      <w:pPr>
        <w:keepNext/>
        <w:rPr>
          <w:szCs w:val="22"/>
          <w:u w:val="single"/>
        </w:rPr>
      </w:pPr>
      <w:r w:rsidRPr="00544FF8">
        <w:rPr>
          <w:szCs w:val="22"/>
          <w:u w:val="single"/>
          <w:lang w:eastAsia="zh-CN"/>
        </w:rPr>
        <w:lastRenderedPageBreak/>
        <w:t>Blood disease</w:t>
      </w:r>
    </w:p>
    <w:p w14:paraId="0810CD53" w14:textId="77777777" w:rsidR="00B62679" w:rsidRPr="00544FF8" w:rsidRDefault="00B62679" w:rsidP="00B62679">
      <w:pPr>
        <w:autoSpaceDE w:val="0"/>
        <w:autoSpaceDN w:val="0"/>
        <w:adjustRightInd w:val="0"/>
        <w:rPr>
          <w:szCs w:val="22"/>
        </w:rPr>
      </w:pPr>
      <w:r w:rsidRPr="00544FF8">
        <w:rPr>
          <w:szCs w:val="22"/>
          <w:lang w:eastAsia="zh-CN"/>
        </w:rPr>
        <w:t>In some patients the body may fail to produce enough of the blood cells that help your body fight infections or help you to stop bleeding. If you develop a fever that does not go away, bruise or bleed very easily or look very pale, call your doctor right away. Your doctor may decide to stop treatment.</w:t>
      </w:r>
    </w:p>
    <w:p w14:paraId="07A18BB3" w14:textId="77777777" w:rsidR="00B62679" w:rsidRPr="005C7EFB" w:rsidRDefault="00B62679" w:rsidP="00B62679">
      <w:pPr>
        <w:numPr>
          <w:ilvl w:val="12"/>
          <w:numId w:val="0"/>
        </w:numPr>
        <w:rPr>
          <w:szCs w:val="22"/>
        </w:rPr>
      </w:pPr>
    </w:p>
    <w:p w14:paraId="5B78FB63" w14:textId="77777777" w:rsidR="00B62679" w:rsidRPr="00544FF8" w:rsidRDefault="00B62679" w:rsidP="00B62679">
      <w:r w:rsidRPr="00544FF8">
        <w:t>If you are not sure if any of the above applies to you, talk to your doctor or pharmacist before using Simponi.</w:t>
      </w:r>
    </w:p>
    <w:p w14:paraId="4B50E8FE" w14:textId="77777777" w:rsidR="00B62679" w:rsidRPr="00544FF8" w:rsidRDefault="00B62679" w:rsidP="00B62679">
      <w:pPr>
        <w:rPr>
          <w:lang w:eastAsia="zh-CN"/>
        </w:rPr>
      </w:pPr>
    </w:p>
    <w:p w14:paraId="7A0744EB" w14:textId="77777777" w:rsidR="00B62679" w:rsidRPr="00544FF8" w:rsidRDefault="00B62679" w:rsidP="008C38B9">
      <w:pPr>
        <w:keepNext/>
        <w:rPr>
          <w:szCs w:val="22"/>
          <w:u w:val="single"/>
        </w:rPr>
      </w:pPr>
      <w:r w:rsidRPr="00544FF8">
        <w:rPr>
          <w:iCs/>
          <w:szCs w:val="22"/>
          <w:u w:val="single"/>
        </w:rPr>
        <w:t>Vaccinations</w:t>
      </w:r>
    </w:p>
    <w:p w14:paraId="03EBD3C0" w14:textId="77777777" w:rsidR="00B62679" w:rsidRPr="00544FF8" w:rsidRDefault="00B62679" w:rsidP="00B62679">
      <w:pPr>
        <w:tabs>
          <w:tab w:val="left" w:pos="284"/>
        </w:tabs>
        <w:rPr>
          <w:szCs w:val="22"/>
        </w:rPr>
      </w:pPr>
      <w:r w:rsidRPr="00544FF8">
        <w:rPr>
          <w:szCs w:val="22"/>
        </w:rPr>
        <w:t>Talk to your doctor if you have had, or are due to have a vaccine.</w:t>
      </w:r>
    </w:p>
    <w:p w14:paraId="09272147" w14:textId="77777777" w:rsidR="00B62679" w:rsidRPr="005C7EFB" w:rsidRDefault="00B62679" w:rsidP="00CC1523">
      <w:pPr>
        <w:numPr>
          <w:ilvl w:val="0"/>
          <w:numId w:val="31"/>
        </w:numPr>
        <w:ind w:left="567" w:hanging="567"/>
        <w:rPr>
          <w:bCs/>
        </w:rPr>
      </w:pPr>
      <w:r w:rsidRPr="005C7EFB">
        <w:t>You should not receive certain (live) vaccines while using Simponi.</w:t>
      </w:r>
    </w:p>
    <w:p w14:paraId="3D3460EF" w14:textId="77777777" w:rsidR="00B62679" w:rsidRPr="005C7EFB" w:rsidRDefault="00B62679" w:rsidP="00CC1523">
      <w:pPr>
        <w:numPr>
          <w:ilvl w:val="0"/>
          <w:numId w:val="31"/>
        </w:numPr>
        <w:ind w:left="567" w:hanging="567"/>
        <w:rPr>
          <w:bCs/>
        </w:rPr>
      </w:pPr>
      <w:r w:rsidRPr="005C7EFB">
        <w:t>Certain vaccinations may cause infections. If you received Simponi while you were pregnant, your baby may be at higher risk for getting such an infection for up to approximately six months after the last dose you received during pregnancy. It is important that you tell your baby's doctors and other health care professionals about your Simponi use so they can decide when your baby should receive any vaccine.</w:t>
      </w:r>
    </w:p>
    <w:p w14:paraId="1D7776E2" w14:textId="77777777" w:rsidR="00B62679" w:rsidRPr="00544FF8" w:rsidRDefault="00B62679" w:rsidP="00B62679">
      <w:pPr>
        <w:rPr>
          <w:bCs/>
          <w:iCs/>
          <w:szCs w:val="22"/>
        </w:rPr>
      </w:pPr>
    </w:p>
    <w:p w14:paraId="0B188F93" w14:textId="77777777" w:rsidR="00354E87" w:rsidRPr="00544FF8" w:rsidRDefault="00354E87" w:rsidP="008C38B9">
      <w:pPr>
        <w:keepNext/>
        <w:rPr>
          <w:szCs w:val="22"/>
          <w:u w:val="single"/>
        </w:rPr>
      </w:pPr>
      <w:r w:rsidRPr="00544FF8">
        <w:rPr>
          <w:u w:val="single"/>
        </w:rPr>
        <w:t>Therapeutic infectious agents</w:t>
      </w:r>
    </w:p>
    <w:p w14:paraId="4848BB37" w14:textId="77777777" w:rsidR="00354E87" w:rsidRPr="00544FF8" w:rsidRDefault="00354E87" w:rsidP="00354E87">
      <w:r w:rsidRPr="00544FF8">
        <w:t>Talk to your doctor if you have recently received or are scheduled to receive treatment with a therapeutic infectious agent (such as BCG instillation used for the treatment of cancer).</w:t>
      </w:r>
    </w:p>
    <w:p w14:paraId="29430B64" w14:textId="77777777" w:rsidR="00354E87" w:rsidRPr="00544FF8" w:rsidRDefault="00354E87" w:rsidP="00B62679">
      <w:pPr>
        <w:rPr>
          <w:bCs/>
          <w:iCs/>
          <w:szCs w:val="22"/>
        </w:rPr>
      </w:pPr>
    </w:p>
    <w:p w14:paraId="0C18D013" w14:textId="77777777" w:rsidR="00B62679" w:rsidRPr="00544FF8" w:rsidRDefault="00B62679" w:rsidP="008C38B9">
      <w:pPr>
        <w:keepNext/>
        <w:rPr>
          <w:szCs w:val="22"/>
          <w:u w:val="single"/>
        </w:rPr>
      </w:pPr>
      <w:r w:rsidRPr="00544FF8">
        <w:rPr>
          <w:u w:val="single"/>
        </w:rPr>
        <w:t>Allergic reactions</w:t>
      </w:r>
    </w:p>
    <w:p w14:paraId="2EF32D17" w14:textId="77777777" w:rsidR="00B62679" w:rsidRPr="00544FF8" w:rsidRDefault="00B62679" w:rsidP="00B62679">
      <w:r w:rsidRPr="00544FF8">
        <w:t>Tell your doctor straight away if you develop symptoms of an allergic reaction after your treatment with Simponi. Symptoms of an allergic reaction may include swelling of the face, lips, mouth or throat which may cause difficulty in swallowing or breathing, skin rash, hives, swelling of the hands, feet or ankles.</w:t>
      </w:r>
    </w:p>
    <w:p w14:paraId="42158A12" w14:textId="77777777" w:rsidR="00B62679" w:rsidRPr="005C7EFB" w:rsidRDefault="00B62679" w:rsidP="00CC1523">
      <w:pPr>
        <w:numPr>
          <w:ilvl w:val="0"/>
          <w:numId w:val="31"/>
        </w:numPr>
        <w:ind w:left="567" w:hanging="567"/>
        <w:rPr>
          <w:bCs/>
        </w:rPr>
      </w:pPr>
      <w:r w:rsidRPr="005C7EFB">
        <w:t>Some of these reactions may be serious or, rarely, life</w:t>
      </w:r>
      <w:r w:rsidRPr="005C7EFB">
        <w:noBreakHyphen/>
        <w:t>threatening.</w:t>
      </w:r>
    </w:p>
    <w:p w14:paraId="4F5EAFA7" w14:textId="77777777" w:rsidR="00B62679" w:rsidRPr="005C7EFB" w:rsidRDefault="00B62679" w:rsidP="00CC1523">
      <w:pPr>
        <w:numPr>
          <w:ilvl w:val="0"/>
          <w:numId w:val="31"/>
        </w:numPr>
        <w:ind w:left="567" w:hanging="567"/>
        <w:rPr>
          <w:bCs/>
        </w:rPr>
      </w:pPr>
      <w:r w:rsidRPr="005C7EFB">
        <w:t>Some of these reactions occurred after the first administration of Simponi.</w:t>
      </w:r>
    </w:p>
    <w:p w14:paraId="7E856EB5" w14:textId="77777777" w:rsidR="00B62679" w:rsidRPr="00544FF8" w:rsidRDefault="00B62679" w:rsidP="00B62679">
      <w:pPr>
        <w:rPr>
          <w:lang w:eastAsia="zh-CN"/>
        </w:rPr>
      </w:pPr>
    </w:p>
    <w:p w14:paraId="5FF51C2C" w14:textId="77777777" w:rsidR="00B62679" w:rsidRPr="00544FF8" w:rsidRDefault="00B62679" w:rsidP="008C38B9">
      <w:pPr>
        <w:keepNext/>
        <w:numPr>
          <w:ilvl w:val="12"/>
          <w:numId w:val="0"/>
        </w:numPr>
        <w:rPr>
          <w:szCs w:val="22"/>
          <w:u w:val="single"/>
        </w:rPr>
      </w:pPr>
      <w:r w:rsidRPr="00544FF8">
        <w:rPr>
          <w:b/>
          <w:szCs w:val="22"/>
        </w:rPr>
        <w:t>Children</w:t>
      </w:r>
      <w:r w:rsidR="002A7484" w:rsidRPr="00544FF8">
        <w:rPr>
          <w:b/>
          <w:szCs w:val="22"/>
        </w:rPr>
        <w:t xml:space="preserve"> </w:t>
      </w:r>
      <w:r w:rsidR="00A13A77" w:rsidRPr="00544FF8">
        <w:rPr>
          <w:b/>
          <w:szCs w:val="22"/>
        </w:rPr>
        <w:t>and adolescents</w:t>
      </w:r>
    </w:p>
    <w:p w14:paraId="5946BF17" w14:textId="77777777" w:rsidR="000538E1" w:rsidRPr="00544FF8" w:rsidRDefault="000538E1" w:rsidP="000538E1">
      <w:pPr>
        <w:autoSpaceDE w:val="0"/>
        <w:autoSpaceDN w:val="0"/>
        <w:adjustRightInd w:val="0"/>
      </w:pPr>
      <w:r w:rsidRPr="00544FF8">
        <w:rPr>
          <w:szCs w:val="22"/>
        </w:rPr>
        <w:t xml:space="preserve">Simponi </w:t>
      </w:r>
      <w:r w:rsidR="006067C7" w:rsidRPr="00544FF8">
        <w:rPr>
          <w:szCs w:val="22"/>
        </w:rPr>
        <w:t xml:space="preserve">100 mg </w:t>
      </w:r>
      <w:r w:rsidRPr="00544FF8">
        <w:rPr>
          <w:szCs w:val="22"/>
        </w:rPr>
        <w:t xml:space="preserve">is not recommended for children </w:t>
      </w:r>
      <w:r w:rsidR="00C677EA" w:rsidRPr="00544FF8">
        <w:rPr>
          <w:szCs w:val="22"/>
        </w:rPr>
        <w:t xml:space="preserve">and adolescents </w:t>
      </w:r>
      <w:r w:rsidRPr="00544FF8">
        <w:rPr>
          <w:szCs w:val="22"/>
        </w:rPr>
        <w:t>(younger than 18 </w:t>
      </w:r>
      <w:r w:rsidRPr="00544FF8">
        <w:t>years).</w:t>
      </w:r>
    </w:p>
    <w:p w14:paraId="0A1DBFE8" w14:textId="77777777" w:rsidR="00B62679" w:rsidRPr="00544FF8" w:rsidRDefault="00B62679" w:rsidP="00B62679"/>
    <w:p w14:paraId="3257E5FF" w14:textId="77777777" w:rsidR="00B62679" w:rsidRPr="00544FF8" w:rsidRDefault="00B62679" w:rsidP="008C38B9">
      <w:pPr>
        <w:keepNext/>
        <w:numPr>
          <w:ilvl w:val="12"/>
          <w:numId w:val="0"/>
        </w:numPr>
        <w:rPr>
          <w:szCs w:val="22"/>
          <w:u w:val="single"/>
        </w:rPr>
      </w:pPr>
      <w:r w:rsidRPr="00544FF8">
        <w:rPr>
          <w:b/>
          <w:szCs w:val="22"/>
        </w:rPr>
        <w:t>Other medicines and Simponi</w:t>
      </w:r>
    </w:p>
    <w:p w14:paraId="711F42BF" w14:textId="77777777" w:rsidR="00B62679" w:rsidRPr="005C7EFB" w:rsidRDefault="00B62679" w:rsidP="00CC1523">
      <w:pPr>
        <w:numPr>
          <w:ilvl w:val="0"/>
          <w:numId w:val="31"/>
        </w:numPr>
        <w:ind w:left="567" w:hanging="567"/>
        <w:rPr>
          <w:bCs/>
        </w:rPr>
      </w:pPr>
      <w:r w:rsidRPr="005C7EFB">
        <w:t>Tell your doctor or pharmacist if you are using, have recently used or might use any other medicines</w:t>
      </w:r>
      <w:r w:rsidRPr="005C7EFB">
        <w:rPr>
          <w:szCs w:val="22"/>
        </w:rPr>
        <w:t>, including any other medicines to treat rheumatoid arthritis, psoriatic arthritis</w:t>
      </w:r>
      <w:r w:rsidR="00B42413" w:rsidRPr="005C7EFB">
        <w:rPr>
          <w:szCs w:val="22"/>
        </w:rPr>
        <w:t>,</w:t>
      </w:r>
      <w:r w:rsidRPr="005C7EFB">
        <w:rPr>
          <w:szCs w:val="22"/>
        </w:rPr>
        <w:t xml:space="preserve"> ankylosing spondylitis</w:t>
      </w:r>
      <w:r w:rsidR="0000390D" w:rsidRPr="005C7EFB">
        <w:rPr>
          <w:szCs w:val="22"/>
        </w:rPr>
        <w:t>, non</w:t>
      </w:r>
      <w:r w:rsidR="0000390D" w:rsidRPr="005C7EFB">
        <w:rPr>
          <w:szCs w:val="22"/>
        </w:rPr>
        <w:noBreakHyphen/>
        <w:t>radiographic axial spondyloarthritis,</w:t>
      </w:r>
      <w:r w:rsidR="00B42413" w:rsidRPr="005C7EFB">
        <w:rPr>
          <w:szCs w:val="22"/>
        </w:rPr>
        <w:t xml:space="preserve"> or ulcerative colitis</w:t>
      </w:r>
      <w:r w:rsidRPr="005C7EFB">
        <w:t>.</w:t>
      </w:r>
    </w:p>
    <w:p w14:paraId="575094CB" w14:textId="77777777" w:rsidR="00B62679" w:rsidRPr="005C7EFB" w:rsidRDefault="00B62679" w:rsidP="00CC1523">
      <w:pPr>
        <w:numPr>
          <w:ilvl w:val="0"/>
          <w:numId w:val="31"/>
        </w:numPr>
        <w:ind w:left="567" w:hanging="567"/>
        <w:rPr>
          <w:bCs/>
        </w:rPr>
      </w:pPr>
      <w:r w:rsidRPr="005C7EFB">
        <w:t>You should not take Simponi with medicines containing the active substance anakinra or abatacept. These medicines are used for the treatment of rheumatic diseases.</w:t>
      </w:r>
    </w:p>
    <w:p w14:paraId="49690FE1" w14:textId="77777777" w:rsidR="00B62679" w:rsidRPr="005C7EFB" w:rsidRDefault="00B62679" w:rsidP="00CC1523">
      <w:pPr>
        <w:numPr>
          <w:ilvl w:val="0"/>
          <w:numId w:val="31"/>
        </w:numPr>
        <w:ind w:left="567" w:hanging="567"/>
        <w:rPr>
          <w:bCs/>
        </w:rPr>
      </w:pPr>
      <w:r w:rsidRPr="005C7EFB">
        <w:t>Tell your doctor or pharmacist if you are taking any other medicines that affect your immune system.</w:t>
      </w:r>
    </w:p>
    <w:p w14:paraId="5E93064D" w14:textId="77777777" w:rsidR="00B62679" w:rsidRPr="005C7EFB" w:rsidRDefault="00B62679" w:rsidP="00CC1523">
      <w:pPr>
        <w:numPr>
          <w:ilvl w:val="0"/>
          <w:numId w:val="31"/>
        </w:numPr>
        <w:ind w:left="567" w:hanging="567"/>
        <w:rPr>
          <w:bCs/>
        </w:rPr>
      </w:pPr>
      <w:r w:rsidRPr="005C7EFB">
        <w:t>You should not receive certain (live) vaccines while using Simponi.</w:t>
      </w:r>
    </w:p>
    <w:p w14:paraId="49659076" w14:textId="77777777" w:rsidR="00B62679" w:rsidRPr="00544FF8" w:rsidRDefault="00B62679" w:rsidP="00B62679">
      <w:pPr>
        <w:rPr>
          <w:szCs w:val="22"/>
        </w:rPr>
      </w:pPr>
    </w:p>
    <w:p w14:paraId="5863EC90" w14:textId="77777777" w:rsidR="00B62679" w:rsidRPr="00544FF8" w:rsidRDefault="00B62679" w:rsidP="00B62679">
      <w:pPr>
        <w:numPr>
          <w:ilvl w:val="12"/>
          <w:numId w:val="0"/>
        </w:numPr>
        <w:rPr>
          <w:szCs w:val="22"/>
        </w:rPr>
      </w:pPr>
      <w:r w:rsidRPr="00544FF8">
        <w:rPr>
          <w:szCs w:val="22"/>
        </w:rPr>
        <w:t>If you are not sure if any of the above applies to you, talk to your doctor or pharmacist before using Simponi.</w:t>
      </w:r>
    </w:p>
    <w:p w14:paraId="0C772728" w14:textId="77777777" w:rsidR="00B62679" w:rsidRPr="00544FF8" w:rsidRDefault="00B62679" w:rsidP="00B62679">
      <w:pPr>
        <w:numPr>
          <w:ilvl w:val="12"/>
          <w:numId w:val="0"/>
        </w:numPr>
        <w:rPr>
          <w:szCs w:val="22"/>
        </w:rPr>
      </w:pPr>
    </w:p>
    <w:p w14:paraId="5225F103" w14:textId="77777777" w:rsidR="00B62679" w:rsidRPr="00544FF8" w:rsidRDefault="00B62679" w:rsidP="008C38B9">
      <w:pPr>
        <w:keepNext/>
        <w:numPr>
          <w:ilvl w:val="12"/>
          <w:numId w:val="0"/>
        </w:numPr>
        <w:rPr>
          <w:szCs w:val="22"/>
          <w:u w:val="single"/>
        </w:rPr>
      </w:pPr>
      <w:r w:rsidRPr="00544FF8">
        <w:rPr>
          <w:b/>
          <w:szCs w:val="22"/>
        </w:rPr>
        <w:t>Pregnancy and breast</w:t>
      </w:r>
      <w:r w:rsidRPr="00544FF8">
        <w:rPr>
          <w:b/>
          <w:szCs w:val="22"/>
        </w:rPr>
        <w:noBreakHyphen/>
        <w:t>feeding</w:t>
      </w:r>
    </w:p>
    <w:p w14:paraId="149BE4DF" w14:textId="77777777" w:rsidR="00B62679" w:rsidRPr="00544FF8" w:rsidRDefault="00B62679" w:rsidP="005C7EFB">
      <w:pPr>
        <w:keepNext/>
        <w:autoSpaceDE w:val="0"/>
        <w:autoSpaceDN w:val="0"/>
        <w:adjustRightInd w:val="0"/>
        <w:rPr>
          <w:szCs w:val="22"/>
        </w:rPr>
      </w:pPr>
      <w:r w:rsidRPr="00544FF8">
        <w:rPr>
          <w:szCs w:val="22"/>
        </w:rPr>
        <w:t>Talk to your doctor before using Simponi if:</w:t>
      </w:r>
    </w:p>
    <w:p w14:paraId="0AD38D02" w14:textId="563A91A7" w:rsidR="00A443DF" w:rsidRPr="00CE4E16" w:rsidRDefault="00A443DF" w:rsidP="00A443DF">
      <w:pPr>
        <w:numPr>
          <w:ilvl w:val="0"/>
          <w:numId w:val="31"/>
        </w:numPr>
        <w:ind w:left="567" w:hanging="567"/>
        <w:rPr>
          <w:bCs/>
        </w:rPr>
      </w:pPr>
      <w:r w:rsidRPr="005C7EFB">
        <w:t xml:space="preserve">You are pregnant or are planning to become pregnant while using Simponi. </w:t>
      </w:r>
      <w:r>
        <w:t>There is limited information about t</w:t>
      </w:r>
      <w:r w:rsidRPr="005C7EFB">
        <w:t>he effects of this medicine in pregnant women</w:t>
      </w:r>
      <w:r w:rsidR="00B934D8">
        <w:t>.</w:t>
      </w:r>
      <w:r w:rsidRPr="005C7EFB">
        <w:t xml:space="preserve"> </w:t>
      </w:r>
      <w:r w:rsidRPr="00CE4E16">
        <w:t xml:space="preserve">If you are being treated with Simponi, you must avoid becoming pregnant by using adequate contraception during your treatment and for at least 6 months after the last Simponi injection. </w:t>
      </w:r>
      <w:r w:rsidRPr="002E6B63">
        <w:t>Simponi should only be used during pregnancy if</w:t>
      </w:r>
      <w:r>
        <w:t xml:space="preserve"> </w:t>
      </w:r>
      <w:r w:rsidRPr="002E6B63">
        <w:t>it is clearly necessary for you.</w:t>
      </w:r>
    </w:p>
    <w:p w14:paraId="36D1C2C7" w14:textId="77777777" w:rsidR="00B62679" w:rsidRPr="005C7EFB" w:rsidRDefault="00B62679" w:rsidP="00CC1523">
      <w:pPr>
        <w:numPr>
          <w:ilvl w:val="0"/>
          <w:numId w:val="31"/>
        </w:numPr>
        <w:ind w:left="567" w:hanging="567"/>
        <w:rPr>
          <w:bCs/>
        </w:rPr>
      </w:pPr>
      <w:r w:rsidRPr="005C7EFB">
        <w:t>Before starting breast</w:t>
      </w:r>
      <w:r w:rsidRPr="005C7EFB">
        <w:noBreakHyphen/>
        <w:t xml:space="preserve">feeding, your last treatment with Simponi must be at least </w:t>
      </w:r>
      <w:r w:rsidR="00983EC3">
        <w:t>6 </w:t>
      </w:r>
      <w:r w:rsidRPr="005C7EFB">
        <w:t>months ago. You must stop breast</w:t>
      </w:r>
      <w:r w:rsidRPr="005C7EFB">
        <w:noBreakHyphen/>
        <w:t>feeding if you are to be given Simponi.</w:t>
      </w:r>
    </w:p>
    <w:p w14:paraId="282A2ADB" w14:textId="77777777" w:rsidR="00B62679" w:rsidRPr="005C7EFB" w:rsidRDefault="00B62679" w:rsidP="00CC1523">
      <w:pPr>
        <w:numPr>
          <w:ilvl w:val="0"/>
          <w:numId w:val="31"/>
        </w:numPr>
        <w:ind w:left="567" w:hanging="567"/>
        <w:rPr>
          <w:bCs/>
        </w:rPr>
      </w:pPr>
      <w:r w:rsidRPr="005C7EFB">
        <w:t xml:space="preserve">If you received Simponi during your pregnancy, your baby may have a higher risk for getting an infection. It is important that you tell your baby’s doctors and other health care professionals </w:t>
      </w:r>
      <w:r w:rsidRPr="005C7EFB">
        <w:lastRenderedPageBreak/>
        <w:t>about your Simponi use before the baby receives any vaccine (for more information see section on vaccination).</w:t>
      </w:r>
    </w:p>
    <w:p w14:paraId="74BACFDF" w14:textId="77777777" w:rsidR="00B62679" w:rsidRPr="00544FF8" w:rsidRDefault="00B62679" w:rsidP="00943490">
      <w:pPr>
        <w:numPr>
          <w:ilvl w:val="12"/>
          <w:numId w:val="0"/>
        </w:numPr>
        <w:rPr>
          <w:szCs w:val="22"/>
        </w:rPr>
      </w:pPr>
      <w:r w:rsidRPr="00544FF8">
        <w:rPr>
          <w:szCs w:val="22"/>
        </w:rPr>
        <w:t>If you are pregnant or breast</w:t>
      </w:r>
      <w:r w:rsidRPr="00544FF8">
        <w:rPr>
          <w:szCs w:val="22"/>
        </w:rPr>
        <w:noBreakHyphen/>
        <w:t>feeding, think you may be pregnant or are planning to have a baby, ask your doctor or pharmacist for advice before taking this medicine.</w:t>
      </w:r>
    </w:p>
    <w:p w14:paraId="3DC5A6AE" w14:textId="77777777" w:rsidR="00B62679" w:rsidRPr="00544FF8" w:rsidRDefault="00B62679" w:rsidP="00943490">
      <w:pPr>
        <w:numPr>
          <w:ilvl w:val="12"/>
          <w:numId w:val="0"/>
        </w:numPr>
        <w:rPr>
          <w:szCs w:val="22"/>
        </w:rPr>
      </w:pPr>
    </w:p>
    <w:p w14:paraId="62984709" w14:textId="77777777" w:rsidR="00B62679" w:rsidRPr="00544FF8" w:rsidRDefault="00B62679" w:rsidP="008C38B9">
      <w:pPr>
        <w:keepNext/>
        <w:numPr>
          <w:ilvl w:val="12"/>
          <w:numId w:val="0"/>
        </w:numPr>
        <w:rPr>
          <w:szCs w:val="22"/>
          <w:u w:val="single"/>
        </w:rPr>
      </w:pPr>
      <w:r w:rsidRPr="00544FF8">
        <w:rPr>
          <w:b/>
          <w:szCs w:val="22"/>
        </w:rPr>
        <w:t>Driving and using machines</w:t>
      </w:r>
    </w:p>
    <w:p w14:paraId="06EA1EB5" w14:textId="77777777" w:rsidR="00B62679" w:rsidRPr="00544FF8" w:rsidRDefault="00B62679" w:rsidP="00B62679">
      <w:r w:rsidRPr="00544FF8">
        <w:t xml:space="preserve">Simponi </w:t>
      </w:r>
      <w:r w:rsidR="00030AFF">
        <w:t>has</w:t>
      </w:r>
      <w:r w:rsidRPr="00544FF8">
        <w:t xml:space="preserve"> minor influence on your ability to drive and use tools or machines. Dizziness may </w:t>
      </w:r>
      <w:r w:rsidR="000B71EB">
        <w:t xml:space="preserve">however </w:t>
      </w:r>
      <w:r w:rsidRPr="00544FF8">
        <w:t>occur after you take Simponi. If this happens, do not drive or use any tools or machines.</w:t>
      </w:r>
    </w:p>
    <w:p w14:paraId="5EA8B196" w14:textId="77777777" w:rsidR="00B62679" w:rsidRPr="00544FF8" w:rsidRDefault="00B62679" w:rsidP="00B62679"/>
    <w:p w14:paraId="08B1AB4D" w14:textId="77777777" w:rsidR="00B62679" w:rsidRPr="00544FF8" w:rsidRDefault="00B62679" w:rsidP="008C38B9">
      <w:pPr>
        <w:keepNext/>
        <w:numPr>
          <w:ilvl w:val="12"/>
          <w:numId w:val="0"/>
        </w:numPr>
        <w:rPr>
          <w:szCs w:val="22"/>
          <w:u w:val="single"/>
        </w:rPr>
      </w:pPr>
      <w:r w:rsidRPr="00544FF8">
        <w:rPr>
          <w:b/>
          <w:bCs/>
          <w:szCs w:val="22"/>
        </w:rPr>
        <w:t>Simponi contains latex and sorbitol</w:t>
      </w:r>
    </w:p>
    <w:p w14:paraId="23055A5A" w14:textId="77777777" w:rsidR="00B62679" w:rsidRPr="00544FF8" w:rsidRDefault="00B62679" w:rsidP="008C38B9">
      <w:pPr>
        <w:keepNext/>
        <w:rPr>
          <w:szCs w:val="22"/>
          <w:u w:val="single"/>
        </w:rPr>
      </w:pPr>
      <w:r w:rsidRPr="00544FF8">
        <w:rPr>
          <w:szCs w:val="22"/>
          <w:u w:val="single"/>
        </w:rPr>
        <w:t>Latex sensitivity</w:t>
      </w:r>
    </w:p>
    <w:p w14:paraId="1F67FD13" w14:textId="77777777" w:rsidR="00B62679" w:rsidRPr="00544FF8" w:rsidRDefault="00B62679" w:rsidP="00B62679">
      <w:pPr>
        <w:autoSpaceDE w:val="0"/>
        <w:autoSpaceDN w:val="0"/>
        <w:adjustRightInd w:val="0"/>
        <w:rPr>
          <w:szCs w:val="22"/>
        </w:rPr>
      </w:pPr>
      <w:r w:rsidRPr="00544FF8">
        <w:rPr>
          <w:szCs w:val="22"/>
        </w:rPr>
        <w:t>A part of the pre</w:t>
      </w:r>
      <w:r w:rsidRPr="00544FF8">
        <w:rPr>
          <w:szCs w:val="22"/>
        </w:rPr>
        <w:noBreakHyphen/>
        <w:t>filled syringe, the needle cover, contains latex. Because latex may cause severe allergic reactions, talk to your doctor before using Simponi if you or your carer are allergic to latex.</w:t>
      </w:r>
    </w:p>
    <w:p w14:paraId="7364753A" w14:textId="77777777" w:rsidR="00B62679" w:rsidRPr="00544FF8" w:rsidRDefault="00B62679" w:rsidP="00B62679">
      <w:pPr>
        <w:autoSpaceDE w:val="0"/>
        <w:autoSpaceDN w:val="0"/>
        <w:adjustRightInd w:val="0"/>
        <w:rPr>
          <w:szCs w:val="22"/>
        </w:rPr>
      </w:pPr>
    </w:p>
    <w:p w14:paraId="6FF21C2B" w14:textId="77777777" w:rsidR="00B62679" w:rsidRPr="00544FF8" w:rsidRDefault="00B62679" w:rsidP="008C38B9">
      <w:pPr>
        <w:keepNext/>
        <w:rPr>
          <w:szCs w:val="22"/>
          <w:u w:val="single"/>
          <w:lang w:val="en-US"/>
        </w:rPr>
      </w:pPr>
      <w:r w:rsidRPr="00544FF8">
        <w:rPr>
          <w:szCs w:val="22"/>
          <w:u w:val="single"/>
          <w:lang w:val="en-US"/>
        </w:rPr>
        <w:t>Sorbitol intolerance</w:t>
      </w:r>
    </w:p>
    <w:p w14:paraId="362F7F41" w14:textId="77777777" w:rsidR="00B62679" w:rsidRPr="00544FF8" w:rsidRDefault="00BE4690" w:rsidP="00BE0748">
      <w:pPr>
        <w:autoSpaceDE w:val="0"/>
        <w:autoSpaceDN w:val="0"/>
        <w:adjustRightInd w:val="0"/>
        <w:rPr>
          <w:szCs w:val="22"/>
        </w:rPr>
      </w:pPr>
      <w:r>
        <w:rPr>
          <w:szCs w:val="22"/>
          <w:lang w:val="en-US"/>
        </w:rPr>
        <w:t>This medicine</w:t>
      </w:r>
      <w:r w:rsidR="00B62679" w:rsidRPr="00544FF8">
        <w:rPr>
          <w:szCs w:val="22"/>
          <w:lang w:val="en-US"/>
        </w:rPr>
        <w:t xml:space="preserve"> contains </w:t>
      </w:r>
      <w:r w:rsidR="00A9652A" w:rsidRPr="00544FF8">
        <w:rPr>
          <w:szCs w:val="22"/>
          <w:lang w:val="en-US"/>
        </w:rPr>
        <w:t>4</w:t>
      </w:r>
      <w:r w:rsidR="00983EC3">
        <w:rPr>
          <w:szCs w:val="22"/>
          <w:lang w:val="en-US"/>
        </w:rPr>
        <w:t>1 </w:t>
      </w:r>
      <w:r w:rsidR="00A9652A" w:rsidRPr="00544FF8">
        <w:rPr>
          <w:szCs w:val="22"/>
          <w:lang w:val="en-US"/>
        </w:rPr>
        <w:t xml:space="preserve">mg </w:t>
      </w:r>
      <w:r w:rsidR="00B62679" w:rsidRPr="00544FF8">
        <w:rPr>
          <w:szCs w:val="22"/>
          <w:lang w:val="en-US"/>
        </w:rPr>
        <w:t>sorbitol (E420)</w:t>
      </w:r>
      <w:r w:rsidR="00514C00" w:rsidRPr="00544FF8">
        <w:rPr>
          <w:szCs w:val="22"/>
          <w:lang w:val="en-US"/>
        </w:rPr>
        <w:t xml:space="preserve"> in each</w:t>
      </w:r>
      <w:r w:rsidR="00A767D3" w:rsidRPr="00544FF8">
        <w:t xml:space="preserve"> </w:t>
      </w:r>
      <w:r w:rsidR="00514C00" w:rsidRPr="00544FF8">
        <w:rPr>
          <w:szCs w:val="22"/>
          <w:lang w:val="en-US"/>
        </w:rPr>
        <w:t>pre-filled syringe</w:t>
      </w:r>
      <w:r w:rsidR="00B62679" w:rsidRPr="00544FF8">
        <w:rPr>
          <w:szCs w:val="22"/>
          <w:lang w:val="en-US"/>
        </w:rPr>
        <w:t>.</w:t>
      </w:r>
    </w:p>
    <w:p w14:paraId="5731AE2A" w14:textId="77777777" w:rsidR="00B62679" w:rsidRDefault="00B62679" w:rsidP="00B62679">
      <w:pPr>
        <w:numPr>
          <w:ilvl w:val="12"/>
          <w:numId w:val="0"/>
        </w:numPr>
        <w:rPr>
          <w:szCs w:val="22"/>
        </w:rPr>
      </w:pPr>
    </w:p>
    <w:p w14:paraId="27F35B06" w14:textId="77777777" w:rsidR="001B37D5" w:rsidRPr="00544FF8" w:rsidRDefault="001B37D5" w:rsidP="00B62679">
      <w:pPr>
        <w:numPr>
          <w:ilvl w:val="12"/>
          <w:numId w:val="0"/>
        </w:numPr>
        <w:rPr>
          <w:szCs w:val="22"/>
        </w:rPr>
      </w:pPr>
    </w:p>
    <w:p w14:paraId="3DF7BFE2" w14:textId="77777777" w:rsidR="00B62679" w:rsidRPr="00544FF8" w:rsidRDefault="00B62679" w:rsidP="009F1D34">
      <w:pPr>
        <w:keepNext/>
        <w:ind w:left="567" w:hanging="567"/>
        <w:rPr>
          <w:b/>
          <w:bCs/>
          <w:szCs w:val="22"/>
        </w:rPr>
      </w:pPr>
      <w:r w:rsidRPr="00544FF8">
        <w:rPr>
          <w:b/>
          <w:bCs/>
          <w:szCs w:val="22"/>
        </w:rPr>
        <w:t>3.</w:t>
      </w:r>
      <w:r w:rsidRPr="00544FF8">
        <w:rPr>
          <w:b/>
          <w:bCs/>
          <w:szCs w:val="22"/>
        </w:rPr>
        <w:tab/>
        <w:t>How to use Simponi</w:t>
      </w:r>
    </w:p>
    <w:p w14:paraId="64891E9C" w14:textId="77777777" w:rsidR="00B62679" w:rsidRPr="00544FF8" w:rsidRDefault="00B62679" w:rsidP="008C38B9">
      <w:pPr>
        <w:keepNext/>
        <w:rPr>
          <w:szCs w:val="22"/>
          <w:u w:val="single"/>
        </w:rPr>
      </w:pPr>
    </w:p>
    <w:p w14:paraId="7B683AE2" w14:textId="77777777" w:rsidR="00B62679" w:rsidRPr="00544FF8" w:rsidRDefault="00B62679" w:rsidP="00B62679">
      <w:pPr>
        <w:numPr>
          <w:ilvl w:val="12"/>
          <w:numId w:val="0"/>
        </w:numPr>
        <w:rPr>
          <w:szCs w:val="22"/>
        </w:rPr>
      </w:pPr>
      <w:r w:rsidRPr="00544FF8">
        <w:rPr>
          <w:szCs w:val="22"/>
        </w:rPr>
        <w:t>Always use this medicine exactly as your doctor or pharmacist has told you. You should check with your doctor or pharmacist if you are not sure.</w:t>
      </w:r>
    </w:p>
    <w:p w14:paraId="68A7E5BD" w14:textId="77777777" w:rsidR="00B62679" w:rsidRPr="00544FF8" w:rsidRDefault="00B62679" w:rsidP="00B62679">
      <w:pPr>
        <w:numPr>
          <w:ilvl w:val="12"/>
          <w:numId w:val="0"/>
        </w:numPr>
        <w:rPr>
          <w:szCs w:val="22"/>
        </w:rPr>
      </w:pPr>
    </w:p>
    <w:p w14:paraId="0C256465" w14:textId="77777777" w:rsidR="00B62679" w:rsidRPr="00544FF8" w:rsidRDefault="00B62679" w:rsidP="008C38B9">
      <w:pPr>
        <w:keepNext/>
        <w:numPr>
          <w:ilvl w:val="12"/>
          <w:numId w:val="0"/>
        </w:numPr>
        <w:rPr>
          <w:b/>
          <w:bCs/>
          <w:szCs w:val="22"/>
        </w:rPr>
      </w:pPr>
      <w:r w:rsidRPr="00544FF8">
        <w:rPr>
          <w:b/>
          <w:bCs/>
          <w:szCs w:val="22"/>
        </w:rPr>
        <w:t>How much Simponi is given</w:t>
      </w:r>
    </w:p>
    <w:p w14:paraId="11893D47" w14:textId="77777777" w:rsidR="00336340" w:rsidRPr="00544FF8" w:rsidRDefault="002C15F0" w:rsidP="008C38B9">
      <w:pPr>
        <w:keepNext/>
        <w:numPr>
          <w:ilvl w:val="12"/>
          <w:numId w:val="0"/>
        </w:numPr>
        <w:rPr>
          <w:b/>
          <w:bCs/>
          <w:szCs w:val="22"/>
        </w:rPr>
      </w:pPr>
      <w:r w:rsidRPr="00544FF8">
        <w:t>Rheumatoid arthritis, psoriatic arthritis, and axial spondyloarthritis, including ankylosing spondylitis and non-radiographic axial spondyloarthritis:</w:t>
      </w:r>
    </w:p>
    <w:p w14:paraId="59008450" w14:textId="77777777" w:rsidR="00B62679" w:rsidRPr="001B37D5" w:rsidRDefault="00B62679" w:rsidP="00CC1523">
      <w:pPr>
        <w:numPr>
          <w:ilvl w:val="0"/>
          <w:numId w:val="31"/>
        </w:numPr>
        <w:ind w:left="567" w:hanging="567"/>
        <w:rPr>
          <w:bCs/>
        </w:rPr>
      </w:pPr>
      <w:r w:rsidRPr="001B37D5">
        <w:t>The recommended dose is 50 mg given once a month, on the same date each month.</w:t>
      </w:r>
    </w:p>
    <w:p w14:paraId="03E0E1C2" w14:textId="77777777" w:rsidR="00B62679" w:rsidRPr="001B37D5" w:rsidRDefault="00B62679" w:rsidP="00CC1523">
      <w:pPr>
        <w:numPr>
          <w:ilvl w:val="0"/>
          <w:numId w:val="31"/>
        </w:numPr>
        <w:ind w:left="567" w:hanging="567"/>
        <w:rPr>
          <w:bCs/>
        </w:rPr>
      </w:pPr>
      <w:r w:rsidRPr="001B37D5">
        <w:t>Talk to your doctor before taking your fourth dose. Your doctor will determine if you should continue Simponi treatment.</w:t>
      </w:r>
    </w:p>
    <w:p w14:paraId="65418A25" w14:textId="77777777" w:rsidR="00B62679" w:rsidRPr="00544FF8" w:rsidRDefault="00B62679" w:rsidP="00745232">
      <w:pPr>
        <w:numPr>
          <w:ilvl w:val="1"/>
          <w:numId w:val="28"/>
        </w:numPr>
        <w:tabs>
          <w:tab w:val="clear" w:pos="567"/>
          <w:tab w:val="clear" w:pos="1440"/>
          <w:tab w:val="left" w:pos="1134"/>
        </w:tabs>
        <w:ind w:left="1134" w:hanging="567"/>
        <w:rPr>
          <w:szCs w:val="22"/>
        </w:rPr>
      </w:pPr>
      <w:r w:rsidRPr="00544FF8">
        <w:rPr>
          <w:szCs w:val="22"/>
        </w:rPr>
        <w:t xml:space="preserve">If you weigh more than 100 kg, the dose might be increased to 100 mg (the content of </w:t>
      </w:r>
      <w:r w:rsidR="00983EC3">
        <w:rPr>
          <w:szCs w:val="22"/>
        </w:rPr>
        <w:t>1 </w:t>
      </w:r>
      <w:r w:rsidRPr="00544FF8">
        <w:rPr>
          <w:szCs w:val="22"/>
        </w:rPr>
        <w:t>pre</w:t>
      </w:r>
      <w:r w:rsidRPr="00544FF8">
        <w:rPr>
          <w:szCs w:val="22"/>
        </w:rPr>
        <w:noBreakHyphen/>
        <w:t>filled syringe) given once a month, on the same date each month.</w:t>
      </w:r>
    </w:p>
    <w:p w14:paraId="1E5D8FE6" w14:textId="77777777" w:rsidR="005B58AC" w:rsidRPr="00544FF8" w:rsidRDefault="005B58AC" w:rsidP="00336340">
      <w:pPr>
        <w:numPr>
          <w:ilvl w:val="12"/>
          <w:numId w:val="0"/>
        </w:numPr>
        <w:rPr>
          <w:szCs w:val="22"/>
        </w:rPr>
      </w:pPr>
    </w:p>
    <w:p w14:paraId="066637F6" w14:textId="77777777" w:rsidR="00336340" w:rsidRPr="00544FF8" w:rsidRDefault="00336340" w:rsidP="008C38B9">
      <w:pPr>
        <w:keepNext/>
        <w:rPr>
          <w:szCs w:val="22"/>
          <w:u w:val="single"/>
        </w:rPr>
      </w:pPr>
      <w:r w:rsidRPr="00544FF8">
        <w:rPr>
          <w:szCs w:val="22"/>
        </w:rPr>
        <w:t>Ulcerative colitis</w:t>
      </w:r>
    </w:p>
    <w:p w14:paraId="1A7D7DD5" w14:textId="77777777" w:rsidR="00336340" w:rsidRPr="001B37D5" w:rsidRDefault="00336340" w:rsidP="00CC1523">
      <w:pPr>
        <w:numPr>
          <w:ilvl w:val="0"/>
          <w:numId w:val="31"/>
        </w:numPr>
        <w:ind w:left="567" w:hanging="567"/>
        <w:rPr>
          <w:bCs/>
        </w:rPr>
      </w:pPr>
      <w:r w:rsidRPr="001B37D5">
        <w:t>The table below shows how you will usually use this medicine.</w:t>
      </w:r>
    </w:p>
    <w:p w14:paraId="5B512753" w14:textId="77777777" w:rsidR="00336340" w:rsidRPr="00544FF8" w:rsidRDefault="00336340" w:rsidP="00336340">
      <w:pPr>
        <w:tabs>
          <w:tab w:val="clear" w:pos="567"/>
        </w:tabs>
        <w:rPr>
          <w:bCs/>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541"/>
      </w:tblGrid>
      <w:tr w:rsidR="00336340" w:rsidRPr="00544FF8" w14:paraId="139A100B" w14:textId="77777777" w:rsidTr="007A335B">
        <w:trPr>
          <w:cantSplit/>
          <w:jc w:val="center"/>
        </w:trPr>
        <w:tc>
          <w:tcPr>
            <w:tcW w:w="2538" w:type="dxa"/>
          </w:tcPr>
          <w:p w14:paraId="535E77EA" w14:textId="77777777" w:rsidR="00336340" w:rsidRPr="00544FF8" w:rsidRDefault="00336340" w:rsidP="00741D7F">
            <w:pPr>
              <w:keepNext/>
              <w:tabs>
                <w:tab w:val="clear" w:pos="567"/>
              </w:tabs>
              <w:rPr>
                <w:szCs w:val="22"/>
              </w:rPr>
            </w:pPr>
            <w:r w:rsidRPr="00544FF8">
              <w:rPr>
                <w:szCs w:val="22"/>
              </w:rPr>
              <w:t>Initial treatment</w:t>
            </w:r>
          </w:p>
        </w:tc>
        <w:tc>
          <w:tcPr>
            <w:tcW w:w="6570" w:type="dxa"/>
          </w:tcPr>
          <w:p w14:paraId="6A2B20E6" w14:textId="77777777" w:rsidR="00336340" w:rsidRPr="00544FF8" w:rsidRDefault="00336340" w:rsidP="00741D7F">
            <w:pPr>
              <w:keepNext/>
              <w:tabs>
                <w:tab w:val="clear" w:pos="567"/>
              </w:tabs>
              <w:rPr>
                <w:szCs w:val="22"/>
              </w:rPr>
            </w:pPr>
            <w:r w:rsidRPr="00544FF8">
              <w:rPr>
                <w:szCs w:val="22"/>
              </w:rPr>
              <w:t xml:space="preserve">A starting dose of 200 mg (the contents of </w:t>
            </w:r>
            <w:r w:rsidR="00662E02" w:rsidRPr="00544FF8">
              <w:rPr>
                <w:szCs w:val="22"/>
              </w:rPr>
              <w:t>2</w:t>
            </w:r>
            <w:r w:rsidRPr="00544FF8">
              <w:rPr>
                <w:szCs w:val="22"/>
              </w:rPr>
              <w:t xml:space="preserve"> pre-filled syringes) followed by 100 mg (the contents of </w:t>
            </w:r>
            <w:r w:rsidR="00983EC3">
              <w:rPr>
                <w:szCs w:val="22"/>
              </w:rPr>
              <w:t>1 </w:t>
            </w:r>
            <w:r w:rsidRPr="00544FF8">
              <w:rPr>
                <w:szCs w:val="22"/>
              </w:rPr>
              <w:t>pre-filled syringe) 2 weeks later.</w:t>
            </w:r>
          </w:p>
        </w:tc>
      </w:tr>
      <w:tr w:rsidR="00336340" w:rsidRPr="00544FF8" w14:paraId="7F3A1B12" w14:textId="77777777" w:rsidTr="007A335B">
        <w:trPr>
          <w:cantSplit/>
          <w:jc w:val="center"/>
        </w:trPr>
        <w:tc>
          <w:tcPr>
            <w:tcW w:w="2538" w:type="dxa"/>
          </w:tcPr>
          <w:p w14:paraId="18662C79" w14:textId="77777777" w:rsidR="00336340" w:rsidRPr="00544FF8" w:rsidRDefault="00336340" w:rsidP="007A335B">
            <w:pPr>
              <w:tabs>
                <w:tab w:val="clear" w:pos="567"/>
              </w:tabs>
              <w:rPr>
                <w:szCs w:val="22"/>
              </w:rPr>
            </w:pPr>
            <w:r w:rsidRPr="00544FF8">
              <w:rPr>
                <w:szCs w:val="22"/>
              </w:rPr>
              <w:t>Maintenance treatment</w:t>
            </w:r>
          </w:p>
        </w:tc>
        <w:tc>
          <w:tcPr>
            <w:tcW w:w="6570" w:type="dxa"/>
          </w:tcPr>
          <w:p w14:paraId="22C4D375" w14:textId="77777777" w:rsidR="00336340" w:rsidRPr="001B37D5" w:rsidRDefault="00336340" w:rsidP="00CC1523">
            <w:pPr>
              <w:numPr>
                <w:ilvl w:val="0"/>
                <w:numId w:val="31"/>
              </w:numPr>
              <w:ind w:left="567" w:hanging="567"/>
              <w:rPr>
                <w:bCs/>
              </w:rPr>
            </w:pPr>
            <w:r w:rsidRPr="001B37D5">
              <w:t>In patients weighing less than 80 kg, 50 mg (</w:t>
            </w:r>
            <w:r w:rsidR="00662E02" w:rsidRPr="001B37D5">
              <w:t>the 5</w:t>
            </w:r>
            <w:r w:rsidR="00713D49" w:rsidRPr="001B37D5">
              <w:t>0 </w:t>
            </w:r>
            <w:r w:rsidR="00662E02" w:rsidRPr="001B37D5">
              <w:t>mg pre-filled pen or pre-filled syringe must be used to administer this dose</w:t>
            </w:r>
            <w:r w:rsidRPr="001B37D5">
              <w:t xml:space="preserve">) </w:t>
            </w:r>
            <w:r w:rsidR="00983EC3">
              <w:t>4 </w:t>
            </w:r>
            <w:r w:rsidRPr="001B37D5">
              <w:t xml:space="preserve">weeks after your last treatment, then every </w:t>
            </w:r>
            <w:r w:rsidR="00983EC3">
              <w:t>4 </w:t>
            </w:r>
            <w:r w:rsidRPr="001B37D5">
              <w:t>weeks thereafter.</w:t>
            </w:r>
            <w:r w:rsidR="008503FA" w:rsidRPr="001B37D5">
              <w:t xml:space="preserve"> Your doctor may decide to prescribe 10</w:t>
            </w:r>
            <w:r w:rsidR="00713D49" w:rsidRPr="001B37D5">
              <w:t>0 </w:t>
            </w:r>
            <w:r w:rsidR="008503FA" w:rsidRPr="001B37D5">
              <w:t xml:space="preserve">mg (the contents of </w:t>
            </w:r>
            <w:r w:rsidR="00983EC3">
              <w:t>1 </w:t>
            </w:r>
            <w:r w:rsidR="008503FA" w:rsidRPr="001B37D5">
              <w:t>pre-filled syringe) depending on how well Simponi works for you.</w:t>
            </w:r>
          </w:p>
          <w:p w14:paraId="73F0FD80" w14:textId="77777777" w:rsidR="00336340" w:rsidRPr="001B37D5" w:rsidRDefault="00336340" w:rsidP="00CC1523">
            <w:pPr>
              <w:numPr>
                <w:ilvl w:val="0"/>
                <w:numId w:val="31"/>
              </w:numPr>
              <w:ind w:left="567" w:hanging="567"/>
              <w:rPr>
                <w:bCs/>
                <w:szCs w:val="22"/>
              </w:rPr>
            </w:pPr>
            <w:r w:rsidRPr="001B37D5">
              <w:t xml:space="preserve">In patients weighing 80 kg or more, 100 mg (the contents of </w:t>
            </w:r>
            <w:r w:rsidR="00983EC3">
              <w:t>1 </w:t>
            </w:r>
            <w:r w:rsidRPr="001B37D5">
              <w:t>pre</w:t>
            </w:r>
            <w:r w:rsidRPr="001B37D5">
              <w:noBreakHyphen/>
              <w:t xml:space="preserve">filled syringe) </w:t>
            </w:r>
            <w:r w:rsidR="00983EC3">
              <w:t>4 </w:t>
            </w:r>
            <w:r w:rsidRPr="001B37D5">
              <w:t xml:space="preserve">weeks after your last treatment, then every </w:t>
            </w:r>
            <w:r w:rsidR="00983EC3">
              <w:t>4 </w:t>
            </w:r>
            <w:r w:rsidRPr="001B37D5">
              <w:t>weeks thereafter.</w:t>
            </w:r>
          </w:p>
        </w:tc>
      </w:tr>
    </w:tbl>
    <w:p w14:paraId="732D803D" w14:textId="77777777" w:rsidR="00B62679" w:rsidRPr="00544FF8" w:rsidRDefault="00B62679" w:rsidP="00B62679">
      <w:pPr>
        <w:numPr>
          <w:ilvl w:val="12"/>
          <w:numId w:val="0"/>
        </w:numPr>
        <w:rPr>
          <w:szCs w:val="22"/>
        </w:rPr>
      </w:pPr>
    </w:p>
    <w:p w14:paraId="339DAA5C" w14:textId="77777777" w:rsidR="00B62679" w:rsidRPr="00544FF8" w:rsidRDefault="00B62679" w:rsidP="008C38B9">
      <w:pPr>
        <w:keepNext/>
        <w:numPr>
          <w:ilvl w:val="12"/>
          <w:numId w:val="0"/>
        </w:numPr>
        <w:rPr>
          <w:szCs w:val="22"/>
          <w:u w:val="single"/>
        </w:rPr>
      </w:pPr>
      <w:r w:rsidRPr="00544FF8">
        <w:rPr>
          <w:b/>
          <w:bCs/>
          <w:szCs w:val="22"/>
        </w:rPr>
        <w:t>How Simponi is given</w:t>
      </w:r>
    </w:p>
    <w:p w14:paraId="429D4B30" w14:textId="77777777" w:rsidR="00B62679" w:rsidRPr="001B37D5" w:rsidRDefault="00B62679" w:rsidP="00CC1523">
      <w:pPr>
        <w:numPr>
          <w:ilvl w:val="0"/>
          <w:numId w:val="31"/>
        </w:numPr>
        <w:ind w:left="567" w:hanging="567"/>
        <w:rPr>
          <w:bCs/>
        </w:rPr>
      </w:pPr>
      <w:r w:rsidRPr="001B37D5">
        <w:t>Simponi is given by injection under the skin (subcutaneously).</w:t>
      </w:r>
    </w:p>
    <w:p w14:paraId="275A3A05" w14:textId="77777777" w:rsidR="00B62679" w:rsidRPr="001B37D5" w:rsidRDefault="00B62679" w:rsidP="00CC1523">
      <w:pPr>
        <w:numPr>
          <w:ilvl w:val="0"/>
          <w:numId w:val="31"/>
        </w:numPr>
        <w:ind w:left="567" w:hanging="567"/>
        <w:rPr>
          <w:bCs/>
        </w:rPr>
      </w:pPr>
      <w:r w:rsidRPr="001B37D5">
        <w:t>At the start, your doctor or nurse may inject Simponi. However, you and your doctor may decide that you may inject Simponi yourself. In this case you will get training on how to inject Simponi yourself.</w:t>
      </w:r>
    </w:p>
    <w:p w14:paraId="4B709387" w14:textId="77777777" w:rsidR="00B62679" w:rsidRPr="00544FF8" w:rsidRDefault="00B62679" w:rsidP="00943490">
      <w:pPr>
        <w:rPr>
          <w:szCs w:val="22"/>
        </w:rPr>
      </w:pPr>
      <w:r w:rsidRPr="00544FF8">
        <w:rPr>
          <w:szCs w:val="22"/>
        </w:rPr>
        <w:t xml:space="preserve">Talk to your doctor if you have any questions about giving yourself an injection. You will find detailed “Instructions for </w:t>
      </w:r>
      <w:r w:rsidR="00113A4D" w:rsidRPr="00544FF8">
        <w:rPr>
          <w:szCs w:val="22"/>
        </w:rPr>
        <w:t>U</w:t>
      </w:r>
      <w:r w:rsidR="001F2D3D" w:rsidRPr="00544FF8">
        <w:rPr>
          <w:szCs w:val="22"/>
        </w:rPr>
        <w:t>se</w:t>
      </w:r>
      <w:r w:rsidRPr="00544FF8">
        <w:rPr>
          <w:szCs w:val="22"/>
        </w:rPr>
        <w:t>” at the end of this leaflet.</w:t>
      </w:r>
    </w:p>
    <w:p w14:paraId="38D88759" w14:textId="77777777" w:rsidR="00B62679" w:rsidRPr="00544FF8" w:rsidRDefault="00B62679" w:rsidP="00943490">
      <w:pPr>
        <w:rPr>
          <w:b/>
          <w:szCs w:val="22"/>
        </w:rPr>
      </w:pPr>
    </w:p>
    <w:p w14:paraId="65CD2AFC" w14:textId="77777777" w:rsidR="00B62679" w:rsidRPr="00544FF8" w:rsidRDefault="00B62679" w:rsidP="008C38B9">
      <w:pPr>
        <w:keepNext/>
        <w:rPr>
          <w:szCs w:val="22"/>
          <w:u w:val="single"/>
        </w:rPr>
      </w:pPr>
      <w:r w:rsidRPr="00544FF8">
        <w:rPr>
          <w:b/>
          <w:bCs/>
          <w:szCs w:val="22"/>
        </w:rPr>
        <w:lastRenderedPageBreak/>
        <w:t>If you use more Simponi than you should</w:t>
      </w:r>
    </w:p>
    <w:p w14:paraId="0AF6F498" w14:textId="77777777" w:rsidR="00B62679" w:rsidRPr="00544FF8" w:rsidRDefault="00B62679" w:rsidP="00B62679">
      <w:pPr>
        <w:autoSpaceDE w:val="0"/>
        <w:autoSpaceDN w:val="0"/>
        <w:adjustRightInd w:val="0"/>
        <w:rPr>
          <w:szCs w:val="22"/>
        </w:rPr>
      </w:pPr>
      <w:r w:rsidRPr="00544FF8">
        <w:rPr>
          <w:szCs w:val="22"/>
        </w:rPr>
        <w:t xml:space="preserve">If you have used or been given too much Simponi (either by injecting too much on a single occasion, or by using it too often), talk to your doctor or pharmacist straight away. Always take the outer carton </w:t>
      </w:r>
      <w:r w:rsidR="00B42413" w:rsidRPr="00544FF8">
        <w:rPr>
          <w:szCs w:val="22"/>
        </w:rPr>
        <w:t xml:space="preserve">and this leaflet </w:t>
      </w:r>
      <w:r w:rsidRPr="00544FF8">
        <w:rPr>
          <w:szCs w:val="22"/>
        </w:rPr>
        <w:t>with you, even if it is empty.</w:t>
      </w:r>
    </w:p>
    <w:p w14:paraId="3F12260A" w14:textId="77777777" w:rsidR="00B62679" w:rsidRPr="001B37D5" w:rsidRDefault="00B62679" w:rsidP="00B62679">
      <w:pPr>
        <w:rPr>
          <w:bCs/>
          <w:szCs w:val="22"/>
        </w:rPr>
      </w:pPr>
    </w:p>
    <w:p w14:paraId="364A17AA" w14:textId="77777777" w:rsidR="00B62679" w:rsidRPr="00544FF8" w:rsidRDefault="00B62679" w:rsidP="008C38B9">
      <w:pPr>
        <w:keepNext/>
        <w:rPr>
          <w:szCs w:val="22"/>
          <w:u w:val="single"/>
        </w:rPr>
      </w:pPr>
      <w:r w:rsidRPr="00544FF8">
        <w:rPr>
          <w:b/>
          <w:bCs/>
          <w:szCs w:val="22"/>
        </w:rPr>
        <w:t>If you forget to use Simponi</w:t>
      </w:r>
    </w:p>
    <w:p w14:paraId="537A99EA" w14:textId="77777777" w:rsidR="00B62679" w:rsidRPr="00544FF8" w:rsidRDefault="00B62679" w:rsidP="00943490">
      <w:pPr>
        <w:numPr>
          <w:ilvl w:val="12"/>
          <w:numId w:val="0"/>
        </w:numPr>
        <w:rPr>
          <w:szCs w:val="22"/>
        </w:rPr>
      </w:pPr>
      <w:r w:rsidRPr="00544FF8">
        <w:rPr>
          <w:szCs w:val="22"/>
        </w:rPr>
        <w:t>If you forget to use Simponi on your planned date, inject the forgotten dose as soon as you remember.</w:t>
      </w:r>
    </w:p>
    <w:p w14:paraId="216F98F3" w14:textId="77777777" w:rsidR="00B62679" w:rsidRPr="00544FF8" w:rsidRDefault="00B62679" w:rsidP="00943490">
      <w:pPr>
        <w:numPr>
          <w:ilvl w:val="12"/>
          <w:numId w:val="0"/>
        </w:numPr>
        <w:rPr>
          <w:szCs w:val="22"/>
        </w:rPr>
      </w:pPr>
    </w:p>
    <w:p w14:paraId="514B6E2E" w14:textId="77777777" w:rsidR="00B62679" w:rsidRPr="00544FF8" w:rsidRDefault="00B62679" w:rsidP="00943490">
      <w:pPr>
        <w:numPr>
          <w:ilvl w:val="12"/>
          <w:numId w:val="0"/>
        </w:numPr>
        <w:rPr>
          <w:szCs w:val="22"/>
        </w:rPr>
      </w:pPr>
      <w:r w:rsidRPr="00544FF8">
        <w:rPr>
          <w:szCs w:val="22"/>
        </w:rPr>
        <w:t>Do not use a double dose to make up for a forgotten dose.</w:t>
      </w:r>
    </w:p>
    <w:p w14:paraId="55CEB4A0" w14:textId="77777777" w:rsidR="00B62679" w:rsidRPr="00544FF8" w:rsidRDefault="00B62679" w:rsidP="00943490">
      <w:pPr>
        <w:rPr>
          <w:szCs w:val="22"/>
        </w:rPr>
      </w:pPr>
    </w:p>
    <w:p w14:paraId="75F436C3" w14:textId="77777777" w:rsidR="00B62679" w:rsidRPr="00544FF8" w:rsidRDefault="00B62679" w:rsidP="00943490">
      <w:pPr>
        <w:rPr>
          <w:szCs w:val="22"/>
        </w:rPr>
      </w:pPr>
      <w:r w:rsidRPr="00544FF8">
        <w:rPr>
          <w:szCs w:val="22"/>
        </w:rPr>
        <w:t>When to inject your next dose:</w:t>
      </w:r>
    </w:p>
    <w:p w14:paraId="34E5D279" w14:textId="77777777" w:rsidR="00B62679" w:rsidRPr="001B37D5" w:rsidRDefault="00B62679" w:rsidP="00CC1523">
      <w:pPr>
        <w:numPr>
          <w:ilvl w:val="0"/>
          <w:numId w:val="31"/>
        </w:numPr>
        <w:ind w:left="567" w:hanging="567"/>
        <w:rPr>
          <w:bCs/>
        </w:rPr>
      </w:pPr>
      <w:r w:rsidRPr="001B37D5">
        <w:t xml:space="preserve">If you </w:t>
      </w:r>
      <w:r w:rsidR="00B42413" w:rsidRPr="001B37D5">
        <w:t>are</w:t>
      </w:r>
      <w:r w:rsidRPr="001B37D5">
        <w:t xml:space="preserve"> less than 2 weeks late, inject the forgotten dose as soon as you remember and stay on your original schedule.</w:t>
      </w:r>
    </w:p>
    <w:p w14:paraId="6FC83AB4" w14:textId="77777777" w:rsidR="00B62679" w:rsidRPr="001B37D5" w:rsidRDefault="00B62679" w:rsidP="00CC1523">
      <w:pPr>
        <w:numPr>
          <w:ilvl w:val="0"/>
          <w:numId w:val="31"/>
        </w:numPr>
        <w:ind w:left="567" w:hanging="567"/>
        <w:rPr>
          <w:bCs/>
        </w:rPr>
      </w:pPr>
      <w:r w:rsidRPr="001B37D5">
        <w:t xml:space="preserve">If you </w:t>
      </w:r>
      <w:r w:rsidR="00B42413" w:rsidRPr="001B37D5">
        <w:t>are</w:t>
      </w:r>
      <w:r w:rsidRPr="001B37D5">
        <w:t xml:space="preserve"> more than 2 weeks late, inject the forgotten dose as soon as you remember and talk to your doctor or pharmacist to ask when you need to take the next dose.</w:t>
      </w:r>
    </w:p>
    <w:p w14:paraId="6F8107EB" w14:textId="77777777" w:rsidR="00B62679" w:rsidRPr="00544FF8" w:rsidRDefault="00B62679" w:rsidP="00943490">
      <w:pPr>
        <w:rPr>
          <w:szCs w:val="22"/>
        </w:rPr>
      </w:pPr>
    </w:p>
    <w:p w14:paraId="4419BE61" w14:textId="77777777" w:rsidR="00B62679" w:rsidRPr="00544FF8" w:rsidRDefault="00B62679" w:rsidP="00943490">
      <w:pPr>
        <w:numPr>
          <w:ilvl w:val="12"/>
          <w:numId w:val="0"/>
        </w:numPr>
        <w:rPr>
          <w:szCs w:val="22"/>
        </w:rPr>
      </w:pPr>
      <w:r w:rsidRPr="00544FF8">
        <w:rPr>
          <w:szCs w:val="22"/>
        </w:rPr>
        <w:t>If you are not sure what to do, talk to your doctor or pharmacist.</w:t>
      </w:r>
    </w:p>
    <w:p w14:paraId="2AA95A65" w14:textId="77777777" w:rsidR="00B62679" w:rsidRPr="00544FF8" w:rsidRDefault="00B62679" w:rsidP="00943490">
      <w:pPr>
        <w:numPr>
          <w:ilvl w:val="12"/>
          <w:numId w:val="0"/>
        </w:numPr>
        <w:rPr>
          <w:szCs w:val="22"/>
        </w:rPr>
      </w:pPr>
    </w:p>
    <w:p w14:paraId="3DFD8F49" w14:textId="77777777" w:rsidR="00B62679" w:rsidRPr="00544FF8" w:rsidRDefault="00B62679" w:rsidP="008C38B9">
      <w:pPr>
        <w:keepNext/>
        <w:rPr>
          <w:b/>
          <w:bCs/>
          <w:szCs w:val="22"/>
        </w:rPr>
      </w:pPr>
      <w:r w:rsidRPr="00544FF8">
        <w:rPr>
          <w:b/>
          <w:bCs/>
          <w:szCs w:val="22"/>
        </w:rPr>
        <w:t>If you stop using Simponi</w:t>
      </w:r>
    </w:p>
    <w:p w14:paraId="436EBF02" w14:textId="77777777" w:rsidR="00B62679" w:rsidRPr="00544FF8" w:rsidRDefault="00B62679" w:rsidP="00B62679">
      <w:pPr>
        <w:autoSpaceDE w:val="0"/>
        <w:autoSpaceDN w:val="0"/>
        <w:adjustRightInd w:val="0"/>
        <w:rPr>
          <w:szCs w:val="22"/>
        </w:rPr>
      </w:pPr>
      <w:r w:rsidRPr="00544FF8">
        <w:rPr>
          <w:szCs w:val="22"/>
        </w:rPr>
        <w:t>If you are considering stopping Simponi, talk to your doctor or pharmacist first.</w:t>
      </w:r>
    </w:p>
    <w:p w14:paraId="0AA28141" w14:textId="77777777" w:rsidR="00B62679" w:rsidRPr="00544FF8" w:rsidRDefault="00B62679" w:rsidP="00B62679">
      <w:pPr>
        <w:numPr>
          <w:ilvl w:val="12"/>
          <w:numId w:val="0"/>
        </w:numPr>
        <w:rPr>
          <w:szCs w:val="22"/>
        </w:rPr>
      </w:pPr>
    </w:p>
    <w:p w14:paraId="17453FB5" w14:textId="77777777" w:rsidR="00B62679" w:rsidRPr="00544FF8" w:rsidRDefault="00B62679" w:rsidP="00B62679">
      <w:pPr>
        <w:numPr>
          <w:ilvl w:val="12"/>
          <w:numId w:val="0"/>
        </w:numPr>
        <w:rPr>
          <w:szCs w:val="22"/>
        </w:rPr>
      </w:pPr>
      <w:r w:rsidRPr="00544FF8">
        <w:rPr>
          <w:szCs w:val="22"/>
        </w:rPr>
        <w:t>If you have any further questions on the use of this medicine, ask your doctor, pharmacist or nurse.</w:t>
      </w:r>
    </w:p>
    <w:p w14:paraId="56A9B2DB" w14:textId="77777777" w:rsidR="00B62679" w:rsidRPr="001B37D5" w:rsidRDefault="00B62679" w:rsidP="00B62679">
      <w:pPr>
        <w:rPr>
          <w:szCs w:val="22"/>
        </w:rPr>
      </w:pPr>
    </w:p>
    <w:p w14:paraId="473F6CED" w14:textId="77777777" w:rsidR="00B62679" w:rsidRPr="001B37D5" w:rsidRDefault="00B62679" w:rsidP="00B62679">
      <w:pPr>
        <w:rPr>
          <w:szCs w:val="22"/>
        </w:rPr>
      </w:pPr>
    </w:p>
    <w:p w14:paraId="6742931E" w14:textId="77777777" w:rsidR="00B62679" w:rsidRPr="00544FF8" w:rsidRDefault="00B62679" w:rsidP="009F1D34">
      <w:pPr>
        <w:keepNext/>
        <w:ind w:left="567" w:hanging="567"/>
        <w:rPr>
          <w:b/>
          <w:bCs/>
          <w:szCs w:val="22"/>
        </w:rPr>
      </w:pPr>
      <w:r w:rsidRPr="00544FF8">
        <w:rPr>
          <w:b/>
          <w:bCs/>
          <w:szCs w:val="22"/>
        </w:rPr>
        <w:t>4.</w:t>
      </w:r>
      <w:r w:rsidRPr="00544FF8">
        <w:rPr>
          <w:b/>
          <w:bCs/>
          <w:szCs w:val="22"/>
        </w:rPr>
        <w:tab/>
        <w:t>Possible side effects</w:t>
      </w:r>
    </w:p>
    <w:p w14:paraId="0012C9A2" w14:textId="77777777" w:rsidR="00B62679" w:rsidRPr="00544FF8" w:rsidRDefault="00B62679" w:rsidP="008C38B9">
      <w:pPr>
        <w:keepNext/>
        <w:rPr>
          <w:szCs w:val="22"/>
          <w:u w:val="single"/>
        </w:rPr>
      </w:pPr>
    </w:p>
    <w:p w14:paraId="6BCDF642" w14:textId="77777777" w:rsidR="00B62679" w:rsidRPr="00544FF8" w:rsidRDefault="00B62679" w:rsidP="00B62679">
      <w:r w:rsidRPr="00544FF8">
        <w:t>Like all medicines, this medicine can cause side effects, although not everybody gets them. Some patients may experience serious side effects and may require treatment. The risk of certain side effects is greater with the 10</w:t>
      </w:r>
      <w:r w:rsidR="00713D49">
        <w:t>0 </w:t>
      </w:r>
      <w:r w:rsidRPr="00544FF8">
        <w:t>mg dose compared with the 50 mg dose. Side effects may appear up to several months after the last injection.</w:t>
      </w:r>
    </w:p>
    <w:p w14:paraId="576D3AD6" w14:textId="77777777" w:rsidR="00B62679" w:rsidRPr="00544FF8" w:rsidRDefault="00B62679" w:rsidP="00B62679">
      <w:pPr>
        <w:numPr>
          <w:ilvl w:val="12"/>
          <w:numId w:val="0"/>
        </w:numPr>
        <w:rPr>
          <w:szCs w:val="22"/>
        </w:rPr>
      </w:pPr>
    </w:p>
    <w:p w14:paraId="14770AC6" w14:textId="77777777" w:rsidR="00307A17" w:rsidRPr="00544FF8" w:rsidRDefault="00307A17" w:rsidP="00307A17">
      <w:pPr>
        <w:rPr>
          <w:szCs w:val="22"/>
        </w:rPr>
      </w:pPr>
      <w:r w:rsidRPr="00544FF8">
        <w:rPr>
          <w:szCs w:val="22"/>
        </w:rPr>
        <w:t>Tell your doctor straight away if you notice any of the following serious side effects of Simponi which include:</w:t>
      </w:r>
    </w:p>
    <w:p w14:paraId="35E4F80A" w14:textId="77777777" w:rsidR="00307A17" w:rsidRPr="00CC1523" w:rsidRDefault="00307A17" w:rsidP="00CC1523">
      <w:pPr>
        <w:numPr>
          <w:ilvl w:val="0"/>
          <w:numId w:val="31"/>
        </w:numPr>
        <w:ind w:left="567" w:hanging="567"/>
        <w:rPr>
          <w:bCs/>
        </w:rPr>
      </w:pPr>
      <w:r w:rsidRPr="00544FF8">
        <w:rPr>
          <w:b/>
        </w:rPr>
        <w:t>allergic reactions which may be serious, or rarely, life</w:t>
      </w:r>
      <w:r w:rsidRPr="00544FF8">
        <w:rPr>
          <w:b/>
        </w:rPr>
        <w:noBreakHyphen/>
        <w:t>threatening (rare).</w:t>
      </w:r>
      <w:r w:rsidRPr="00544FF8">
        <w:t xml:space="preserve"> Symptoms of an allergic reaction may include swelling of the face, lips, mouth or throat which may cause difficulty in swallowing or breathing, skin rash, hives, swelling of the hands, feet or ankles. Some of these reactions occurred after the first administration of Simponi.</w:t>
      </w:r>
    </w:p>
    <w:p w14:paraId="2C0C749F" w14:textId="77777777" w:rsidR="00307A17" w:rsidRPr="00CC1523" w:rsidRDefault="00307A17" w:rsidP="00CC1523">
      <w:pPr>
        <w:numPr>
          <w:ilvl w:val="0"/>
          <w:numId w:val="31"/>
        </w:numPr>
        <w:ind w:left="567" w:hanging="567"/>
        <w:rPr>
          <w:bCs/>
        </w:rPr>
      </w:pPr>
      <w:r w:rsidRPr="00544FF8">
        <w:rPr>
          <w:b/>
        </w:rPr>
        <w:t>serious infections (including TB, bacterial infections including serious blood infections and pneumonia, severe fungal infections and other opportunistic infections) (common).</w:t>
      </w:r>
      <w:r w:rsidRPr="00544FF8">
        <w:t xml:space="preserve"> Symptoms of an infection can include fever, tiredness, (persistent) cough, shortness of breath, flu</w:t>
      </w:r>
      <w:r w:rsidRPr="00544FF8">
        <w:noBreakHyphen/>
        <w:t>like symptoms, weight loss, night sweats, diarrhoea, wounds, dental problems and a burning feeling when urinating.</w:t>
      </w:r>
    </w:p>
    <w:p w14:paraId="74E2BB32" w14:textId="77777777" w:rsidR="00307A17" w:rsidRPr="00CC1523" w:rsidRDefault="00307A17" w:rsidP="00CC1523">
      <w:pPr>
        <w:numPr>
          <w:ilvl w:val="0"/>
          <w:numId w:val="31"/>
        </w:numPr>
        <w:ind w:left="567" w:hanging="567"/>
        <w:rPr>
          <w:bCs/>
        </w:rPr>
      </w:pPr>
      <w:r w:rsidRPr="00544FF8">
        <w:rPr>
          <w:b/>
        </w:rPr>
        <w:t>reactivation of hepatitis B virus if you are a carrier or have had hepatitis B before (rare).</w:t>
      </w:r>
      <w:r w:rsidRPr="00544FF8">
        <w:t xml:space="preserve"> Symptoms can include yellowing of the skin and eyes, dark brown</w:t>
      </w:r>
      <w:r w:rsidRPr="00544FF8">
        <w:noBreakHyphen/>
        <w:t>coloured urine, right</w:t>
      </w:r>
      <w:r w:rsidRPr="00544FF8">
        <w:noBreakHyphen/>
        <w:t>sided abdominal pain, fever, feeling sick, being sick, and feeling very tired.</w:t>
      </w:r>
    </w:p>
    <w:p w14:paraId="39345949" w14:textId="77777777" w:rsidR="00307A17" w:rsidRPr="00CC1523" w:rsidRDefault="00307A17" w:rsidP="00CC1523">
      <w:pPr>
        <w:numPr>
          <w:ilvl w:val="0"/>
          <w:numId w:val="31"/>
        </w:numPr>
        <w:ind w:left="567" w:hanging="567"/>
        <w:rPr>
          <w:bCs/>
        </w:rPr>
      </w:pPr>
      <w:r w:rsidRPr="00544FF8">
        <w:rPr>
          <w:b/>
        </w:rPr>
        <w:t>nervous system disease such as multiple sclerosis (rare).</w:t>
      </w:r>
      <w:r w:rsidRPr="00544FF8">
        <w:t xml:space="preserve"> Symptoms of nervous system disease can include changes in your vision, weakness in your arms or legs, numbness or tingling in any part of your body.</w:t>
      </w:r>
    </w:p>
    <w:p w14:paraId="2852238E" w14:textId="77777777" w:rsidR="00307A17" w:rsidRPr="00CC1523" w:rsidRDefault="00307A17" w:rsidP="00CC1523">
      <w:pPr>
        <w:numPr>
          <w:ilvl w:val="0"/>
          <w:numId w:val="31"/>
        </w:numPr>
        <w:ind w:left="567" w:hanging="567"/>
        <w:rPr>
          <w:bCs/>
        </w:rPr>
      </w:pPr>
      <w:r w:rsidRPr="00544FF8">
        <w:rPr>
          <w:b/>
        </w:rPr>
        <w:t>cancer of the lymph nodes (lymphoma) (rare).</w:t>
      </w:r>
      <w:r w:rsidRPr="00544FF8">
        <w:t xml:space="preserve"> Symptoms of lymphoma can include swelling of the lymph nodes, weight loss, or fever.</w:t>
      </w:r>
    </w:p>
    <w:p w14:paraId="722AD6D9" w14:textId="77777777" w:rsidR="00307A17" w:rsidRPr="00CC1523" w:rsidRDefault="00307A17" w:rsidP="00CC1523">
      <w:pPr>
        <w:numPr>
          <w:ilvl w:val="0"/>
          <w:numId w:val="31"/>
        </w:numPr>
        <w:ind w:left="567" w:hanging="567"/>
        <w:rPr>
          <w:bCs/>
        </w:rPr>
      </w:pPr>
      <w:r w:rsidRPr="00544FF8">
        <w:rPr>
          <w:b/>
        </w:rPr>
        <w:t>heart failure (rare).</w:t>
      </w:r>
      <w:r w:rsidRPr="00544FF8">
        <w:t xml:space="preserve"> Symptoms of heart failure can include shortness of breath or swelling of your feet</w:t>
      </w:r>
      <w:r w:rsidRPr="00CC1523">
        <w:t>.</w:t>
      </w:r>
    </w:p>
    <w:p w14:paraId="708141FC" w14:textId="77777777" w:rsidR="002E2E88" w:rsidRPr="00CC1523" w:rsidRDefault="002E2E88" w:rsidP="00CC1523">
      <w:pPr>
        <w:numPr>
          <w:ilvl w:val="0"/>
          <w:numId w:val="31"/>
        </w:numPr>
        <w:ind w:left="567" w:hanging="567"/>
        <w:rPr>
          <w:bCs/>
        </w:rPr>
      </w:pPr>
      <w:r w:rsidRPr="00544FF8">
        <w:rPr>
          <w:b/>
        </w:rPr>
        <w:t>signs of immune system disorders called:</w:t>
      </w:r>
    </w:p>
    <w:p w14:paraId="29CD43D4" w14:textId="77777777" w:rsidR="002E2E88" w:rsidRPr="00544FF8" w:rsidRDefault="002E2E88" w:rsidP="00745232">
      <w:pPr>
        <w:numPr>
          <w:ilvl w:val="0"/>
          <w:numId w:val="30"/>
        </w:numPr>
        <w:tabs>
          <w:tab w:val="clear" w:pos="567"/>
          <w:tab w:val="left" w:pos="1134"/>
        </w:tabs>
        <w:ind w:left="1134" w:hanging="567"/>
      </w:pPr>
      <w:r w:rsidRPr="00544FF8">
        <w:rPr>
          <w:b/>
        </w:rPr>
        <w:t>lupus (rare)</w:t>
      </w:r>
      <w:r w:rsidR="00F47FE4" w:rsidRPr="00544FF8">
        <w:rPr>
          <w:b/>
        </w:rPr>
        <w:t xml:space="preserve">. </w:t>
      </w:r>
      <w:r w:rsidRPr="00544FF8">
        <w:t>Symptoms can include joint pain or a rash on cheeks or arms that is sensitive</w:t>
      </w:r>
      <w:r w:rsidR="00A76777" w:rsidRPr="00544FF8">
        <w:t xml:space="preserve"> </w:t>
      </w:r>
      <w:r w:rsidRPr="00544FF8">
        <w:t>to the sun.</w:t>
      </w:r>
    </w:p>
    <w:p w14:paraId="42AFE96B" w14:textId="77777777" w:rsidR="00D0631F" w:rsidRPr="00544FF8" w:rsidRDefault="00D0631F" w:rsidP="00745232">
      <w:pPr>
        <w:numPr>
          <w:ilvl w:val="0"/>
          <w:numId w:val="30"/>
        </w:numPr>
        <w:tabs>
          <w:tab w:val="clear" w:pos="567"/>
          <w:tab w:val="left" w:pos="1134"/>
        </w:tabs>
        <w:ind w:left="1134" w:hanging="567"/>
      </w:pPr>
      <w:r w:rsidRPr="00544FF8">
        <w:rPr>
          <w:b/>
        </w:rPr>
        <w:t xml:space="preserve">sarcoidosis (rare). </w:t>
      </w:r>
      <w:r w:rsidRPr="00544FF8">
        <w:t>Symptoms can include a persistent cough, being short of breath, chest pain, fever, swelling of your lymph nodes, weight loss, skin rashes, and blurred vision.</w:t>
      </w:r>
    </w:p>
    <w:p w14:paraId="719A79B2" w14:textId="77777777" w:rsidR="002E2E88" w:rsidRPr="001B37D5" w:rsidRDefault="002E2E88" w:rsidP="00CC1523">
      <w:pPr>
        <w:numPr>
          <w:ilvl w:val="0"/>
          <w:numId w:val="31"/>
        </w:numPr>
        <w:ind w:left="567" w:hanging="567"/>
        <w:rPr>
          <w:bCs/>
        </w:rPr>
      </w:pPr>
      <w:r w:rsidRPr="00544FF8">
        <w:rPr>
          <w:b/>
        </w:rPr>
        <w:lastRenderedPageBreak/>
        <w:t>swelling of small blood vessels (vasculitis) (rare)</w:t>
      </w:r>
      <w:r w:rsidR="00F47FE4" w:rsidRPr="00544FF8">
        <w:rPr>
          <w:b/>
        </w:rPr>
        <w:t xml:space="preserve">. </w:t>
      </w:r>
      <w:r w:rsidR="00F47FE4" w:rsidRPr="00544FF8">
        <w:t>S</w:t>
      </w:r>
      <w:r w:rsidRPr="00544FF8">
        <w:t>ymptoms can include fever, headache, weight loss, night sweats, rash, and nerve problems such as numbness and tingling.</w:t>
      </w:r>
    </w:p>
    <w:p w14:paraId="4E3B9AF9" w14:textId="77777777" w:rsidR="00D0631F" w:rsidRPr="001B37D5" w:rsidRDefault="00D0631F" w:rsidP="00CC1523">
      <w:pPr>
        <w:numPr>
          <w:ilvl w:val="0"/>
          <w:numId w:val="31"/>
        </w:numPr>
        <w:ind w:left="567" w:hanging="567"/>
        <w:rPr>
          <w:bCs/>
        </w:rPr>
      </w:pPr>
      <w:r w:rsidRPr="00544FF8">
        <w:rPr>
          <w:b/>
          <w:bCs/>
        </w:rPr>
        <w:t xml:space="preserve">skin cancer (uncommon). </w:t>
      </w:r>
      <w:r w:rsidRPr="00544FF8">
        <w:rPr>
          <w:bCs/>
        </w:rPr>
        <w:t>Symptoms of skin cancer can include changes in the appearance of your skin or growths o</w:t>
      </w:r>
      <w:r w:rsidR="00F90A44" w:rsidRPr="00544FF8">
        <w:rPr>
          <w:bCs/>
        </w:rPr>
        <w:t>n</w:t>
      </w:r>
      <w:r w:rsidRPr="00544FF8">
        <w:rPr>
          <w:bCs/>
        </w:rPr>
        <w:t xml:space="preserve"> your skin.</w:t>
      </w:r>
    </w:p>
    <w:p w14:paraId="5FB51F4B" w14:textId="77777777" w:rsidR="002E2E88" w:rsidRPr="001B37D5" w:rsidRDefault="002E2E88" w:rsidP="00CC1523">
      <w:pPr>
        <w:numPr>
          <w:ilvl w:val="0"/>
          <w:numId w:val="31"/>
        </w:numPr>
        <w:ind w:left="567" w:hanging="567"/>
        <w:contextualSpacing/>
        <w:rPr>
          <w:bCs/>
        </w:rPr>
      </w:pPr>
      <w:r w:rsidRPr="00544FF8">
        <w:rPr>
          <w:b/>
        </w:rPr>
        <w:t>blood disease (common).</w:t>
      </w:r>
      <w:r w:rsidRPr="00544FF8">
        <w:t xml:space="preserve"> Symptoms of blood disease can include a fever that does not go away, bruising or bleeding very easily or looking very pale.</w:t>
      </w:r>
    </w:p>
    <w:p w14:paraId="427E5C1C" w14:textId="77777777" w:rsidR="002E2E88" w:rsidRPr="001B37D5" w:rsidRDefault="002E2E88" w:rsidP="00CC1523">
      <w:pPr>
        <w:numPr>
          <w:ilvl w:val="0"/>
          <w:numId w:val="31"/>
        </w:numPr>
        <w:ind w:left="567" w:hanging="567"/>
        <w:contextualSpacing/>
        <w:textAlignment w:val="top"/>
        <w:rPr>
          <w:bCs/>
        </w:rPr>
      </w:pPr>
      <w:r w:rsidRPr="00544FF8">
        <w:rPr>
          <w:b/>
        </w:rPr>
        <w:t>blood cancer (leukaemia) (rare)</w:t>
      </w:r>
      <w:r w:rsidRPr="00544FF8">
        <w:t>. Symptoms of leukaemia can include fever, feeling tired, frequent infections, easy bruising, and night sweats.</w:t>
      </w:r>
    </w:p>
    <w:p w14:paraId="04A06C2D" w14:textId="77777777" w:rsidR="00307A17" w:rsidRPr="00544FF8" w:rsidRDefault="00307A17" w:rsidP="00307A17">
      <w:pPr>
        <w:autoSpaceDE w:val="0"/>
        <w:autoSpaceDN w:val="0"/>
        <w:adjustRightInd w:val="0"/>
        <w:rPr>
          <w:szCs w:val="22"/>
        </w:rPr>
      </w:pPr>
      <w:r w:rsidRPr="00544FF8">
        <w:rPr>
          <w:szCs w:val="22"/>
        </w:rPr>
        <w:t>Tell your doctor straight away if you notice any of the above symptoms.</w:t>
      </w:r>
    </w:p>
    <w:p w14:paraId="1962B133" w14:textId="77777777" w:rsidR="00307A17" w:rsidRPr="00544FF8" w:rsidRDefault="00307A17" w:rsidP="00307A17">
      <w:pPr>
        <w:autoSpaceDE w:val="0"/>
        <w:autoSpaceDN w:val="0"/>
        <w:adjustRightInd w:val="0"/>
      </w:pPr>
    </w:p>
    <w:p w14:paraId="7A34A380" w14:textId="77777777" w:rsidR="00307A17" w:rsidRPr="00544FF8" w:rsidRDefault="00307A17" w:rsidP="00307A17">
      <w:pPr>
        <w:keepNext/>
        <w:rPr>
          <w:b/>
          <w:szCs w:val="22"/>
        </w:rPr>
      </w:pPr>
      <w:r w:rsidRPr="00544FF8">
        <w:rPr>
          <w:b/>
          <w:szCs w:val="22"/>
        </w:rPr>
        <w:t>The following additional side effects have been observed with Simponi:</w:t>
      </w:r>
    </w:p>
    <w:p w14:paraId="50716B9F" w14:textId="77777777" w:rsidR="00307A17" w:rsidRPr="00544FF8" w:rsidRDefault="00307A17" w:rsidP="00307A17">
      <w:pPr>
        <w:keepNext/>
        <w:rPr>
          <w:bCs/>
          <w:szCs w:val="22"/>
          <w:u w:val="single"/>
        </w:rPr>
      </w:pPr>
      <w:r w:rsidRPr="00544FF8">
        <w:rPr>
          <w:bCs/>
          <w:szCs w:val="22"/>
          <w:u w:val="single"/>
        </w:rPr>
        <w:t>Very common side effects (may affect more than 1 in 10 people):</w:t>
      </w:r>
    </w:p>
    <w:p w14:paraId="2A3A91FF" w14:textId="77777777" w:rsidR="00307A17" w:rsidRPr="001B37D5" w:rsidRDefault="00307A17" w:rsidP="00CC1523">
      <w:pPr>
        <w:numPr>
          <w:ilvl w:val="0"/>
          <w:numId w:val="31"/>
        </w:numPr>
        <w:ind w:left="567" w:hanging="567"/>
        <w:rPr>
          <w:bCs/>
        </w:rPr>
      </w:pPr>
      <w:r w:rsidRPr="001B37D5">
        <w:t>Upper respiratory tract infections, sore throat or hoarseness, runny nose</w:t>
      </w:r>
    </w:p>
    <w:p w14:paraId="23FFB84F" w14:textId="77777777" w:rsidR="00307A17" w:rsidRPr="00544FF8" w:rsidRDefault="00307A17" w:rsidP="00307A17">
      <w:pPr>
        <w:autoSpaceDE w:val="0"/>
        <w:autoSpaceDN w:val="0"/>
        <w:adjustRightInd w:val="0"/>
        <w:rPr>
          <w:bCs/>
          <w:szCs w:val="22"/>
        </w:rPr>
      </w:pPr>
    </w:p>
    <w:p w14:paraId="244E6BEB" w14:textId="77777777" w:rsidR="00307A17" w:rsidRPr="00544FF8" w:rsidRDefault="00307A17" w:rsidP="00307A17">
      <w:pPr>
        <w:keepNext/>
        <w:rPr>
          <w:bCs/>
          <w:szCs w:val="22"/>
          <w:u w:val="single"/>
        </w:rPr>
      </w:pPr>
      <w:r w:rsidRPr="00544FF8">
        <w:rPr>
          <w:bCs/>
          <w:szCs w:val="22"/>
          <w:u w:val="single"/>
        </w:rPr>
        <w:t>Common side effects (</w:t>
      </w:r>
      <w:r w:rsidRPr="00544FF8">
        <w:rPr>
          <w:iCs/>
          <w:szCs w:val="22"/>
          <w:u w:val="single"/>
        </w:rPr>
        <w:t>may affect up to 1 in 10 people)</w:t>
      </w:r>
      <w:r w:rsidRPr="00544FF8">
        <w:rPr>
          <w:bCs/>
          <w:szCs w:val="22"/>
          <w:u w:val="single"/>
        </w:rPr>
        <w:t>:</w:t>
      </w:r>
    </w:p>
    <w:p w14:paraId="6F8ED934" w14:textId="77777777" w:rsidR="00307A17" w:rsidRPr="001B37D5" w:rsidRDefault="00307A17" w:rsidP="00CC1523">
      <w:pPr>
        <w:numPr>
          <w:ilvl w:val="0"/>
          <w:numId w:val="31"/>
        </w:numPr>
        <w:ind w:left="567" w:hanging="567"/>
        <w:rPr>
          <w:bCs/>
        </w:rPr>
      </w:pPr>
      <w:r w:rsidRPr="001B37D5">
        <w:t>Abnormal liver tests (increased liver enzymes) found during blood tests done by your doctor</w:t>
      </w:r>
    </w:p>
    <w:p w14:paraId="562FA0FE" w14:textId="77777777" w:rsidR="00307A17" w:rsidRPr="001B37D5" w:rsidRDefault="00307A17" w:rsidP="00CC1523">
      <w:pPr>
        <w:numPr>
          <w:ilvl w:val="0"/>
          <w:numId w:val="31"/>
        </w:numPr>
        <w:ind w:left="567" w:hanging="567"/>
        <w:rPr>
          <w:bCs/>
        </w:rPr>
      </w:pPr>
      <w:r w:rsidRPr="001B37D5">
        <w:t>Feeling dizzy</w:t>
      </w:r>
    </w:p>
    <w:p w14:paraId="7C4008E9" w14:textId="77777777" w:rsidR="00307A17" w:rsidRPr="001B37D5" w:rsidRDefault="00307A17" w:rsidP="00CC1523">
      <w:pPr>
        <w:numPr>
          <w:ilvl w:val="0"/>
          <w:numId w:val="31"/>
        </w:numPr>
        <w:ind w:left="567" w:hanging="567"/>
        <w:rPr>
          <w:bCs/>
        </w:rPr>
      </w:pPr>
      <w:r w:rsidRPr="001B37D5">
        <w:t>Headache</w:t>
      </w:r>
    </w:p>
    <w:p w14:paraId="3FA2CE47" w14:textId="77777777" w:rsidR="00307A17" w:rsidRPr="001B37D5" w:rsidRDefault="00307A17" w:rsidP="00CC1523">
      <w:pPr>
        <w:numPr>
          <w:ilvl w:val="0"/>
          <w:numId w:val="31"/>
        </w:numPr>
        <w:ind w:left="567" w:hanging="567"/>
        <w:rPr>
          <w:bCs/>
        </w:rPr>
      </w:pPr>
      <w:r w:rsidRPr="001B37D5">
        <w:t>Feeling numb or having a tingling feeling</w:t>
      </w:r>
    </w:p>
    <w:p w14:paraId="63D0488A" w14:textId="77777777" w:rsidR="00307A17" w:rsidRPr="001B37D5" w:rsidRDefault="00307A17" w:rsidP="00CC1523">
      <w:pPr>
        <w:numPr>
          <w:ilvl w:val="0"/>
          <w:numId w:val="31"/>
        </w:numPr>
        <w:ind w:left="567" w:hanging="567"/>
        <w:rPr>
          <w:bCs/>
        </w:rPr>
      </w:pPr>
      <w:r w:rsidRPr="001B37D5">
        <w:t>Superficial fungal infections</w:t>
      </w:r>
    </w:p>
    <w:p w14:paraId="487BD2AA" w14:textId="77777777" w:rsidR="00307A17" w:rsidRPr="001B37D5" w:rsidRDefault="00307A17" w:rsidP="00CC1523">
      <w:pPr>
        <w:numPr>
          <w:ilvl w:val="0"/>
          <w:numId w:val="31"/>
        </w:numPr>
        <w:ind w:left="567" w:hanging="567"/>
        <w:rPr>
          <w:bCs/>
        </w:rPr>
      </w:pPr>
      <w:r w:rsidRPr="001B37D5">
        <w:t>Abscess</w:t>
      </w:r>
    </w:p>
    <w:p w14:paraId="514D9940" w14:textId="77777777" w:rsidR="00307A17" w:rsidRPr="001B37D5" w:rsidRDefault="00307A17" w:rsidP="00CC1523">
      <w:pPr>
        <w:numPr>
          <w:ilvl w:val="0"/>
          <w:numId w:val="31"/>
        </w:numPr>
        <w:ind w:left="567" w:hanging="567"/>
        <w:rPr>
          <w:bCs/>
        </w:rPr>
      </w:pPr>
      <w:r w:rsidRPr="001B37D5">
        <w:t>Bacterial infections (such as cellulitis)</w:t>
      </w:r>
    </w:p>
    <w:p w14:paraId="28FD0FC2" w14:textId="77777777" w:rsidR="00307A17" w:rsidRPr="001B37D5" w:rsidRDefault="00307A17" w:rsidP="00CC1523">
      <w:pPr>
        <w:numPr>
          <w:ilvl w:val="0"/>
          <w:numId w:val="31"/>
        </w:numPr>
        <w:ind w:left="567" w:hanging="567"/>
        <w:rPr>
          <w:bCs/>
        </w:rPr>
      </w:pPr>
      <w:r w:rsidRPr="001B37D5">
        <w:t>Low red blood cell counts</w:t>
      </w:r>
    </w:p>
    <w:p w14:paraId="0F524159" w14:textId="77777777" w:rsidR="002F0E56" w:rsidRPr="001B37D5" w:rsidRDefault="002F0E56" w:rsidP="00CC1523">
      <w:pPr>
        <w:numPr>
          <w:ilvl w:val="0"/>
          <w:numId w:val="31"/>
        </w:numPr>
        <w:ind w:left="567" w:hanging="567"/>
        <w:rPr>
          <w:bCs/>
        </w:rPr>
      </w:pPr>
      <w:r w:rsidRPr="001B37D5">
        <w:t>Low white blood cell counts</w:t>
      </w:r>
    </w:p>
    <w:p w14:paraId="61A1ABD4" w14:textId="77777777" w:rsidR="00307A17" w:rsidRPr="001B37D5" w:rsidRDefault="00307A17" w:rsidP="00CC1523">
      <w:pPr>
        <w:numPr>
          <w:ilvl w:val="0"/>
          <w:numId w:val="31"/>
        </w:numPr>
        <w:ind w:left="567" w:hanging="567"/>
        <w:rPr>
          <w:bCs/>
        </w:rPr>
      </w:pPr>
      <w:r w:rsidRPr="001B37D5">
        <w:t>Positive blood lupus test</w:t>
      </w:r>
    </w:p>
    <w:p w14:paraId="1249BC36" w14:textId="77777777" w:rsidR="00307A17" w:rsidRPr="001B37D5" w:rsidRDefault="00307A17" w:rsidP="00CC1523">
      <w:pPr>
        <w:numPr>
          <w:ilvl w:val="0"/>
          <w:numId w:val="31"/>
        </w:numPr>
        <w:ind w:left="567" w:hanging="567"/>
        <w:rPr>
          <w:bCs/>
        </w:rPr>
      </w:pPr>
      <w:r w:rsidRPr="001B37D5">
        <w:t>Allergic reactions</w:t>
      </w:r>
    </w:p>
    <w:p w14:paraId="31C60F14" w14:textId="77777777" w:rsidR="00307A17" w:rsidRPr="001B37D5" w:rsidRDefault="00307A17" w:rsidP="00CC1523">
      <w:pPr>
        <w:numPr>
          <w:ilvl w:val="0"/>
          <w:numId w:val="31"/>
        </w:numPr>
        <w:ind w:left="567" w:hanging="567"/>
        <w:rPr>
          <w:bCs/>
        </w:rPr>
      </w:pPr>
      <w:r w:rsidRPr="001B37D5">
        <w:t>Indigestion</w:t>
      </w:r>
    </w:p>
    <w:p w14:paraId="163D333B" w14:textId="77777777" w:rsidR="00307A17" w:rsidRPr="001B37D5" w:rsidRDefault="00307A17" w:rsidP="00CC1523">
      <w:pPr>
        <w:numPr>
          <w:ilvl w:val="0"/>
          <w:numId w:val="31"/>
        </w:numPr>
        <w:ind w:left="567" w:hanging="567"/>
        <w:rPr>
          <w:bCs/>
        </w:rPr>
      </w:pPr>
      <w:r w:rsidRPr="001B37D5">
        <w:t>Stomach pain</w:t>
      </w:r>
    </w:p>
    <w:p w14:paraId="44E3246B" w14:textId="77777777" w:rsidR="00307A17" w:rsidRPr="001B37D5" w:rsidRDefault="00307A17" w:rsidP="00CC1523">
      <w:pPr>
        <w:numPr>
          <w:ilvl w:val="0"/>
          <w:numId w:val="31"/>
        </w:numPr>
        <w:ind w:left="567" w:hanging="567"/>
        <w:rPr>
          <w:bCs/>
        </w:rPr>
      </w:pPr>
      <w:r w:rsidRPr="001B37D5">
        <w:t>Feeling sick (nausea)</w:t>
      </w:r>
    </w:p>
    <w:p w14:paraId="58F8E95F" w14:textId="77777777" w:rsidR="00307A17" w:rsidRPr="001B37D5" w:rsidRDefault="00307A17" w:rsidP="00CC1523">
      <w:pPr>
        <w:numPr>
          <w:ilvl w:val="0"/>
          <w:numId w:val="31"/>
        </w:numPr>
        <w:ind w:left="567" w:hanging="567"/>
        <w:rPr>
          <w:bCs/>
        </w:rPr>
      </w:pPr>
      <w:r w:rsidRPr="001B37D5">
        <w:t>Flu</w:t>
      </w:r>
    </w:p>
    <w:p w14:paraId="601DCCCF" w14:textId="77777777" w:rsidR="00307A17" w:rsidRPr="001B37D5" w:rsidRDefault="00307A17" w:rsidP="00CC1523">
      <w:pPr>
        <w:numPr>
          <w:ilvl w:val="0"/>
          <w:numId w:val="31"/>
        </w:numPr>
        <w:ind w:left="567" w:hanging="567"/>
        <w:rPr>
          <w:bCs/>
        </w:rPr>
      </w:pPr>
      <w:r w:rsidRPr="001B37D5">
        <w:t>Bronchitis</w:t>
      </w:r>
    </w:p>
    <w:p w14:paraId="7246FF3B" w14:textId="77777777" w:rsidR="00307A17" w:rsidRPr="001B37D5" w:rsidRDefault="00307A17" w:rsidP="00CC1523">
      <w:pPr>
        <w:numPr>
          <w:ilvl w:val="0"/>
          <w:numId w:val="31"/>
        </w:numPr>
        <w:ind w:left="567" w:hanging="567"/>
        <w:rPr>
          <w:bCs/>
        </w:rPr>
      </w:pPr>
      <w:r w:rsidRPr="001B37D5">
        <w:t>Sinus infection</w:t>
      </w:r>
    </w:p>
    <w:p w14:paraId="28BA7910" w14:textId="77777777" w:rsidR="00307A17" w:rsidRPr="001B37D5" w:rsidRDefault="00307A17" w:rsidP="00CC1523">
      <w:pPr>
        <w:numPr>
          <w:ilvl w:val="0"/>
          <w:numId w:val="31"/>
        </w:numPr>
        <w:ind w:left="567" w:hanging="567"/>
        <w:rPr>
          <w:bCs/>
        </w:rPr>
      </w:pPr>
      <w:r w:rsidRPr="001B37D5">
        <w:t>Cold sores</w:t>
      </w:r>
    </w:p>
    <w:p w14:paraId="14C333C1" w14:textId="77777777" w:rsidR="00307A17" w:rsidRPr="001B37D5" w:rsidRDefault="00307A17" w:rsidP="00CC1523">
      <w:pPr>
        <w:numPr>
          <w:ilvl w:val="0"/>
          <w:numId w:val="31"/>
        </w:numPr>
        <w:ind w:left="567" w:hanging="567"/>
        <w:rPr>
          <w:bCs/>
        </w:rPr>
      </w:pPr>
      <w:r w:rsidRPr="001B37D5">
        <w:t>High blood pressure</w:t>
      </w:r>
    </w:p>
    <w:p w14:paraId="1FA53DE5" w14:textId="77777777" w:rsidR="00307A17" w:rsidRPr="001B37D5" w:rsidRDefault="00307A17" w:rsidP="00CC1523">
      <w:pPr>
        <w:numPr>
          <w:ilvl w:val="0"/>
          <w:numId w:val="31"/>
        </w:numPr>
        <w:ind w:left="567" w:hanging="567"/>
        <w:rPr>
          <w:bCs/>
        </w:rPr>
      </w:pPr>
      <w:r w:rsidRPr="001B37D5">
        <w:t>Fever</w:t>
      </w:r>
    </w:p>
    <w:p w14:paraId="2144384F" w14:textId="77777777" w:rsidR="00307A17" w:rsidRPr="001B37D5" w:rsidRDefault="00307A17" w:rsidP="00CC1523">
      <w:pPr>
        <w:numPr>
          <w:ilvl w:val="0"/>
          <w:numId w:val="31"/>
        </w:numPr>
        <w:ind w:left="567" w:hanging="567"/>
        <w:rPr>
          <w:bCs/>
        </w:rPr>
      </w:pPr>
      <w:r w:rsidRPr="001B37D5">
        <w:t>Asthma, shortness of breath, wheezing</w:t>
      </w:r>
    </w:p>
    <w:p w14:paraId="5130F86E" w14:textId="77777777" w:rsidR="00307A17" w:rsidRPr="001B37D5" w:rsidRDefault="00307A17" w:rsidP="00CC1523">
      <w:pPr>
        <w:numPr>
          <w:ilvl w:val="0"/>
          <w:numId w:val="31"/>
        </w:numPr>
        <w:ind w:left="567" w:hanging="567"/>
        <w:rPr>
          <w:bCs/>
        </w:rPr>
      </w:pPr>
      <w:r w:rsidRPr="001B37D5">
        <w:t>Stomach and bowel disorders which include inflammation of the stomach lining and colon which may cause fever</w:t>
      </w:r>
    </w:p>
    <w:p w14:paraId="5EB7639C" w14:textId="77777777" w:rsidR="00307A17" w:rsidRPr="001B37D5" w:rsidRDefault="00307A17" w:rsidP="00CC1523">
      <w:pPr>
        <w:numPr>
          <w:ilvl w:val="0"/>
          <w:numId w:val="31"/>
        </w:numPr>
        <w:ind w:left="567" w:hanging="567"/>
        <w:rPr>
          <w:bCs/>
        </w:rPr>
      </w:pPr>
      <w:r w:rsidRPr="001B37D5">
        <w:t>Pain and ulcers in the mouth</w:t>
      </w:r>
    </w:p>
    <w:p w14:paraId="3C7534BC" w14:textId="77777777" w:rsidR="00307A17" w:rsidRPr="001B37D5" w:rsidRDefault="00307A17" w:rsidP="00CC1523">
      <w:pPr>
        <w:numPr>
          <w:ilvl w:val="0"/>
          <w:numId w:val="31"/>
        </w:numPr>
        <w:ind w:left="567" w:hanging="567"/>
        <w:rPr>
          <w:bCs/>
        </w:rPr>
      </w:pPr>
      <w:r w:rsidRPr="001B37D5">
        <w:t>Injection site reactions (including redness, hardness, pain, bruising, itching, tingling and irritation)</w:t>
      </w:r>
    </w:p>
    <w:p w14:paraId="7774DAB3" w14:textId="77777777" w:rsidR="00307A17" w:rsidRPr="001B37D5" w:rsidRDefault="00307A17" w:rsidP="00CC1523">
      <w:pPr>
        <w:numPr>
          <w:ilvl w:val="0"/>
          <w:numId w:val="31"/>
        </w:numPr>
        <w:ind w:left="567" w:hanging="567"/>
        <w:rPr>
          <w:bCs/>
        </w:rPr>
      </w:pPr>
      <w:r w:rsidRPr="001B37D5">
        <w:t>Hair loss</w:t>
      </w:r>
    </w:p>
    <w:p w14:paraId="58F6ED07" w14:textId="77777777" w:rsidR="00307A17" w:rsidRPr="001B37D5" w:rsidRDefault="00307A17" w:rsidP="00CC1523">
      <w:pPr>
        <w:numPr>
          <w:ilvl w:val="0"/>
          <w:numId w:val="31"/>
        </w:numPr>
        <w:ind w:left="567" w:hanging="567"/>
        <w:rPr>
          <w:bCs/>
        </w:rPr>
      </w:pPr>
      <w:r w:rsidRPr="001B37D5">
        <w:t>Rash and itching of the skin</w:t>
      </w:r>
    </w:p>
    <w:p w14:paraId="13F003E1" w14:textId="77777777" w:rsidR="00307A17" w:rsidRPr="001B37D5" w:rsidRDefault="00307A17" w:rsidP="00CC1523">
      <w:pPr>
        <w:numPr>
          <w:ilvl w:val="0"/>
          <w:numId w:val="31"/>
        </w:numPr>
        <w:ind w:left="567" w:hanging="567"/>
        <w:rPr>
          <w:bCs/>
        </w:rPr>
      </w:pPr>
      <w:r w:rsidRPr="001B37D5">
        <w:t>Difficulty sleeping</w:t>
      </w:r>
    </w:p>
    <w:p w14:paraId="79D19C83" w14:textId="77777777" w:rsidR="00307A17" w:rsidRPr="001B37D5" w:rsidRDefault="00307A17" w:rsidP="00CC1523">
      <w:pPr>
        <w:numPr>
          <w:ilvl w:val="0"/>
          <w:numId w:val="31"/>
        </w:numPr>
        <w:ind w:left="567" w:hanging="567"/>
        <w:rPr>
          <w:bCs/>
        </w:rPr>
      </w:pPr>
      <w:r w:rsidRPr="001B37D5">
        <w:t>Depression</w:t>
      </w:r>
    </w:p>
    <w:p w14:paraId="796E3C41" w14:textId="77777777" w:rsidR="00307A17" w:rsidRPr="001B37D5" w:rsidRDefault="00307A17" w:rsidP="00CC1523">
      <w:pPr>
        <w:numPr>
          <w:ilvl w:val="0"/>
          <w:numId w:val="31"/>
        </w:numPr>
        <w:ind w:left="567" w:hanging="567"/>
        <w:rPr>
          <w:bCs/>
        </w:rPr>
      </w:pPr>
      <w:r w:rsidRPr="001B37D5">
        <w:t>Feeling weak</w:t>
      </w:r>
    </w:p>
    <w:p w14:paraId="150A94C2" w14:textId="77777777" w:rsidR="00307A17" w:rsidRPr="001B37D5" w:rsidRDefault="00307A17" w:rsidP="00CC1523">
      <w:pPr>
        <w:numPr>
          <w:ilvl w:val="0"/>
          <w:numId w:val="31"/>
        </w:numPr>
        <w:ind w:left="567" w:hanging="567"/>
        <w:rPr>
          <w:bCs/>
        </w:rPr>
      </w:pPr>
      <w:r w:rsidRPr="001B37D5">
        <w:t>Bone fractures</w:t>
      </w:r>
    </w:p>
    <w:p w14:paraId="51F995CA" w14:textId="77777777" w:rsidR="00307A17" w:rsidRPr="001B37D5" w:rsidRDefault="00307A17" w:rsidP="00CC1523">
      <w:pPr>
        <w:numPr>
          <w:ilvl w:val="0"/>
          <w:numId w:val="31"/>
        </w:numPr>
        <w:ind w:left="567" w:hanging="567"/>
        <w:rPr>
          <w:bCs/>
        </w:rPr>
      </w:pPr>
      <w:r w:rsidRPr="001B37D5">
        <w:t>Chest discomfort</w:t>
      </w:r>
    </w:p>
    <w:p w14:paraId="6EF452E0" w14:textId="77777777" w:rsidR="00307A17" w:rsidRPr="00544FF8" w:rsidRDefault="00307A17" w:rsidP="00307A17"/>
    <w:p w14:paraId="2E1C5C2E" w14:textId="77777777" w:rsidR="00307A17" w:rsidRPr="00544FF8" w:rsidRDefault="00307A17" w:rsidP="00307A17">
      <w:pPr>
        <w:keepNext/>
        <w:rPr>
          <w:bCs/>
          <w:szCs w:val="22"/>
          <w:u w:val="single"/>
        </w:rPr>
      </w:pPr>
      <w:r w:rsidRPr="00544FF8">
        <w:rPr>
          <w:bCs/>
          <w:szCs w:val="22"/>
          <w:u w:val="single"/>
        </w:rPr>
        <w:t>Uncommon side effects (</w:t>
      </w:r>
      <w:r w:rsidRPr="00544FF8">
        <w:rPr>
          <w:iCs/>
          <w:szCs w:val="22"/>
          <w:u w:val="single"/>
        </w:rPr>
        <w:t>may affect up to 1 in 100 people)</w:t>
      </w:r>
      <w:r w:rsidRPr="00544FF8">
        <w:rPr>
          <w:bCs/>
          <w:szCs w:val="22"/>
          <w:u w:val="single"/>
        </w:rPr>
        <w:t>:</w:t>
      </w:r>
    </w:p>
    <w:p w14:paraId="11090D7B" w14:textId="77777777" w:rsidR="00307A17" w:rsidRPr="001B37D5" w:rsidRDefault="00307A17" w:rsidP="00CC1523">
      <w:pPr>
        <w:numPr>
          <w:ilvl w:val="0"/>
          <w:numId w:val="31"/>
        </w:numPr>
        <w:ind w:left="567" w:hanging="567"/>
        <w:rPr>
          <w:bCs/>
        </w:rPr>
      </w:pPr>
      <w:r w:rsidRPr="001B37D5">
        <w:t>Kidney infection</w:t>
      </w:r>
    </w:p>
    <w:p w14:paraId="2356E713" w14:textId="77777777" w:rsidR="00660E3C" w:rsidRPr="001B37D5" w:rsidRDefault="00660E3C" w:rsidP="00CC1523">
      <w:pPr>
        <w:numPr>
          <w:ilvl w:val="0"/>
          <w:numId w:val="31"/>
        </w:numPr>
        <w:ind w:left="567" w:hanging="567"/>
        <w:rPr>
          <w:bCs/>
        </w:rPr>
      </w:pPr>
      <w:r w:rsidRPr="001B37D5">
        <w:t>Cancers, including skin cancer and non</w:t>
      </w:r>
      <w:r w:rsidRPr="001B37D5">
        <w:noBreakHyphen/>
        <w:t>cancerous growths or lumps, including skin moles</w:t>
      </w:r>
    </w:p>
    <w:p w14:paraId="57EB9101" w14:textId="77777777" w:rsidR="00660E3C" w:rsidRPr="001B37D5" w:rsidRDefault="00660E3C" w:rsidP="00CC1523">
      <w:pPr>
        <w:numPr>
          <w:ilvl w:val="0"/>
          <w:numId w:val="31"/>
        </w:numPr>
        <w:ind w:left="567" w:hanging="567"/>
        <w:rPr>
          <w:bCs/>
        </w:rPr>
      </w:pPr>
      <w:r w:rsidRPr="001B37D5">
        <w:t>Skin blisters</w:t>
      </w:r>
    </w:p>
    <w:p w14:paraId="0326A9AF" w14:textId="77777777" w:rsidR="008B31D1" w:rsidRPr="001B37D5" w:rsidRDefault="008B31D1" w:rsidP="00CC1523">
      <w:pPr>
        <w:numPr>
          <w:ilvl w:val="0"/>
          <w:numId w:val="31"/>
        </w:numPr>
        <w:ind w:left="567" w:hanging="567"/>
        <w:rPr>
          <w:bCs/>
        </w:rPr>
      </w:pPr>
      <w:r w:rsidRPr="001B37D5">
        <w:t>Severe infection throughout the body (sepsis), sometimes including low blood pressure (septic shock)</w:t>
      </w:r>
    </w:p>
    <w:p w14:paraId="7D485BA3" w14:textId="77777777" w:rsidR="00307A17" w:rsidRPr="001B37D5" w:rsidRDefault="00307A17" w:rsidP="00CC1523">
      <w:pPr>
        <w:numPr>
          <w:ilvl w:val="0"/>
          <w:numId w:val="31"/>
        </w:numPr>
        <w:ind w:left="567" w:hanging="567"/>
        <w:rPr>
          <w:bCs/>
        </w:rPr>
      </w:pPr>
      <w:r w:rsidRPr="001B37D5">
        <w:lastRenderedPageBreak/>
        <w:t>Psoriasis (including on the palms of your hand and/or the soles of your feet and/or in the form of skin blisters)</w:t>
      </w:r>
    </w:p>
    <w:p w14:paraId="5BF07DD7" w14:textId="77777777" w:rsidR="00307A17" w:rsidRPr="001B37D5" w:rsidRDefault="00307A17" w:rsidP="00CC1523">
      <w:pPr>
        <w:numPr>
          <w:ilvl w:val="0"/>
          <w:numId w:val="31"/>
        </w:numPr>
        <w:ind w:left="567" w:hanging="567"/>
        <w:rPr>
          <w:bCs/>
        </w:rPr>
      </w:pPr>
      <w:r w:rsidRPr="001B37D5">
        <w:t>Low platelet count</w:t>
      </w:r>
    </w:p>
    <w:p w14:paraId="34189B2A" w14:textId="77777777" w:rsidR="00307A17" w:rsidRPr="001B37D5" w:rsidRDefault="00307A17" w:rsidP="00CC1523">
      <w:pPr>
        <w:numPr>
          <w:ilvl w:val="0"/>
          <w:numId w:val="31"/>
        </w:numPr>
        <w:ind w:left="567" w:hanging="567"/>
        <w:rPr>
          <w:bCs/>
        </w:rPr>
      </w:pPr>
      <w:r w:rsidRPr="001B37D5">
        <w:t>Combined low platelet, red, and white blood cell count</w:t>
      </w:r>
    </w:p>
    <w:p w14:paraId="2F056FFA" w14:textId="77777777" w:rsidR="00307A17" w:rsidRPr="001B37D5" w:rsidRDefault="00307A17" w:rsidP="00CC1523">
      <w:pPr>
        <w:numPr>
          <w:ilvl w:val="0"/>
          <w:numId w:val="31"/>
        </w:numPr>
        <w:ind w:left="567" w:hanging="567"/>
        <w:rPr>
          <w:bCs/>
        </w:rPr>
      </w:pPr>
      <w:r w:rsidRPr="001B37D5">
        <w:t>Thyroid disorders</w:t>
      </w:r>
    </w:p>
    <w:p w14:paraId="7EA59BDD" w14:textId="77777777" w:rsidR="00307A17" w:rsidRPr="001B37D5" w:rsidRDefault="00307A17" w:rsidP="00CC1523">
      <w:pPr>
        <w:numPr>
          <w:ilvl w:val="0"/>
          <w:numId w:val="31"/>
        </w:numPr>
        <w:ind w:left="567" w:hanging="567"/>
        <w:rPr>
          <w:bCs/>
        </w:rPr>
      </w:pPr>
      <w:r w:rsidRPr="001B37D5">
        <w:t>Increase in blood sugar levels</w:t>
      </w:r>
    </w:p>
    <w:p w14:paraId="32596984" w14:textId="77777777" w:rsidR="00307A17" w:rsidRPr="001B37D5" w:rsidRDefault="00307A17" w:rsidP="00CC1523">
      <w:pPr>
        <w:numPr>
          <w:ilvl w:val="0"/>
          <w:numId w:val="31"/>
        </w:numPr>
        <w:ind w:left="567" w:hanging="567"/>
        <w:rPr>
          <w:bCs/>
        </w:rPr>
      </w:pPr>
      <w:r w:rsidRPr="001B37D5">
        <w:t>Increase in blood cholesterol levels</w:t>
      </w:r>
    </w:p>
    <w:p w14:paraId="2B31CD16" w14:textId="77777777" w:rsidR="00307A17" w:rsidRPr="001B37D5" w:rsidRDefault="00307A17" w:rsidP="00CC1523">
      <w:pPr>
        <w:numPr>
          <w:ilvl w:val="0"/>
          <w:numId w:val="31"/>
        </w:numPr>
        <w:ind w:left="567" w:hanging="567"/>
        <w:rPr>
          <w:bCs/>
        </w:rPr>
      </w:pPr>
      <w:r w:rsidRPr="001B37D5">
        <w:t>Balance disorders</w:t>
      </w:r>
    </w:p>
    <w:p w14:paraId="3095A08E" w14:textId="77777777" w:rsidR="00307A17" w:rsidRPr="001B37D5" w:rsidRDefault="00307A17" w:rsidP="00CC1523">
      <w:pPr>
        <w:numPr>
          <w:ilvl w:val="0"/>
          <w:numId w:val="31"/>
        </w:numPr>
        <w:ind w:left="567" w:hanging="567"/>
        <w:rPr>
          <w:bCs/>
        </w:rPr>
      </w:pPr>
      <w:r w:rsidRPr="001B37D5">
        <w:t>Vision disturbances</w:t>
      </w:r>
    </w:p>
    <w:p w14:paraId="773D4013" w14:textId="77777777" w:rsidR="008B31D1" w:rsidRPr="001B37D5" w:rsidRDefault="008B31D1" w:rsidP="00CC1523">
      <w:pPr>
        <w:numPr>
          <w:ilvl w:val="0"/>
          <w:numId w:val="31"/>
        </w:numPr>
        <w:ind w:left="567" w:hanging="567"/>
        <w:rPr>
          <w:bCs/>
        </w:rPr>
      </w:pPr>
      <w:r w:rsidRPr="001B37D5">
        <w:t>Inflamed eye (conjunctivitis)</w:t>
      </w:r>
    </w:p>
    <w:p w14:paraId="03D0069A" w14:textId="77777777" w:rsidR="008B31D1" w:rsidRPr="001B37D5" w:rsidRDefault="008B31D1" w:rsidP="00CC1523">
      <w:pPr>
        <w:numPr>
          <w:ilvl w:val="0"/>
          <w:numId w:val="31"/>
        </w:numPr>
        <w:ind w:left="567" w:hanging="567"/>
        <w:rPr>
          <w:bCs/>
        </w:rPr>
      </w:pPr>
      <w:r w:rsidRPr="001B37D5">
        <w:t>Eye allergy</w:t>
      </w:r>
    </w:p>
    <w:p w14:paraId="5E99F26C" w14:textId="77777777" w:rsidR="00307A17" w:rsidRPr="001B37D5" w:rsidRDefault="00307A17" w:rsidP="00CC1523">
      <w:pPr>
        <w:numPr>
          <w:ilvl w:val="0"/>
          <w:numId w:val="31"/>
        </w:numPr>
        <w:ind w:left="567" w:hanging="567"/>
        <w:rPr>
          <w:bCs/>
        </w:rPr>
      </w:pPr>
      <w:r w:rsidRPr="001B37D5">
        <w:t>Sensation of heart beating irregularly</w:t>
      </w:r>
    </w:p>
    <w:p w14:paraId="52F60714" w14:textId="77777777" w:rsidR="00307A17" w:rsidRPr="001B37D5" w:rsidRDefault="00307A17" w:rsidP="00CC1523">
      <w:pPr>
        <w:numPr>
          <w:ilvl w:val="0"/>
          <w:numId w:val="31"/>
        </w:numPr>
        <w:ind w:left="567" w:hanging="567"/>
        <w:rPr>
          <w:bCs/>
        </w:rPr>
      </w:pPr>
      <w:r w:rsidRPr="001B37D5">
        <w:t>Narrowing of the blood vessels in the heart</w:t>
      </w:r>
    </w:p>
    <w:p w14:paraId="437A6F0B" w14:textId="77777777" w:rsidR="00307A17" w:rsidRPr="001B37D5" w:rsidRDefault="00307A17" w:rsidP="00CC1523">
      <w:pPr>
        <w:numPr>
          <w:ilvl w:val="0"/>
          <w:numId w:val="31"/>
        </w:numPr>
        <w:ind w:left="567" w:hanging="567"/>
        <w:rPr>
          <w:bCs/>
        </w:rPr>
      </w:pPr>
      <w:r w:rsidRPr="001B37D5">
        <w:t>Blood clots</w:t>
      </w:r>
    </w:p>
    <w:p w14:paraId="4B02DE99" w14:textId="77777777" w:rsidR="00307A17" w:rsidRPr="001B37D5" w:rsidRDefault="00307A17" w:rsidP="00CC1523">
      <w:pPr>
        <w:numPr>
          <w:ilvl w:val="0"/>
          <w:numId w:val="31"/>
        </w:numPr>
        <w:ind w:left="567" w:hanging="567"/>
        <w:rPr>
          <w:bCs/>
        </w:rPr>
      </w:pPr>
      <w:r w:rsidRPr="001B37D5">
        <w:t>Flushing</w:t>
      </w:r>
    </w:p>
    <w:p w14:paraId="4822791C" w14:textId="77777777" w:rsidR="00307A17" w:rsidRPr="001B37D5" w:rsidRDefault="00307A17" w:rsidP="00CC1523">
      <w:pPr>
        <w:numPr>
          <w:ilvl w:val="0"/>
          <w:numId w:val="31"/>
        </w:numPr>
        <w:ind w:left="567" w:hanging="567"/>
        <w:rPr>
          <w:bCs/>
        </w:rPr>
      </w:pPr>
      <w:r w:rsidRPr="001B37D5">
        <w:t>Constipation</w:t>
      </w:r>
    </w:p>
    <w:p w14:paraId="6D8D05BB" w14:textId="77777777" w:rsidR="00307A17" w:rsidRPr="001B37D5" w:rsidRDefault="00307A17" w:rsidP="00CC1523">
      <w:pPr>
        <w:numPr>
          <w:ilvl w:val="0"/>
          <w:numId w:val="31"/>
        </w:numPr>
        <w:ind w:left="567" w:hanging="567"/>
        <w:rPr>
          <w:bCs/>
        </w:rPr>
      </w:pPr>
      <w:r w:rsidRPr="001B37D5">
        <w:t>Chronic inflammatory condition of the lungs</w:t>
      </w:r>
    </w:p>
    <w:p w14:paraId="5621B99D" w14:textId="77777777" w:rsidR="00307A17" w:rsidRPr="001B37D5" w:rsidRDefault="00307A17" w:rsidP="00CC1523">
      <w:pPr>
        <w:numPr>
          <w:ilvl w:val="0"/>
          <w:numId w:val="31"/>
        </w:numPr>
        <w:ind w:left="567" w:hanging="567"/>
        <w:rPr>
          <w:bCs/>
        </w:rPr>
      </w:pPr>
      <w:r w:rsidRPr="001B37D5">
        <w:t>Acid reflux</w:t>
      </w:r>
    </w:p>
    <w:p w14:paraId="66DA9E6A" w14:textId="77777777" w:rsidR="00307A17" w:rsidRPr="001B37D5" w:rsidRDefault="00307A17" w:rsidP="00CC1523">
      <w:pPr>
        <w:numPr>
          <w:ilvl w:val="0"/>
          <w:numId w:val="31"/>
        </w:numPr>
        <w:ind w:left="567" w:hanging="567"/>
        <w:rPr>
          <w:bCs/>
        </w:rPr>
      </w:pPr>
      <w:r w:rsidRPr="001B37D5">
        <w:t>Gall stones</w:t>
      </w:r>
    </w:p>
    <w:p w14:paraId="6BFC354D" w14:textId="77777777" w:rsidR="00307A17" w:rsidRPr="001B37D5" w:rsidRDefault="00307A17" w:rsidP="00CC1523">
      <w:pPr>
        <w:numPr>
          <w:ilvl w:val="0"/>
          <w:numId w:val="31"/>
        </w:numPr>
        <w:ind w:left="567" w:hanging="567"/>
        <w:rPr>
          <w:bCs/>
        </w:rPr>
      </w:pPr>
      <w:r w:rsidRPr="001B37D5">
        <w:t>Liver disorders</w:t>
      </w:r>
    </w:p>
    <w:p w14:paraId="4595C149" w14:textId="77777777" w:rsidR="00307A17" w:rsidRPr="001B37D5" w:rsidRDefault="00307A17" w:rsidP="00CC1523">
      <w:pPr>
        <w:numPr>
          <w:ilvl w:val="0"/>
          <w:numId w:val="31"/>
        </w:numPr>
        <w:ind w:left="567" w:hanging="567"/>
        <w:rPr>
          <w:bCs/>
        </w:rPr>
      </w:pPr>
      <w:r w:rsidRPr="001B37D5">
        <w:t>Breast disorders</w:t>
      </w:r>
    </w:p>
    <w:p w14:paraId="1D24E02B" w14:textId="77777777" w:rsidR="00307A17" w:rsidRPr="001B37D5" w:rsidRDefault="00307A17" w:rsidP="00CC1523">
      <w:pPr>
        <w:numPr>
          <w:ilvl w:val="0"/>
          <w:numId w:val="31"/>
        </w:numPr>
        <w:ind w:left="567" w:hanging="567"/>
        <w:rPr>
          <w:bCs/>
        </w:rPr>
      </w:pPr>
      <w:r w:rsidRPr="001B37D5">
        <w:t>Menstrual disorders</w:t>
      </w:r>
    </w:p>
    <w:p w14:paraId="2AB89283" w14:textId="77777777" w:rsidR="00307A17" w:rsidRPr="00544FF8" w:rsidRDefault="00307A17" w:rsidP="00307A17">
      <w:pPr>
        <w:rPr>
          <w:szCs w:val="22"/>
        </w:rPr>
      </w:pPr>
    </w:p>
    <w:p w14:paraId="05D96A9C" w14:textId="477C0E07" w:rsidR="00307A17" w:rsidRPr="00544FF8" w:rsidRDefault="00307A17" w:rsidP="00307A17">
      <w:pPr>
        <w:keepNext/>
        <w:rPr>
          <w:szCs w:val="22"/>
          <w:u w:val="single"/>
        </w:rPr>
      </w:pPr>
      <w:r w:rsidRPr="00544FF8">
        <w:rPr>
          <w:szCs w:val="22"/>
          <w:u w:val="single"/>
        </w:rPr>
        <w:t>Rare side effects (</w:t>
      </w:r>
      <w:r w:rsidRPr="00544FF8">
        <w:rPr>
          <w:iCs/>
          <w:szCs w:val="22"/>
          <w:u w:val="single"/>
        </w:rPr>
        <w:t>may affect up to 1 in 1,000 people)</w:t>
      </w:r>
      <w:r w:rsidRPr="00544FF8">
        <w:rPr>
          <w:szCs w:val="22"/>
          <w:u w:val="single"/>
        </w:rPr>
        <w:t>:</w:t>
      </w:r>
    </w:p>
    <w:p w14:paraId="00DB8CF0" w14:textId="77777777" w:rsidR="00307A17" w:rsidRPr="001B37D5" w:rsidRDefault="00307A17" w:rsidP="00CC1523">
      <w:pPr>
        <w:numPr>
          <w:ilvl w:val="0"/>
          <w:numId w:val="31"/>
        </w:numPr>
        <w:ind w:left="567" w:hanging="567"/>
        <w:rPr>
          <w:bCs/>
        </w:rPr>
      </w:pPr>
      <w:r w:rsidRPr="001B37D5">
        <w:t>Failure of the bone marrow to produce blood cells</w:t>
      </w:r>
    </w:p>
    <w:p w14:paraId="01BA7163" w14:textId="77777777" w:rsidR="0071624C" w:rsidRPr="001B37D5" w:rsidRDefault="0071624C" w:rsidP="00CC1523">
      <w:pPr>
        <w:numPr>
          <w:ilvl w:val="0"/>
          <w:numId w:val="31"/>
        </w:numPr>
        <w:ind w:left="567" w:hanging="567"/>
        <w:rPr>
          <w:bCs/>
        </w:rPr>
      </w:pPr>
      <w:r w:rsidRPr="001B37D5">
        <w:t>Severely decreased number of white blood cells</w:t>
      </w:r>
    </w:p>
    <w:p w14:paraId="689C9E28" w14:textId="77777777" w:rsidR="00307A17" w:rsidRPr="001B37D5" w:rsidRDefault="00307A17" w:rsidP="00CC1523">
      <w:pPr>
        <w:numPr>
          <w:ilvl w:val="0"/>
          <w:numId w:val="31"/>
        </w:numPr>
        <w:ind w:left="567" w:hanging="567"/>
        <w:rPr>
          <w:bCs/>
        </w:rPr>
      </w:pPr>
      <w:r w:rsidRPr="001B37D5">
        <w:t>Infection of the joints or the tissue around them</w:t>
      </w:r>
    </w:p>
    <w:p w14:paraId="5B6C5CE6" w14:textId="77777777" w:rsidR="00307A17" w:rsidRPr="001B37D5" w:rsidRDefault="00307A17" w:rsidP="00CC1523">
      <w:pPr>
        <w:numPr>
          <w:ilvl w:val="0"/>
          <w:numId w:val="31"/>
        </w:numPr>
        <w:ind w:left="567" w:hanging="567"/>
        <w:rPr>
          <w:bCs/>
        </w:rPr>
      </w:pPr>
      <w:r w:rsidRPr="001B37D5">
        <w:t>Impaired healing</w:t>
      </w:r>
    </w:p>
    <w:p w14:paraId="6734D884" w14:textId="77777777" w:rsidR="00307A17" w:rsidRPr="001B37D5" w:rsidRDefault="00307A17" w:rsidP="00CC1523">
      <w:pPr>
        <w:numPr>
          <w:ilvl w:val="0"/>
          <w:numId w:val="31"/>
        </w:numPr>
        <w:ind w:left="567" w:hanging="567"/>
        <w:rPr>
          <w:bCs/>
        </w:rPr>
      </w:pPr>
      <w:r w:rsidRPr="001B37D5">
        <w:t>Inflammation of blood vessels in internal organs</w:t>
      </w:r>
    </w:p>
    <w:p w14:paraId="71632E8B" w14:textId="77777777" w:rsidR="00307A17" w:rsidRPr="001B37D5" w:rsidRDefault="00307A17" w:rsidP="00CC1523">
      <w:pPr>
        <w:numPr>
          <w:ilvl w:val="0"/>
          <w:numId w:val="31"/>
        </w:numPr>
        <w:ind w:left="567" w:hanging="567"/>
        <w:rPr>
          <w:bCs/>
        </w:rPr>
      </w:pPr>
      <w:r w:rsidRPr="001B37D5">
        <w:t>Leukaemia</w:t>
      </w:r>
    </w:p>
    <w:p w14:paraId="04FD8E99" w14:textId="77777777" w:rsidR="00307A17" w:rsidRPr="001B37D5" w:rsidRDefault="00307A17" w:rsidP="00CC1523">
      <w:pPr>
        <w:numPr>
          <w:ilvl w:val="0"/>
          <w:numId w:val="31"/>
        </w:numPr>
        <w:ind w:left="567" w:hanging="567"/>
        <w:rPr>
          <w:bCs/>
        </w:rPr>
      </w:pPr>
      <w:r w:rsidRPr="001B37D5">
        <w:t>Melanoma (a type of skin cancer)</w:t>
      </w:r>
    </w:p>
    <w:p w14:paraId="0E54400D" w14:textId="77777777" w:rsidR="00372BA2" w:rsidRPr="001B37D5" w:rsidRDefault="00372BA2" w:rsidP="00CC1523">
      <w:pPr>
        <w:numPr>
          <w:ilvl w:val="0"/>
          <w:numId w:val="31"/>
        </w:numPr>
        <w:ind w:left="567" w:hanging="567"/>
        <w:rPr>
          <w:bCs/>
        </w:rPr>
      </w:pPr>
      <w:r w:rsidRPr="001B37D5">
        <w:t>Merkel cell carcinoma (a type of skin cancer)</w:t>
      </w:r>
    </w:p>
    <w:p w14:paraId="5129FC9A" w14:textId="77777777" w:rsidR="00B13478" w:rsidRPr="001B37D5" w:rsidRDefault="00B13478" w:rsidP="00CC1523">
      <w:pPr>
        <w:numPr>
          <w:ilvl w:val="0"/>
          <w:numId w:val="31"/>
        </w:numPr>
        <w:ind w:left="567" w:hanging="567"/>
      </w:pPr>
      <w:r w:rsidRPr="001B37D5">
        <w:rPr>
          <w:bCs/>
        </w:rPr>
        <w:t>Lichenoid reactions (itchy reddish-purple skin r</w:t>
      </w:r>
      <w:r w:rsidR="009D5A73" w:rsidRPr="001B37D5">
        <w:rPr>
          <w:bCs/>
        </w:rPr>
        <w:t>ash and/or threadlike white-gre</w:t>
      </w:r>
      <w:r w:rsidRPr="001B37D5">
        <w:rPr>
          <w:bCs/>
        </w:rPr>
        <w:t>y lines on mucous membranes)</w:t>
      </w:r>
    </w:p>
    <w:p w14:paraId="52CC7D88" w14:textId="77777777" w:rsidR="00307A17" w:rsidRPr="001B37D5" w:rsidRDefault="00307A17" w:rsidP="00CC1523">
      <w:pPr>
        <w:numPr>
          <w:ilvl w:val="0"/>
          <w:numId w:val="31"/>
        </w:numPr>
        <w:ind w:left="567" w:hanging="567"/>
        <w:rPr>
          <w:bCs/>
        </w:rPr>
      </w:pPr>
      <w:r w:rsidRPr="001B37D5">
        <w:t>Scaly, peeling skin</w:t>
      </w:r>
    </w:p>
    <w:p w14:paraId="09F89F3B" w14:textId="77777777" w:rsidR="00307A17" w:rsidRPr="001B37D5" w:rsidRDefault="00307A17" w:rsidP="00CC1523">
      <w:pPr>
        <w:numPr>
          <w:ilvl w:val="0"/>
          <w:numId w:val="31"/>
        </w:numPr>
        <w:ind w:left="567" w:hanging="567"/>
        <w:rPr>
          <w:bCs/>
        </w:rPr>
      </w:pPr>
      <w:r w:rsidRPr="001B37D5">
        <w:t>Immune disorders that could affect the lungs, skin and lymph nodes (most commonly presenting as sarcoidosis)</w:t>
      </w:r>
    </w:p>
    <w:p w14:paraId="22013F3A" w14:textId="77777777" w:rsidR="00307A17" w:rsidRPr="001B37D5" w:rsidRDefault="00307A17" w:rsidP="00CC1523">
      <w:pPr>
        <w:numPr>
          <w:ilvl w:val="0"/>
          <w:numId w:val="31"/>
        </w:numPr>
        <w:ind w:left="567" w:hanging="567"/>
        <w:rPr>
          <w:bCs/>
        </w:rPr>
      </w:pPr>
      <w:r w:rsidRPr="001B37D5">
        <w:t>Pain and discolo</w:t>
      </w:r>
      <w:r w:rsidR="00102C70" w:rsidRPr="001B37D5">
        <w:t>u</w:t>
      </w:r>
      <w:r w:rsidRPr="001B37D5">
        <w:t>ration in the fingers or toes</w:t>
      </w:r>
    </w:p>
    <w:p w14:paraId="24E34EAB" w14:textId="77777777" w:rsidR="00307A17" w:rsidRPr="001B37D5" w:rsidRDefault="00307A17" w:rsidP="00CC1523">
      <w:pPr>
        <w:numPr>
          <w:ilvl w:val="0"/>
          <w:numId w:val="31"/>
        </w:numPr>
        <w:ind w:left="567" w:hanging="567"/>
        <w:rPr>
          <w:bCs/>
        </w:rPr>
      </w:pPr>
      <w:r w:rsidRPr="001B37D5">
        <w:t>Taste disturbances</w:t>
      </w:r>
    </w:p>
    <w:p w14:paraId="3F4DAB3F" w14:textId="77777777" w:rsidR="00307A17" w:rsidRPr="001B37D5" w:rsidRDefault="00307A17" w:rsidP="00CC1523">
      <w:pPr>
        <w:numPr>
          <w:ilvl w:val="0"/>
          <w:numId w:val="31"/>
        </w:numPr>
        <w:ind w:left="567" w:hanging="567"/>
        <w:rPr>
          <w:bCs/>
        </w:rPr>
      </w:pPr>
      <w:r w:rsidRPr="001B37D5">
        <w:t>Bladder disorders</w:t>
      </w:r>
    </w:p>
    <w:p w14:paraId="21AF6169" w14:textId="77777777" w:rsidR="00307A17" w:rsidRPr="001B37D5" w:rsidRDefault="00307A17" w:rsidP="00CC1523">
      <w:pPr>
        <w:numPr>
          <w:ilvl w:val="0"/>
          <w:numId w:val="31"/>
        </w:numPr>
        <w:ind w:left="567" w:hanging="567"/>
        <w:rPr>
          <w:bCs/>
        </w:rPr>
      </w:pPr>
      <w:r w:rsidRPr="001B37D5">
        <w:t>Kidney disorders</w:t>
      </w:r>
    </w:p>
    <w:p w14:paraId="6038C498" w14:textId="77777777" w:rsidR="00307A17" w:rsidRPr="001B37D5" w:rsidRDefault="00307A17" w:rsidP="00CC1523">
      <w:pPr>
        <w:numPr>
          <w:ilvl w:val="0"/>
          <w:numId w:val="31"/>
        </w:numPr>
        <w:ind w:left="567" w:hanging="567"/>
        <w:rPr>
          <w:bCs/>
        </w:rPr>
      </w:pPr>
      <w:r w:rsidRPr="001B37D5">
        <w:t>Inflammation of the blood vessels in your skin which results in rash</w:t>
      </w:r>
    </w:p>
    <w:p w14:paraId="7CDAF80C" w14:textId="77777777" w:rsidR="00307A17" w:rsidRPr="00544FF8" w:rsidRDefault="00307A17" w:rsidP="00307A17">
      <w:pPr>
        <w:tabs>
          <w:tab w:val="left" w:pos="709"/>
        </w:tabs>
        <w:rPr>
          <w:szCs w:val="22"/>
        </w:rPr>
      </w:pPr>
    </w:p>
    <w:p w14:paraId="776AD5B9" w14:textId="77777777" w:rsidR="00307A17" w:rsidRPr="00544FF8" w:rsidRDefault="00307A17" w:rsidP="00307A17">
      <w:pPr>
        <w:keepNext/>
        <w:numPr>
          <w:ilvl w:val="12"/>
          <w:numId w:val="0"/>
        </w:numPr>
        <w:rPr>
          <w:szCs w:val="22"/>
          <w:u w:val="single"/>
        </w:rPr>
      </w:pPr>
      <w:r w:rsidRPr="00544FF8">
        <w:rPr>
          <w:szCs w:val="22"/>
          <w:u w:val="single"/>
        </w:rPr>
        <w:t>Side effects of which the frequency is not known:</w:t>
      </w:r>
    </w:p>
    <w:p w14:paraId="589613AA" w14:textId="77777777" w:rsidR="00336340" w:rsidRPr="003B41B7" w:rsidRDefault="00307A17" w:rsidP="00CC1523">
      <w:pPr>
        <w:numPr>
          <w:ilvl w:val="0"/>
          <w:numId w:val="31"/>
        </w:numPr>
        <w:ind w:left="567" w:hanging="567"/>
        <w:rPr>
          <w:bCs/>
        </w:rPr>
      </w:pPr>
      <w:r w:rsidRPr="001B37D5">
        <w:t>A rare blood cancer affecting mostly young people (hepatosplenic T-cell lymphoma)</w:t>
      </w:r>
    </w:p>
    <w:p w14:paraId="23B357D4" w14:textId="77777777" w:rsidR="0039632C" w:rsidRPr="0039632C" w:rsidRDefault="0039632C" w:rsidP="0039632C">
      <w:pPr>
        <w:numPr>
          <w:ilvl w:val="0"/>
          <w:numId w:val="31"/>
        </w:numPr>
        <w:ind w:left="567" w:hanging="567"/>
        <w:rPr>
          <w:bCs/>
        </w:rPr>
      </w:pPr>
      <w:r w:rsidRPr="0039632C">
        <w:rPr>
          <w:bCs/>
        </w:rPr>
        <w:t>Kaposi’s sarcoma, a rare cancer related to infection with human herpes virus 8. Kaposi’s sarcoma most commonly appears as purple lesions on the skin</w:t>
      </w:r>
    </w:p>
    <w:p w14:paraId="107D4B89" w14:textId="07384DF1" w:rsidR="003B41B7" w:rsidRPr="003B41B7" w:rsidRDefault="003B41B7" w:rsidP="003B41B7">
      <w:pPr>
        <w:numPr>
          <w:ilvl w:val="0"/>
          <w:numId w:val="31"/>
        </w:numPr>
        <w:ind w:left="567" w:hanging="567"/>
        <w:rPr>
          <w:bCs/>
        </w:rPr>
      </w:pPr>
      <w:r>
        <w:t>Worsening of a condition called dermatomyositis (seen as a skin rash accompanying muscle weakness)</w:t>
      </w:r>
    </w:p>
    <w:p w14:paraId="31C77407" w14:textId="77777777" w:rsidR="00F21BD8" w:rsidRPr="00544FF8" w:rsidRDefault="00F21BD8" w:rsidP="00B62679">
      <w:pPr>
        <w:numPr>
          <w:ilvl w:val="12"/>
          <w:numId w:val="0"/>
        </w:numPr>
        <w:rPr>
          <w:szCs w:val="22"/>
        </w:rPr>
      </w:pPr>
    </w:p>
    <w:p w14:paraId="4BBAFF4B" w14:textId="77777777" w:rsidR="00FD239E" w:rsidRPr="00544FF8" w:rsidRDefault="00FD239E" w:rsidP="000F636C">
      <w:pPr>
        <w:keepNext/>
        <w:numPr>
          <w:ilvl w:val="12"/>
          <w:numId w:val="0"/>
        </w:numPr>
        <w:rPr>
          <w:b/>
          <w:szCs w:val="22"/>
        </w:rPr>
      </w:pPr>
      <w:r w:rsidRPr="00544FF8">
        <w:rPr>
          <w:b/>
          <w:szCs w:val="22"/>
        </w:rPr>
        <w:t>Reporting of side effects</w:t>
      </w:r>
    </w:p>
    <w:p w14:paraId="5FE0B669" w14:textId="77777777" w:rsidR="00FD239E" w:rsidRPr="00544FF8" w:rsidRDefault="00FD239E" w:rsidP="00FD239E">
      <w:pPr>
        <w:numPr>
          <w:ilvl w:val="12"/>
          <w:numId w:val="0"/>
        </w:numPr>
        <w:rPr>
          <w:szCs w:val="22"/>
        </w:rPr>
      </w:pPr>
      <w:r w:rsidRPr="00544FF8">
        <w:rPr>
          <w:szCs w:val="22"/>
        </w:rPr>
        <w:t>If you get any side effects, talk to your doctor, pharmacist or nurse</w:t>
      </w:r>
      <w:r w:rsidRPr="00544FF8">
        <w:t>. This</w:t>
      </w:r>
      <w:r w:rsidRPr="00544FF8">
        <w:rPr>
          <w:szCs w:val="22"/>
        </w:rPr>
        <w:t xml:space="preserve"> includes any possible side effects not listed in this leaflet. You can also report side effects directly via </w:t>
      </w:r>
      <w:r w:rsidRPr="00FC2741">
        <w:rPr>
          <w:szCs w:val="22"/>
          <w:highlight w:val="lightGray"/>
        </w:rPr>
        <w:t xml:space="preserve">the national reporting system listed in </w:t>
      </w:r>
      <w:hyperlink r:id="rId69" w:history="1">
        <w:r w:rsidR="00066E12" w:rsidRPr="00FC2741">
          <w:rPr>
            <w:rStyle w:val="Hyperlink"/>
            <w:highlight w:val="lightGray"/>
          </w:rPr>
          <w:t>Appendix V</w:t>
        </w:r>
      </w:hyperlink>
      <w:r w:rsidRPr="00FC2741">
        <w:rPr>
          <w:highlight w:val="lightGray"/>
        </w:rPr>
        <w:t>.</w:t>
      </w:r>
      <w:r w:rsidRPr="00544FF8">
        <w:t xml:space="preserve"> By reporting side effects you can help provide more information on the safety of this medicine.</w:t>
      </w:r>
    </w:p>
    <w:p w14:paraId="4AC2D600" w14:textId="77777777" w:rsidR="00B62679" w:rsidRPr="00544FF8" w:rsidRDefault="00B62679" w:rsidP="00B62679"/>
    <w:p w14:paraId="2F98A182" w14:textId="77777777" w:rsidR="00B62679" w:rsidRPr="00544FF8" w:rsidRDefault="00B62679" w:rsidP="00B62679"/>
    <w:p w14:paraId="0D78B419" w14:textId="77777777" w:rsidR="00C07874" w:rsidRPr="00072DCF" w:rsidRDefault="00C07874" w:rsidP="009F1D34">
      <w:pPr>
        <w:keepNext/>
        <w:ind w:left="567" w:hanging="567"/>
        <w:rPr>
          <w:b/>
          <w:bCs/>
          <w:szCs w:val="22"/>
        </w:rPr>
      </w:pPr>
      <w:r w:rsidRPr="00072DCF">
        <w:rPr>
          <w:b/>
          <w:bCs/>
          <w:szCs w:val="22"/>
        </w:rPr>
        <w:t>5.</w:t>
      </w:r>
      <w:r w:rsidRPr="00072DCF">
        <w:rPr>
          <w:b/>
          <w:bCs/>
          <w:szCs w:val="22"/>
        </w:rPr>
        <w:tab/>
        <w:t>How to store Simponi</w:t>
      </w:r>
    </w:p>
    <w:p w14:paraId="6AA1DB93" w14:textId="77777777" w:rsidR="00C07874" w:rsidRPr="00072DCF" w:rsidRDefault="00C07874" w:rsidP="00C07874">
      <w:pPr>
        <w:keepNext/>
        <w:rPr>
          <w:szCs w:val="22"/>
        </w:rPr>
      </w:pPr>
    </w:p>
    <w:p w14:paraId="5E7194F4" w14:textId="77777777" w:rsidR="00C07874" w:rsidRPr="00072DCF" w:rsidRDefault="00C07874" w:rsidP="00C07874">
      <w:pPr>
        <w:numPr>
          <w:ilvl w:val="0"/>
          <w:numId w:val="31"/>
        </w:numPr>
        <w:ind w:left="567" w:hanging="567"/>
      </w:pPr>
      <w:r w:rsidRPr="00072DCF">
        <w:t>Keep this medicine out of the sight and reach of children.</w:t>
      </w:r>
    </w:p>
    <w:p w14:paraId="466C4CD3" w14:textId="77777777" w:rsidR="00C07874" w:rsidRPr="00072DCF" w:rsidRDefault="00C07874" w:rsidP="00C07874">
      <w:pPr>
        <w:numPr>
          <w:ilvl w:val="0"/>
          <w:numId w:val="31"/>
        </w:numPr>
        <w:ind w:left="567" w:hanging="567"/>
      </w:pPr>
      <w:r w:rsidRPr="00072DCF">
        <w:t>Do not use this medicine after the expiry date which is stated on the label and the carton after “EXP”. The expiry date refers to the last day of that month.</w:t>
      </w:r>
    </w:p>
    <w:p w14:paraId="43CC21FB" w14:textId="77777777" w:rsidR="00C07874" w:rsidRPr="00072DCF" w:rsidRDefault="00C07874" w:rsidP="00C07874">
      <w:pPr>
        <w:numPr>
          <w:ilvl w:val="0"/>
          <w:numId w:val="31"/>
        </w:numPr>
        <w:ind w:left="567" w:hanging="567"/>
      </w:pPr>
      <w:r w:rsidRPr="00072DCF">
        <w:t>Store in a refrigerator (2°C</w:t>
      </w:r>
      <w:r w:rsidRPr="00072DCF">
        <w:noBreakHyphen/>
        <w:t>8°C). Do not freeze.</w:t>
      </w:r>
    </w:p>
    <w:p w14:paraId="0940602C" w14:textId="77777777" w:rsidR="00C07874" w:rsidRPr="0059069C" w:rsidRDefault="00C07874" w:rsidP="00C07874">
      <w:pPr>
        <w:numPr>
          <w:ilvl w:val="0"/>
          <w:numId w:val="31"/>
        </w:numPr>
        <w:ind w:left="567" w:hanging="567"/>
      </w:pPr>
      <w:r w:rsidRPr="0059069C">
        <w:t>Keep the pre</w:t>
      </w:r>
      <w:r w:rsidRPr="0059069C">
        <w:noBreakHyphen/>
        <w:t>filled syringe in the outer carton in order to protect it from light.</w:t>
      </w:r>
    </w:p>
    <w:p w14:paraId="05B61E20" w14:textId="77777777" w:rsidR="00C07874" w:rsidRPr="00166793" w:rsidRDefault="00C07874" w:rsidP="00C07874">
      <w:pPr>
        <w:numPr>
          <w:ilvl w:val="0"/>
          <w:numId w:val="31"/>
        </w:numPr>
        <w:ind w:left="567" w:hanging="567"/>
      </w:pPr>
      <w:r w:rsidRPr="0059069C">
        <w:t>This medicine can also be stored out of the refrigerator at temperatures up to a maximum of 25°C for a single period of up to 30</w:t>
      </w:r>
      <w:r w:rsidR="00C76022">
        <w:rPr>
          <w:szCs w:val="22"/>
        </w:rPr>
        <w:t> </w:t>
      </w:r>
      <w:r w:rsidRPr="0059069C">
        <w:t>days, but not beyond the original expiry date printed on the carton. Write the new expiry date on the carton including day/month/year (no more than 30</w:t>
      </w:r>
      <w:r w:rsidR="00C76022">
        <w:rPr>
          <w:szCs w:val="22"/>
        </w:rPr>
        <w:t> </w:t>
      </w:r>
      <w:r w:rsidRPr="0059069C">
        <w:t>days after the medicine is removed from the refrigerator). Do not return this medicine to refrigerator if it has reached room temperature. Discard this medicine if not used by the new expiry date or the expiry date printed on the carton, whichever is earlier.</w:t>
      </w:r>
    </w:p>
    <w:p w14:paraId="36AE768F" w14:textId="77777777" w:rsidR="00C07874" w:rsidRPr="00072DCF" w:rsidRDefault="00C07874" w:rsidP="00C07874">
      <w:pPr>
        <w:numPr>
          <w:ilvl w:val="0"/>
          <w:numId w:val="31"/>
        </w:numPr>
        <w:ind w:left="567" w:hanging="567"/>
      </w:pPr>
      <w:r w:rsidRPr="0059069C">
        <w:t>Do not use this medicine if you notice that the liquid is not a clear to light yellow</w:t>
      </w:r>
      <w:r w:rsidRPr="00072DCF">
        <w:t xml:space="preserve"> colour, cloudy, or contains foreign particles.</w:t>
      </w:r>
    </w:p>
    <w:p w14:paraId="5E0729FC" w14:textId="77777777" w:rsidR="00C07874" w:rsidRPr="00072DCF" w:rsidRDefault="00C07874" w:rsidP="00C07874">
      <w:pPr>
        <w:numPr>
          <w:ilvl w:val="0"/>
          <w:numId w:val="31"/>
        </w:numPr>
        <w:ind w:left="567" w:hanging="567"/>
      </w:pPr>
      <w:r w:rsidRPr="00072DCF">
        <w:t>Do not throw away any medicines via wastewater or household waste. Ask your doctor or pharmacist how to throw away medicines you no longer use. These measures will help to protect the environment.</w:t>
      </w:r>
    </w:p>
    <w:p w14:paraId="53E280D0" w14:textId="77777777" w:rsidR="00C07874" w:rsidRPr="00072DCF" w:rsidRDefault="00C07874" w:rsidP="00C07874"/>
    <w:p w14:paraId="3374845B" w14:textId="77777777" w:rsidR="00C07874" w:rsidRPr="00072DCF" w:rsidRDefault="00C07874" w:rsidP="00C07874"/>
    <w:p w14:paraId="180653E7" w14:textId="77777777" w:rsidR="00B62679" w:rsidRPr="00544FF8" w:rsidRDefault="00B62679" w:rsidP="009F1D34">
      <w:pPr>
        <w:keepNext/>
        <w:ind w:left="567" w:hanging="567"/>
        <w:rPr>
          <w:b/>
          <w:bCs/>
          <w:szCs w:val="22"/>
        </w:rPr>
      </w:pPr>
      <w:r w:rsidRPr="00544FF8">
        <w:rPr>
          <w:b/>
          <w:bCs/>
          <w:szCs w:val="22"/>
        </w:rPr>
        <w:t>6.</w:t>
      </w:r>
      <w:r w:rsidRPr="00544FF8">
        <w:rPr>
          <w:b/>
          <w:bCs/>
          <w:szCs w:val="22"/>
        </w:rPr>
        <w:tab/>
        <w:t>Contents of the pack and other information</w:t>
      </w:r>
    </w:p>
    <w:p w14:paraId="45CD8B47" w14:textId="77777777" w:rsidR="00B62679" w:rsidRPr="00544FF8" w:rsidRDefault="00B62679" w:rsidP="008C38B9">
      <w:pPr>
        <w:keepNext/>
        <w:numPr>
          <w:ilvl w:val="12"/>
          <w:numId w:val="0"/>
        </w:numPr>
        <w:rPr>
          <w:szCs w:val="22"/>
        </w:rPr>
      </w:pPr>
    </w:p>
    <w:p w14:paraId="7964EBC5" w14:textId="77777777" w:rsidR="00B62679" w:rsidRPr="00544FF8" w:rsidRDefault="00B62679" w:rsidP="008C38B9">
      <w:pPr>
        <w:keepNext/>
        <w:numPr>
          <w:ilvl w:val="12"/>
          <w:numId w:val="0"/>
        </w:numPr>
        <w:rPr>
          <w:szCs w:val="22"/>
        </w:rPr>
      </w:pPr>
      <w:r w:rsidRPr="00544FF8">
        <w:rPr>
          <w:b/>
          <w:bCs/>
          <w:szCs w:val="22"/>
        </w:rPr>
        <w:t>What Simponi contains</w:t>
      </w:r>
    </w:p>
    <w:p w14:paraId="2FB5E1A0" w14:textId="77777777" w:rsidR="00B62679" w:rsidRPr="00544FF8" w:rsidRDefault="00B62679" w:rsidP="00B62679">
      <w:pPr>
        <w:rPr>
          <w:szCs w:val="22"/>
        </w:rPr>
      </w:pPr>
      <w:r w:rsidRPr="00544FF8">
        <w:rPr>
          <w:szCs w:val="22"/>
        </w:rPr>
        <w:t xml:space="preserve">The active substance is golimumab. One </w:t>
      </w:r>
      <w:r w:rsidR="00983EC3">
        <w:rPr>
          <w:szCs w:val="22"/>
        </w:rPr>
        <w:t>1 </w:t>
      </w:r>
      <w:r w:rsidRPr="00544FF8">
        <w:rPr>
          <w:szCs w:val="22"/>
        </w:rPr>
        <w:t>m</w:t>
      </w:r>
      <w:r w:rsidR="00B42413" w:rsidRPr="00544FF8">
        <w:rPr>
          <w:szCs w:val="22"/>
        </w:rPr>
        <w:t>L</w:t>
      </w:r>
      <w:r w:rsidRPr="00544FF8">
        <w:rPr>
          <w:szCs w:val="22"/>
        </w:rPr>
        <w:t xml:space="preserve"> pre</w:t>
      </w:r>
      <w:r w:rsidRPr="00544FF8">
        <w:rPr>
          <w:szCs w:val="22"/>
        </w:rPr>
        <w:noBreakHyphen/>
        <w:t>filled syringe contains 100 mg of golimumab.</w:t>
      </w:r>
    </w:p>
    <w:p w14:paraId="6F9D70BE" w14:textId="77777777" w:rsidR="00AC02D7" w:rsidRDefault="00AC02D7" w:rsidP="00B62679">
      <w:pPr>
        <w:rPr>
          <w:szCs w:val="22"/>
        </w:rPr>
      </w:pPr>
    </w:p>
    <w:p w14:paraId="05FB1D04" w14:textId="77777777" w:rsidR="00B62679" w:rsidRPr="00544FF8" w:rsidRDefault="00B62679" w:rsidP="00B62679">
      <w:pPr>
        <w:rPr>
          <w:szCs w:val="22"/>
        </w:rPr>
      </w:pPr>
      <w:r w:rsidRPr="00544FF8">
        <w:rPr>
          <w:szCs w:val="22"/>
        </w:rPr>
        <w:t>The other ingredients are sorbitol (</w:t>
      </w:r>
      <w:r w:rsidRPr="00544FF8">
        <w:t>E420), histidine</w:t>
      </w:r>
      <w:r w:rsidRPr="00544FF8">
        <w:rPr>
          <w:szCs w:val="22"/>
        </w:rPr>
        <w:t>, histidine hydrochloride monohydrate, polysorbate 80 and water for injections.</w:t>
      </w:r>
      <w:r w:rsidR="00AC02D7">
        <w:rPr>
          <w:szCs w:val="22"/>
        </w:rPr>
        <w:t xml:space="preserve"> </w:t>
      </w:r>
      <w:r w:rsidR="00AC02D7" w:rsidRPr="00544FF8">
        <w:rPr>
          <w:szCs w:val="22"/>
        </w:rPr>
        <w:t>For more information on sorbitol (E420), see Section</w:t>
      </w:r>
      <w:r w:rsidR="00AC02D7">
        <w:t> </w:t>
      </w:r>
      <w:r w:rsidR="00AC02D7" w:rsidRPr="00544FF8">
        <w:rPr>
          <w:szCs w:val="22"/>
        </w:rPr>
        <w:t>2.</w:t>
      </w:r>
    </w:p>
    <w:p w14:paraId="0D94DCD3" w14:textId="77777777" w:rsidR="00B62679" w:rsidRPr="00544FF8" w:rsidRDefault="00B62679" w:rsidP="00B62679">
      <w:pPr>
        <w:rPr>
          <w:szCs w:val="22"/>
        </w:rPr>
      </w:pPr>
    </w:p>
    <w:p w14:paraId="22E8513D" w14:textId="77777777" w:rsidR="00B62679" w:rsidRPr="00544FF8" w:rsidRDefault="00B62679" w:rsidP="008C38B9">
      <w:pPr>
        <w:keepNext/>
        <w:rPr>
          <w:szCs w:val="22"/>
        </w:rPr>
      </w:pPr>
      <w:r w:rsidRPr="00544FF8">
        <w:rPr>
          <w:b/>
          <w:bCs/>
          <w:szCs w:val="22"/>
        </w:rPr>
        <w:t>What Simponi looks like and contents of the pack</w:t>
      </w:r>
    </w:p>
    <w:p w14:paraId="458148AF" w14:textId="77777777" w:rsidR="00B62679" w:rsidRPr="00544FF8" w:rsidRDefault="00B62679" w:rsidP="00B62679">
      <w:pPr>
        <w:rPr>
          <w:szCs w:val="22"/>
        </w:rPr>
      </w:pPr>
      <w:r w:rsidRPr="00544FF8">
        <w:rPr>
          <w:szCs w:val="22"/>
        </w:rPr>
        <w:t>Simponi is supplied as solution for injection in a single</w:t>
      </w:r>
      <w:r w:rsidRPr="00544FF8">
        <w:rPr>
          <w:szCs w:val="22"/>
        </w:rPr>
        <w:noBreakHyphen/>
        <w:t>use pre</w:t>
      </w:r>
      <w:r w:rsidRPr="00544FF8">
        <w:rPr>
          <w:szCs w:val="22"/>
        </w:rPr>
        <w:noBreakHyphen/>
        <w:t xml:space="preserve">filled syringe Simponi is available in packs containing </w:t>
      </w:r>
      <w:r w:rsidR="00983EC3">
        <w:rPr>
          <w:szCs w:val="22"/>
        </w:rPr>
        <w:t>1 </w:t>
      </w:r>
      <w:r w:rsidRPr="00544FF8">
        <w:rPr>
          <w:szCs w:val="22"/>
        </w:rPr>
        <w:t>pre</w:t>
      </w:r>
      <w:r w:rsidRPr="00544FF8">
        <w:rPr>
          <w:szCs w:val="22"/>
        </w:rPr>
        <w:noBreakHyphen/>
        <w:t>filled syringe and multipacks containing 3 (3 packs of 1) pre</w:t>
      </w:r>
      <w:r w:rsidRPr="00544FF8">
        <w:rPr>
          <w:szCs w:val="22"/>
        </w:rPr>
        <w:noBreakHyphen/>
        <w:t>filled syringes.</w:t>
      </w:r>
      <w:r w:rsidRPr="00544FF8">
        <w:t xml:space="preserve"> </w:t>
      </w:r>
      <w:r w:rsidRPr="00544FF8">
        <w:rPr>
          <w:szCs w:val="22"/>
        </w:rPr>
        <w:t>Not all pack sizes may be marketed.</w:t>
      </w:r>
    </w:p>
    <w:p w14:paraId="0BCE2BE8" w14:textId="77777777" w:rsidR="00B62679" w:rsidRPr="001B37D5" w:rsidRDefault="00B62679" w:rsidP="00B62679">
      <w:pPr>
        <w:numPr>
          <w:ilvl w:val="12"/>
          <w:numId w:val="0"/>
        </w:numPr>
        <w:rPr>
          <w:bCs/>
          <w:szCs w:val="22"/>
        </w:rPr>
      </w:pPr>
    </w:p>
    <w:p w14:paraId="7F771DF2" w14:textId="77777777" w:rsidR="00B62679" w:rsidRPr="00544FF8" w:rsidRDefault="00B62679" w:rsidP="00B62679">
      <w:pPr>
        <w:numPr>
          <w:ilvl w:val="12"/>
          <w:numId w:val="0"/>
        </w:numPr>
        <w:rPr>
          <w:szCs w:val="22"/>
        </w:rPr>
      </w:pPr>
      <w:r w:rsidRPr="00544FF8">
        <w:rPr>
          <w:szCs w:val="22"/>
        </w:rPr>
        <w:t>The solution is clear to slightly opalescent (having a pearl</w:t>
      </w:r>
      <w:r w:rsidRPr="00544FF8">
        <w:rPr>
          <w:szCs w:val="22"/>
        </w:rPr>
        <w:noBreakHyphen/>
        <w:t>like shine), colourless to light yellow and may contain a few small translucent or white particles of protein. Do not use Simponi if the solution is discoloured, cloudy or you can see foreign particles in it.</w:t>
      </w:r>
    </w:p>
    <w:p w14:paraId="17C4D5BC" w14:textId="77777777" w:rsidR="00B62679" w:rsidRPr="001B37D5" w:rsidRDefault="00B62679" w:rsidP="00B62679">
      <w:pPr>
        <w:numPr>
          <w:ilvl w:val="12"/>
          <w:numId w:val="0"/>
        </w:numPr>
        <w:rPr>
          <w:bCs/>
          <w:szCs w:val="22"/>
        </w:rPr>
      </w:pPr>
    </w:p>
    <w:p w14:paraId="75485AD8" w14:textId="77777777" w:rsidR="00B62679" w:rsidRPr="00544FF8" w:rsidRDefault="00B62679" w:rsidP="008C38B9">
      <w:pPr>
        <w:keepNext/>
        <w:numPr>
          <w:ilvl w:val="12"/>
          <w:numId w:val="0"/>
        </w:numPr>
        <w:rPr>
          <w:szCs w:val="22"/>
        </w:rPr>
      </w:pPr>
      <w:r w:rsidRPr="00544FF8">
        <w:rPr>
          <w:b/>
          <w:bCs/>
          <w:szCs w:val="22"/>
        </w:rPr>
        <w:t>Marketing Authorisation Holder</w:t>
      </w:r>
      <w:del w:id="323" w:author="Author" w:date="2025-07-22T11:26:00Z" w16du:dateUtc="2025-07-22T15:26:00Z">
        <w:r w:rsidRPr="00544FF8" w:rsidDel="001702E9">
          <w:rPr>
            <w:b/>
            <w:bCs/>
            <w:szCs w:val="22"/>
          </w:rPr>
          <w:delText xml:space="preserve"> and Manufacturer</w:delText>
        </w:r>
      </w:del>
    </w:p>
    <w:p w14:paraId="06E3D395" w14:textId="77777777" w:rsidR="001702E9" w:rsidRDefault="001702E9" w:rsidP="001702E9">
      <w:pPr>
        <w:numPr>
          <w:ilvl w:val="12"/>
          <w:numId w:val="0"/>
        </w:numPr>
        <w:rPr>
          <w:ins w:id="324" w:author="Author" w:date="2025-07-22T11:26:00Z" w16du:dateUtc="2025-07-22T15:26:00Z"/>
          <w:szCs w:val="22"/>
        </w:rPr>
      </w:pPr>
      <w:ins w:id="325" w:author="Author" w:date="2025-07-22T11:26:00Z" w16du:dateUtc="2025-07-22T15:26:00Z">
        <w:r>
          <w:rPr>
            <w:szCs w:val="22"/>
          </w:rPr>
          <w:t>Janssen-Cilag International NV</w:t>
        </w:r>
      </w:ins>
    </w:p>
    <w:p w14:paraId="6D38C1DC" w14:textId="77777777" w:rsidR="001702E9" w:rsidRDefault="001702E9" w:rsidP="001702E9">
      <w:pPr>
        <w:numPr>
          <w:ilvl w:val="12"/>
          <w:numId w:val="0"/>
        </w:numPr>
        <w:rPr>
          <w:ins w:id="326" w:author="Author" w:date="2025-07-22T11:26:00Z" w16du:dateUtc="2025-07-22T15:26:00Z"/>
          <w:szCs w:val="22"/>
        </w:rPr>
      </w:pPr>
      <w:ins w:id="327" w:author="Author" w:date="2025-07-22T11:26:00Z" w16du:dateUtc="2025-07-22T15:26:00Z">
        <w:r>
          <w:rPr>
            <w:szCs w:val="22"/>
          </w:rPr>
          <w:t>Turnhoutseweg 30</w:t>
        </w:r>
      </w:ins>
    </w:p>
    <w:p w14:paraId="357200BF" w14:textId="77777777" w:rsidR="001702E9" w:rsidRDefault="001702E9" w:rsidP="001702E9">
      <w:pPr>
        <w:numPr>
          <w:ilvl w:val="12"/>
          <w:numId w:val="0"/>
        </w:numPr>
        <w:rPr>
          <w:ins w:id="328" w:author="Author" w:date="2025-07-22T11:26:00Z" w16du:dateUtc="2025-07-22T15:26:00Z"/>
          <w:szCs w:val="22"/>
        </w:rPr>
      </w:pPr>
      <w:ins w:id="329" w:author="Author" w:date="2025-07-22T11:26:00Z" w16du:dateUtc="2025-07-22T15:26:00Z">
        <w:r>
          <w:rPr>
            <w:szCs w:val="22"/>
          </w:rPr>
          <w:t>B-2340 Beerse</w:t>
        </w:r>
      </w:ins>
    </w:p>
    <w:p w14:paraId="7193618C" w14:textId="77777777" w:rsidR="001702E9" w:rsidRPr="00215A80" w:rsidRDefault="001702E9" w:rsidP="001702E9">
      <w:pPr>
        <w:numPr>
          <w:ilvl w:val="12"/>
          <w:numId w:val="0"/>
        </w:numPr>
        <w:rPr>
          <w:ins w:id="330" w:author="Author" w:date="2025-07-22T11:26:00Z" w16du:dateUtc="2025-07-22T15:26:00Z"/>
          <w:szCs w:val="22"/>
          <w:lang w:val="de-DE"/>
        </w:rPr>
      </w:pPr>
      <w:ins w:id="331" w:author="Author" w:date="2025-07-22T11:26:00Z" w16du:dateUtc="2025-07-22T15:26:00Z">
        <w:r w:rsidRPr="00215A80">
          <w:rPr>
            <w:szCs w:val="22"/>
            <w:lang w:val="de-DE"/>
          </w:rPr>
          <w:t>Belgium</w:t>
        </w:r>
      </w:ins>
    </w:p>
    <w:p w14:paraId="3E12209C" w14:textId="77777777" w:rsidR="001702E9" w:rsidRPr="00215A80" w:rsidRDefault="001702E9" w:rsidP="001702E9">
      <w:pPr>
        <w:numPr>
          <w:ilvl w:val="12"/>
          <w:numId w:val="0"/>
        </w:numPr>
        <w:rPr>
          <w:ins w:id="332" w:author="Author" w:date="2025-07-22T11:26:00Z" w16du:dateUtc="2025-07-22T15:26:00Z"/>
          <w:szCs w:val="22"/>
          <w:lang w:val="de-DE"/>
        </w:rPr>
      </w:pPr>
    </w:p>
    <w:p w14:paraId="5879D81D" w14:textId="4C30112A" w:rsidR="001702E9" w:rsidRPr="00215A80" w:rsidRDefault="001702E9" w:rsidP="00A96045">
      <w:pPr>
        <w:keepNext/>
        <w:numPr>
          <w:ilvl w:val="12"/>
          <w:numId w:val="0"/>
        </w:numPr>
        <w:rPr>
          <w:ins w:id="333" w:author="Author" w:date="2025-07-22T11:26:00Z" w16du:dateUtc="2025-07-22T15:26:00Z"/>
          <w:b/>
          <w:bCs/>
          <w:szCs w:val="22"/>
          <w:lang w:val="de-DE"/>
        </w:rPr>
      </w:pPr>
      <w:ins w:id="334" w:author="Author" w:date="2025-07-22T11:26:00Z" w16du:dateUtc="2025-07-22T15:26:00Z">
        <w:r w:rsidRPr="00215A80">
          <w:rPr>
            <w:b/>
            <w:bCs/>
            <w:szCs w:val="22"/>
            <w:lang w:val="de-DE"/>
          </w:rPr>
          <w:t>Manufacturer</w:t>
        </w:r>
      </w:ins>
    </w:p>
    <w:p w14:paraId="73D21098" w14:textId="77777777" w:rsidR="00B62679" w:rsidRPr="00215A80" w:rsidRDefault="00B62679" w:rsidP="00B62679">
      <w:pPr>
        <w:numPr>
          <w:ilvl w:val="12"/>
          <w:numId w:val="0"/>
        </w:numPr>
        <w:rPr>
          <w:szCs w:val="22"/>
          <w:lang w:val="de-DE"/>
        </w:rPr>
      </w:pPr>
      <w:r w:rsidRPr="00215A80">
        <w:rPr>
          <w:szCs w:val="22"/>
          <w:lang w:val="de-DE"/>
        </w:rPr>
        <w:t>Janssen Biologics B.V.</w:t>
      </w:r>
    </w:p>
    <w:p w14:paraId="5CD3886F" w14:textId="77777777" w:rsidR="00B62679" w:rsidRPr="00215A80" w:rsidRDefault="00B62679" w:rsidP="00B62679">
      <w:pPr>
        <w:numPr>
          <w:ilvl w:val="12"/>
          <w:numId w:val="0"/>
        </w:numPr>
        <w:rPr>
          <w:szCs w:val="22"/>
          <w:lang w:val="de-DE"/>
        </w:rPr>
      </w:pPr>
      <w:r w:rsidRPr="00215A80">
        <w:rPr>
          <w:szCs w:val="22"/>
          <w:lang w:val="de-DE"/>
        </w:rPr>
        <w:t>Einsteinweg 101</w:t>
      </w:r>
    </w:p>
    <w:p w14:paraId="3A25F5D9" w14:textId="77777777" w:rsidR="00B62679" w:rsidRPr="00544FF8" w:rsidRDefault="00B62679" w:rsidP="00B62679">
      <w:pPr>
        <w:numPr>
          <w:ilvl w:val="12"/>
          <w:numId w:val="0"/>
        </w:numPr>
        <w:rPr>
          <w:szCs w:val="22"/>
        </w:rPr>
      </w:pPr>
      <w:r w:rsidRPr="00544FF8">
        <w:rPr>
          <w:szCs w:val="22"/>
        </w:rPr>
        <w:t>2333 CB Leiden</w:t>
      </w:r>
    </w:p>
    <w:p w14:paraId="5D555268" w14:textId="77777777" w:rsidR="00B62679" w:rsidRPr="00544FF8" w:rsidRDefault="00B62679" w:rsidP="00B62679">
      <w:pPr>
        <w:rPr>
          <w:szCs w:val="22"/>
        </w:rPr>
      </w:pPr>
      <w:r w:rsidRPr="00544FF8">
        <w:rPr>
          <w:szCs w:val="22"/>
        </w:rPr>
        <w:t>The Netherlands</w:t>
      </w:r>
    </w:p>
    <w:p w14:paraId="2D47520C" w14:textId="77777777" w:rsidR="00B62679" w:rsidRPr="00544FF8" w:rsidRDefault="00B62679" w:rsidP="00B62679">
      <w:pPr>
        <w:numPr>
          <w:ilvl w:val="12"/>
          <w:numId w:val="0"/>
        </w:numPr>
        <w:rPr>
          <w:szCs w:val="22"/>
        </w:rPr>
      </w:pPr>
    </w:p>
    <w:p w14:paraId="3791996B" w14:textId="475FEFCD" w:rsidR="00C935AA" w:rsidRPr="00544FF8" w:rsidRDefault="005D02E3" w:rsidP="005D02E3">
      <w:pPr>
        <w:numPr>
          <w:ilvl w:val="12"/>
          <w:numId w:val="0"/>
        </w:numPr>
        <w:rPr>
          <w:szCs w:val="22"/>
        </w:rPr>
      </w:pPr>
      <w:r w:rsidRPr="00544FF8">
        <w:rPr>
          <w:szCs w:val="22"/>
        </w:rPr>
        <w:t>For any information about this medicine, please contact the local representative of the Marketing Authorisation Holder:</w:t>
      </w:r>
    </w:p>
    <w:p w14:paraId="7E970611" w14:textId="77777777" w:rsidR="005D02E3" w:rsidRPr="00544FF8" w:rsidRDefault="005D02E3" w:rsidP="005D02E3">
      <w:pPr>
        <w:numPr>
          <w:ilvl w:val="12"/>
          <w:numId w:val="0"/>
        </w:numPr>
        <w:rPr>
          <w:szCs w:val="22"/>
        </w:rPr>
      </w:pPr>
    </w:p>
    <w:tbl>
      <w:tblPr>
        <w:tblW w:w="9072" w:type="dxa"/>
        <w:jc w:val="center"/>
        <w:tblLayout w:type="fixed"/>
        <w:tblLook w:val="0000" w:firstRow="0" w:lastRow="0" w:firstColumn="0" w:lastColumn="0" w:noHBand="0" w:noVBand="0"/>
      </w:tblPr>
      <w:tblGrid>
        <w:gridCol w:w="4554"/>
        <w:gridCol w:w="4518"/>
      </w:tblGrid>
      <w:tr w:rsidR="005D02E3" w:rsidRPr="00544FF8" w14:paraId="274B4155" w14:textId="4A100ECF" w:rsidTr="00E11C31">
        <w:trPr>
          <w:cantSplit/>
          <w:trHeight w:val="1258"/>
          <w:jc w:val="center"/>
        </w:trPr>
        <w:tc>
          <w:tcPr>
            <w:tcW w:w="4554" w:type="dxa"/>
          </w:tcPr>
          <w:p w14:paraId="02D0B5D0" w14:textId="6C6415BE" w:rsidR="005D02E3" w:rsidRPr="00544FF8" w:rsidRDefault="005D02E3" w:rsidP="000236D2">
            <w:pPr>
              <w:rPr>
                <w:b/>
                <w:szCs w:val="22"/>
              </w:rPr>
            </w:pPr>
            <w:r w:rsidRPr="00544FF8">
              <w:rPr>
                <w:b/>
                <w:szCs w:val="22"/>
              </w:rPr>
              <w:lastRenderedPageBreak/>
              <w:t>België/Belgique/Belgien</w:t>
            </w:r>
          </w:p>
          <w:p w14:paraId="34F1796F" w14:textId="77777777" w:rsidR="00C765ED" w:rsidRPr="00534CEE" w:rsidRDefault="00C765ED" w:rsidP="00C765ED">
            <w:pPr>
              <w:tabs>
                <w:tab w:val="clear" w:pos="567"/>
              </w:tabs>
              <w:rPr>
                <w:rFonts w:eastAsia="Calibri"/>
                <w:noProof/>
                <w:szCs w:val="22"/>
              </w:rPr>
            </w:pPr>
            <w:r w:rsidRPr="00534CEE">
              <w:rPr>
                <w:rFonts w:eastAsia="Calibri"/>
                <w:noProof/>
                <w:szCs w:val="22"/>
              </w:rPr>
              <w:t>Janssen-Cilag NV</w:t>
            </w:r>
          </w:p>
          <w:p w14:paraId="2ECC6121" w14:textId="77777777" w:rsidR="00C765ED" w:rsidRPr="00534CEE" w:rsidRDefault="00C765ED" w:rsidP="00C765ED">
            <w:pPr>
              <w:tabs>
                <w:tab w:val="clear" w:pos="567"/>
              </w:tabs>
              <w:rPr>
                <w:rFonts w:eastAsia="Calibri"/>
                <w:noProof/>
                <w:szCs w:val="22"/>
              </w:rPr>
            </w:pPr>
            <w:r w:rsidRPr="00534CEE">
              <w:rPr>
                <w:rFonts w:eastAsia="Calibri"/>
                <w:noProof/>
                <w:szCs w:val="22"/>
              </w:rPr>
              <w:t>Tel/Tél: +32 14 64 94 11</w:t>
            </w:r>
          </w:p>
          <w:p w14:paraId="34D99F3A" w14:textId="77777777" w:rsidR="00A96045" w:rsidRPr="00534CEE" w:rsidRDefault="00C765ED" w:rsidP="00A96045">
            <w:pPr>
              <w:rPr>
                <w:rFonts w:eastAsia="Calibri"/>
                <w:noProof/>
                <w:szCs w:val="22"/>
              </w:rPr>
            </w:pPr>
            <w:r w:rsidRPr="00534CEE">
              <w:rPr>
                <w:rFonts w:eastAsia="Calibri"/>
                <w:noProof/>
                <w:szCs w:val="22"/>
              </w:rPr>
              <w:t>janssen@jacbe.jnj.com</w:t>
            </w:r>
          </w:p>
          <w:p w14:paraId="72114615" w14:textId="1BBE406D" w:rsidR="005D02E3" w:rsidRPr="003E7036" w:rsidRDefault="005D02E3" w:rsidP="000236D2">
            <w:pPr>
              <w:rPr>
                <w:szCs w:val="22"/>
              </w:rPr>
            </w:pPr>
          </w:p>
        </w:tc>
        <w:tc>
          <w:tcPr>
            <w:tcW w:w="4518" w:type="dxa"/>
          </w:tcPr>
          <w:p w14:paraId="1BBA76B0" w14:textId="513DD270" w:rsidR="005D02E3" w:rsidRPr="00215A80" w:rsidRDefault="005D02E3" w:rsidP="000236D2">
            <w:pPr>
              <w:rPr>
                <w:szCs w:val="22"/>
                <w:lang w:val="fi-FI"/>
              </w:rPr>
            </w:pPr>
            <w:r w:rsidRPr="00215A80">
              <w:rPr>
                <w:b/>
                <w:szCs w:val="22"/>
                <w:lang w:val="fi-FI"/>
              </w:rPr>
              <w:t>Lietuva</w:t>
            </w:r>
          </w:p>
          <w:p w14:paraId="022DD82F" w14:textId="77777777" w:rsidR="00C765ED" w:rsidRPr="00534CEE" w:rsidRDefault="00C765ED" w:rsidP="00C765ED">
            <w:pPr>
              <w:tabs>
                <w:tab w:val="clear" w:pos="567"/>
              </w:tabs>
              <w:rPr>
                <w:rFonts w:eastAsia="Calibri"/>
                <w:noProof/>
                <w:szCs w:val="22"/>
                <w:lang w:val="fi-FI"/>
              </w:rPr>
            </w:pPr>
            <w:r w:rsidRPr="00534CEE">
              <w:rPr>
                <w:rFonts w:eastAsia="Calibri"/>
                <w:noProof/>
                <w:szCs w:val="22"/>
                <w:lang w:val="fi-FI"/>
              </w:rPr>
              <w:t>UAB "JOHNSON &amp; JOHNSON"</w:t>
            </w:r>
          </w:p>
          <w:p w14:paraId="33CB32A8" w14:textId="77777777" w:rsidR="00C765ED" w:rsidRPr="00534CEE" w:rsidRDefault="00C765ED" w:rsidP="00C765ED">
            <w:pPr>
              <w:tabs>
                <w:tab w:val="clear" w:pos="567"/>
              </w:tabs>
              <w:rPr>
                <w:rFonts w:eastAsia="Calibri"/>
                <w:noProof/>
                <w:szCs w:val="22"/>
                <w:lang w:val="fi-FI"/>
              </w:rPr>
            </w:pPr>
            <w:r w:rsidRPr="00534CEE">
              <w:rPr>
                <w:rFonts w:eastAsia="Calibri"/>
                <w:noProof/>
                <w:szCs w:val="22"/>
                <w:lang w:val="fi-FI"/>
              </w:rPr>
              <w:t>Tel: +370 5 278 68 88</w:t>
            </w:r>
          </w:p>
          <w:p w14:paraId="658F543F" w14:textId="77777777" w:rsidR="00A96045" w:rsidRPr="00534CEE" w:rsidRDefault="00C765ED" w:rsidP="00A96045">
            <w:pPr>
              <w:rPr>
                <w:rFonts w:eastAsia="Calibri"/>
                <w:noProof/>
                <w:szCs w:val="22"/>
              </w:rPr>
            </w:pPr>
            <w:r w:rsidRPr="00534CEE">
              <w:rPr>
                <w:rFonts w:eastAsia="Calibri"/>
                <w:noProof/>
                <w:szCs w:val="22"/>
              </w:rPr>
              <w:t>lt@its.jnj.com</w:t>
            </w:r>
          </w:p>
          <w:p w14:paraId="26731076" w14:textId="469FD252" w:rsidR="005D02E3" w:rsidRPr="00544FF8" w:rsidRDefault="005D02E3" w:rsidP="000236D2">
            <w:pPr>
              <w:rPr>
                <w:szCs w:val="22"/>
              </w:rPr>
            </w:pPr>
          </w:p>
        </w:tc>
      </w:tr>
      <w:tr w:rsidR="00B42413" w:rsidRPr="003E7036" w14:paraId="2D39A986" w14:textId="52225C40" w:rsidTr="00E11C31">
        <w:trPr>
          <w:cantSplit/>
          <w:trHeight w:val="1186"/>
          <w:jc w:val="center"/>
        </w:trPr>
        <w:tc>
          <w:tcPr>
            <w:tcW w:w="4554" w:type="dxa"/>
          </w:tcPr>
          <w:p w14:paraId="0D1611C7" w14:textId="6DB36D34" w:rsidR="00B42413" w:rsidRPr="00544FF8" w:rsidRDefault="00B42413" w:rsidP="000236D2">
            <w:pPr>
              <w:rPr>
                <w:b/>
                <w:bCs/>
              </w:rPr>
            </w:pPr>
            <w:r w:rsidRPr="00544FF8">
              <w:rPr>
                <w:b/>
                <w:bCs/>
              </w:rPr>
              <w:t>България</w:t>
            </w:r>
          </w:p>
          <w:p w14:paraId="0069EC31" w14:textId="77777777" w:rsidR="00C765ED" w:rsidRPr="00534CEE" w:rsidRDefault="00C765ED" w:rsidP="00C765ED">
            <w:pPr>
              <w:tabs>
                <w:tab w:val="clear" w:pos="567"/>
              </w:tabs>
              <w:rPr>
                <w:rFonts w:eastAsia="Calibri"/>
                <w:noProof/>
                <w:szCs w:val="22"/>
              </w:rPr>
            </w:pPr>
            <w:r w:rsidRPr="00534CEE">
              <w:rPr>
                <w:rFonts w:eastAsia="Calibri"/>
                <w:noProof/>
                <w:szCs w:val="22"/>
              </w:rPr>
              <w:t>„Джонсън &amp; Джонсън България” ЕООД</w:t>
            </w:r>
          </w:p>
          <w:p w14:paraId="7A96CFAA" w14:textId="77777777" w:rsidR="00C765ED" w:rsidRPr="00534CEE" w:rsidRDefault="00C765ED" w:rsidP="00C765ED">
            <w:pPr>
              <w:tabs>
                <w:tab w:val="clear" w:pos="567"/>
              </w:tabs>
              <w:rPr>
                <w:rFonts w:eastAsia="Calibri"/>
                <w:noProof/>
                <w:szCs w:val="22"/>
              </w:rPr>
            </w:pPr>
            <w:r w:rsidRPr="00534CEE">
              <w:rPr>
                <w:rFonts w:eastAsia="Calibri"/>
                <w:noProof/>
                <w:szCs w:val="22"/>
              </w:rPr>
              <w:t>Тел.: +359 2 489 94 00</w:t>
            </w:r>
          </w:p>
          <w:p w14:paraId="6691CAFF" w14:textId="77777777" w:rsidR="00A96045" w:rsidRPr="00534CEE" w:rsidRDefault="00C765ED" w:rsidP="00A96045">
            <w:pPr>
              <w:rPr>
                <w:rFonts w:eastAsia="Calibri"/>
                <w:noProof/>
                <w:szCs w:val="22"/>
              </w:rPr>
            </w:pPr>
            <w:r w:rsidRPr="00534CEE">
              <w:rPr>
                <w:rFonts w:eastAsia="Calibri"/>
                <w:noProof/>
                <w:szCs w:val="22"/>
              </w:rPr>
              <w:t>jjsafety@its.jnj.com</w:t>
            </w:r>
          </w:p>
          <w:p w14:paraId="16A675C4" w14:textId="022585D0" w:rsidR="00B42413" w:rsidRPr="00544FF8" w:rsidRDefault="00B42413" w:rsidP="000236D2">
            <w:pPr>
              <w:rPr>
                <w:szCs w:val="22"/>
              </w:rPr>
            </w:pPr>
          </w:p>
        </w:tc>
        <w:tc>
          <w:tcPr>
            <w:tcW w:w="4518" w:type="dxa"/>
          </w:tcPr>
          <w:p w14:paraId="0B0091BC" w14:textId="4C1BA595" w:rsidR="00B42413" w:rsidRPr="00215A80" w:rsidRDefault="00B42413" w:rsidP="000236D2">
            <w:pPr>
              <w:rPr>
                <w:szCs w:val="22"/>
              </w:rPr>
            </w:pPr>
            <w:r w:rsidRPr="00215A80">
              <w:rPr>
                <w:b/>
                <w:szCs w:val="22"/>
              </w:rPr>
              <w:t>Luxembourg/Luxemburg</w:t>
            </w:r>
          </w:p>
          <w:p w14:paraId="6A84BFDE" w14:textId="77777777" w:rsidR="00C765ED" w:rsidRPr="00534CEE" w:rsidRDefault="00C765ED" w:rsidP="00C765ED">
            <w:pPr>
              <w:tabs>
                <w:tab w:val="clear" w:pos="567"/>
              </w:tabs>
              <w:rPr>
                <w:rFonts w:eastAsia="Calibri"/>
                <w:noProof/>
                <w:szCs w:val="22"/>
              </w:rPr>
            </w:pPr>
            <w:r w:rsidRPr="00534CEE">
              <w:rPr>
                <w:rFonts w:eastAsia="Calibri"/>
                <w:noProof/>
                <w:szCs w:val="22"/>
              </w:rPr>
              <w:t>Janssen-Cilag NV</w:t>
            </w:r>
          </w:p>
          <w:p w14:paraId="01C1A322" w14:textId="77777777" w:rsidR="00C765ED" w:rsidRPr="00534CEE" w:rsidRDefault="00C765ED" w:rsidP="00C765ED">
            <w:pPr>
              <w:tabs>
                <w:tab w:val="clear" w:pos="567"/>
              </w:tabs>
              <w:rPr>
                <w:rFonts w:eastAsia="Calibri"/>
                <w:noProof/>
                <w:szCs w:val="22"/>
              </w:rPr>
            </w:pPr>
            <w:r w:rsidRPr="00534CEE">
              <w:rPr>
                <w:rFonts w:eastAsia="Calibri"/>
                <w:noProof/>
                <w:szCs w:val="22"/>
              </w:rPr>
              <w:t>Tél/Tel: +32 14 64 94 11</w:t>
            </w:r>
          </w:p>
          <w:p w14:paraId="4A6A9F0A" w14:textId="77777777" w:rsidR="00A96045" w:rsidRPr="00534CEE" w:rsidRDefault="00C765ED" w:rsidP="00A96045">
            <w:pPr>
              <w:rPr>
                <w:rFonts w:eastAsia="Calibri"/>
                <w:noProof/>
                <w:szCs w:val="22"/>
              </w:rPr>
            </w:pPr>
            <w:r w:rsidRPr="00534CEE">
              <w:rPr>
                <w:rFonts w:eastAsia="Calibri"/>
                <w:noProof/>
                <w:szCs w:val="22"/>
              </w:rPr>
              <w:t>janssen@jacbe.jnj.com</w:t>
            </w:r>
          </w:p>
          <w:p w14:paraId="47A20229" w14:textId="77642C21" w:rsidR="00B42413" w:rsidRPr="003E7036" w:rsidRDefault="00B42413" w:rsidP="000236D2">
            <w:pPr>
              <w:rPr>
                <w:szCs w:val="22"/>
              </w:rPr>
            </w:pPr>
          </w:p>
        </w:tc>
      </w:tr>
      <w:tr w:rsidR="005D02E3" w:rsidRPr="00544FF8" w14:paraId="6186AD71" w14:textId="373879F9" w:rsidTr="00E11C31">
        <w:trPr>
          <w:cantSplit/>
          <w:trHeight w:val="1234"/>
          <w:jc w:val="center"/>
        </w:trPr>
        <w:tc>
          <w:tcPr>
            <w:tcW w:w="4554" w:type="dxa"/>
          </w:tcPr>
          <w:p w14:paraId="1829503A" w14:textId="464B085F" w:rsidR="005D02E3" w:rsidRPr="00544FF8" w:rsidRDefault="005D02E3" w:rsidP="000236D2">
            <w:pPr>
              <w:tabs>
                <w:tab w:val="left" w:pos="-720"/>
              </w:tabs>
              <w:suppressAutoHyphens/>
              <w:rPr>
                <w:szCs w:val="22"/>
              </w:rPr>
            </w:pPr>
            <w:r w:rsidRPr="00544FF8">
              <w:rPr>
                <w:b/>
                <w:szCs w:val="22"/>
              </w:rPr>
              <w:t>Česká republika</w:t>
            </w:r>
          </w:p>
          <w:p w14:paraId="5DE6AC50" w14:textId="77777777" w:rsidR="00C765ED" w:rsidRPr="00534CEE" w:rsidRDefault="00C765ED" w:rsidP="00C765ED">
            <w:pPr>
              <w:tabs>
                <w:tab w:val="clear" w:pos="567"/>
              </w:tabs>
              <w:rPr>
                <w:rFonts w:eastAsia="Calibri"/>
                <w:noProof/>
                <w:szCs w:val="22"/>
              </w:rPr>
            </w:pPr>
            <w:r w:rsidRPr="00534CEE">
              <w:rPr>
                <w:rFonts w:eastAsia="Calibri"/>
                <w:noProof/>
                <w:szCs w:val="22"/>
              </w:rPr>
              <w:t>Janssen-Cilag s.r.o.</w:t>
            </w:r>
          </w:p>
          <w:p w14:paraId="07CEB34E" w14:textId="77777777" w:rsidR="00A96045" w:rsidRPr="00534CEE" w:rsidRDefault="00C765ED" w:rsidP="00A96045">
            <w:pPr>
              <w:rPr>
                <w:rFonts w:eastAsia="Calibri"/>
                <w:noProof/>
                <w:szCs w:val="22"/>
              </w:rPr>
            </w:pPr>
            <w:r w:rsidRPr="00534CEE">
              <w:rPr>
                <w:rFonts w:eastAsia="Calibri"/>
                <w:noProof/>
                <w:szCs w:val="22"/>
              </w:rPr>
              <w:t>Tel: +420 227 012 227</w:t>
            </w:r>
          </w:p>
          <w:p w14:paraId="0226FD0C" w14:textId="1FC15FCD" w:rsidR="005D02E3" w:rsidRPr="00544FF8" w:rsidRDefault="005D02E3" w:rsidP="000236D2">
            <w:pPr>
              <w:rPr>
                <w:szCs w:val="22"/>
              </w:rPr>
            </w:pPr>
          </w:p>
        </w:tc>
        <w:tc>
          <w:tcPr>
            <w:tcW w:w="4518" w:type="dxa"/>
          </w:tcPr>
          <w:p w14:paraId="2CC67340" w14:textId="1E1C527E" w:rsidR="005D02E3" w:rsidRPr="00544FF8" w:rsidRDefault="005D02E3" w:rsidP="000236D2">
            <w:pPr>
              <w:rPr>
                <w:szCs w:val="22"/>
              </w:rPr>
            </w:pPr>
            <w:r w:rsidRPr="00544FF8">
              <w:rPr>
                <w:b/>
                <w:bCs/>
                <w:szCs w:val="22"/>
              </w:rPr>
              <w:t>Magyarország</w:t>
            </w:r>
          </w:p>
          <w:p w14:paraId="58BA9125" w14:textId="77777777" w:rsidR="00940827" w:rsidRPr="00534CEE" w:rsidRDefault="00940827" w:rsidP="00940827">
            <w:pPr>
              <w:tabs>
                <w:tab w:val="clear" w:pos="567"/>
              </w:tabs>
              <w:rPr>
                <w:rFonts w:eastAsia="Calibri"/>
                <w:noProof/>
                <w:szCs w:val="22"/>
              </w:rPr>
            </w:pPr>
            <w:r w:rsidRPr="00534CEE">
              <w:rPr>
                <w:rFonts w:eastAsia="Calibri"/>
                <w:noProof/>
                <w:szCs w:val="22"/>
              </w:rPr>
              <w:t>Janssen-Cilag Kft.</w:t>
            </w:r>
          </w:p>
          <w:p w14:paraId="085F0BEA" w14:textId="77777777" w:rsidR="00940827" w:rsidRPr="00534CEE" w:rsidRDefault="00940827" w:rsidP="00940827">
            <w:pPr>
              <w:tabs>
                <w:tab w:val="clear" w:pos="567"/>
              </w:tabs>
              <w:rPr>
                <w:rFonts w:eastAsia="Calibri"/>
                <w:noProof/>
                <w:szCs w:val="22"/>
              </w:rPr>
            </w:pPr>
            <w:r w:rsidRPr="00534CEE">
              <w:rPr>
                <w:rFonts w:eastAsia="Calibri"/>
                <w:noProof/>
                <w:szCs w:val="22"/>
              </w:rPr>
              <w:t>Tel.: +36 1 884 2858</w:t>
            </w:r>
          </w:p>
          <w:p w14:paraId="366BAC37" w14:textId="77777777" w:rsidR="00A96045" w:rsidRPr="00534CEE" w:rsidRDefault="00940827" w:rsidP="00A96045">
            <w:pPr>
              <w:rPr>
                <w:rFonts w:eastAsia="Calibri"/>
                <w:noProof/>
                <w:szCs w:val="22"/>
              </w:rPr>
            </w:pPr>
            <w:r w:rsidRPr="00534CEE">
              <w:rPr>
                <w:rFonts w:eastAsia="Calibri"/>
                <w:noProof/>
                <w:szCs w:val="22"/>
              </w:rPr>
              <w:t>janssenhu@its.jnj.com</w:t>
            </w:r>
          </w:p>
          <w:p w14:paraId="7003EC21" w14:textId="5BBA7A7E" w:rsidR="005D02E3" w:rsidRPr="00544FF8" w:rsidRDefault="005D02E3" w:rsidP="000236D2">
            <w:pPr>
              <w:rPr>
                <w:szCs w:val="22"/>
                <w:lang w:val="de-DE"/>
              </w:rPr>
            </w:pPr>
          </w:p>
        </w:tc>
      </w:tr>
      <w:tr w:rsidR="005D02E3" w:rsidRPr="00534CEE" w14:paraId="0FF05615" w14:textId="5CAAD8D9" w:rsidTr="00E11C31">
        <w:trPr>
          <w:cantSplit/>
          <w:jc w:val="center"/>
        </w:trPr>
        <w:tc>
          <w:tcPr>
            <w:tcW w:w="4554" w:type="dxa"/>
          </w:tcPr>
          <w:p w14:paraId="06B8A0D8" w14:textId="43C6266F" w:rsidR="005D02E3" w:rsidRPr="00544FF8" w:rsidRDefault="005D02E3" w:rsidP="000236D2">
            <w:pPr>
              <w:rPr>
                <w:szCs w:val="22"/>
                <w:lang w:val="de-DE"/>
              </w:rPr>
            </w:pPr>
            <w:r w:rsidRPr="00544FF8">
              <w:rPr>
                <w:b/>
                <w:szCs w:val="22"/>
                <w:lang w:val="de-DE"/>
              </w:rPr>
              <w:t>Danmark</w:t>
            </w:r>
          </w:p>
          <w:p w14:paraId="3D1BBAFF" w14:textId="77777777" w:rsidR="00940827" w:rsidRPr="00534CEE" w:rsidRDefault="00940827" w:rsidP="00940827">
            <w:pPr>
              <w:tabs>
                <w:tab w:val="clear" w:pos="567"/>
              </w:tabs>
              <w:rPr>
                <w:rFonts w:eastAsia="Calibri"/>
                <w:noProof/>
                <w:szCs w:val="22"/>
              </w:rPr>
            </w:pPr>
            <w:r w:rsidRPr="00534CEE">
              <w:rPr>
                <w:rFonts w:eastAsia="Calibri"/>
                <w:noProof/>
                <w:szCs w:val="22"/>
              </w:rPr>
              <w:t>Janssen-Cilag A/S</w:t>
            </w:r>
          </w:p>
          <w:p w14:paraId="6BE1ABC4" w14:textId="77777777" w:rsidR="00940827" w:rsidRPr="00534CEE" w:rsidRDefault="00940827" w:rsidP="00940827">
            <w:pPr>
              <w:tabs>
                <w:tab w:val="clear" w:pos="567"/>
              </w:tabs>
              <w:rPr>
                <w:rFonts w:eastAsia="Calibri"/>
                <w:noProof/>
                <w:szCs w:val="22"/>
              </w:rPr>
            </w:pPr>
            <w:r w:rsidRPr="00534CEE">
              <w:rPr>
                <w:rFonts w:eastAsia="Calibri"/>
                <w:noProof/>
                <w:szCs w:val="22"/>
              </w:rPr>
              <w:t>Tlf.: +45 4594 8282</w:t>
            </w:r>
          </w:p>
          <w:p w14:paraId="62ACDE87" w14:textId="77777777" w:rsidR="00A96045" w:rsidRPr="00534CEE" w:rsidRDefault="00940827" w:rsidP="00A96045">
            <w:pPr>
              <w:rPr>
                <w:rFonts w:eastAsia="Calibri"/>
                <w:noProof/>
                <w:szCs w:val="22"/>
              </w:rPr>
            </w:pPr>
            <w:r w:rsidRPr="00534CEE">
              <w:rPr>
                <w:rFonts w:eastAsia="Calibri"/>
                <w:noProof/>
                <w:szCs w:val="22"/>
              </w:rPr>
              <w:t>jacdk@its.jnj.com</w:t>
            </w:r>
          </w:p>
          <w:p w14:paraId="17EA4E8C" w14:textId="1CE1CDB1" w:rsidR="005D02E3" w:rsidRPr="00544FF8" w:rsidRDefault="005D02E3" w:rsidP="000236D2">
            <w:pPr>
              <w:tabs>
                <w:tab w:val="left" w:pos="-720"/>
              </w:tabs>
              <w:suppressAutoHyphens/>
              <w:rPr>
                <w:szCs w:val="22"/>
              </w:rPr>
            </w:pPr>
          </w:p>
        </w:tc>
        <w:tc>
          <w:tcPr>
            <w:tcW w:w="4518" w:type="dxa"/>
          </w:tcPr>
          <w:p w14:paraId="12D40649" w14:textId="584C13A3" w:rsidR="005D02E3" w:rsidRPr="00215A80" w:rsidRDefault="005D02E3" w:rsidP="000236D2">
            <w:pPr>
              <w:rPr>
                <w:b/>
                <w:bCs/>
                <w:szCs w:val="22"/>
                <w:lang w:val="de-DE"/>
              </w:rPr>
            </w:pPr>
            <w:r w:rsidRPr="00215A80">
              <w:rPr>
                <w:b/>
                <w:bCs/>
                <w:szCs w:val="22"/>
                <w:lang w:val="de-DE"/>
              </w:rPr>
              <w:t>Malta</w:t>
            </w:r>
          </w:p>
          <w:p w14:paraId="23956397" w14:textId="77777777" w:rsidR="00940827" w:rsidRPr="00534CEE" w:rsidRDefault="00940827" w:rsidP="00940827">
            <w:pPr>
              <w:tabs>
                <w:tab w:val="clear" w:pos="567"/>
              </w:tabs>
              <w:rPr>
                <w:rFonts w:eastAsia="Calibri"/>
                <w:noProof/>
                <w:szCs w:val="22"/>
                <w:lang w:val="de-DE"/>
              </w:rPr>
            </w:pPr>
            <w:r w:rsidRPr="00534CEE">
              <w:rPr>
                <w:rFonts w:eastAsia="Calibri"/>
                <w:noProof/>
                <w:szCs w:val="22"/>
                <w:lang w:val="de-DE"/>
              </w:rPr>
              <w:t>AM MANGION LTD</w:t>
            </w:r>
          </w:p>
          <w:p w14:paraId="4856A6A0" w14:textId="7399D4DC" w:rsidR="005D02E3" w:rsidRPr="00215A80" w:rsidRDefault="00940827" w:rsidP="000236D2">
            <w:pPr>
              <w:rPr>
                <w:szCs w:val="22"/>
                <w:lang w:val="de-DE"/>
              </w:rPr>
            </w:pPr>
            <w:r w:rsidRPr="00534CEE">
              <w:rPr>
                <w:rFonts w:eastAsia="Calibri"/>
                <w:noProof/>
                <w:szCs w:val="22"/>
                <w:lang w:val="de-DE"/>
              </w:rPr>
              <w:t>Tel: +356 2397 6000</w:t>
            </w:r>
          </w:p>
          <w:p w14:paraId="3F433260" w14:textId="061E8A43" w:rsidR="005D02E3" w:rsidRPr="00215A80" w:rsidRDefault="005D02E3" w:rsidP="000236D2">
            <w:pPr>
              <w:rPr>
                <w:szCs w:val="22"/>
                <w:lang w:val="de-DE"/>
              </w:rPr>
            </w:pPr>
          </w:p>
        </w:tc>
      </w:tr>
      <w:tr w:rsidR="00B42413" w:rsidRPr="00215A80" w14:paraId="483C31B2" w14:textId="3CCA27D3" w:rsidTr="00E11C31">
        <w:trPr>
          <w:cantSplit/>
          <w:jc w:val="center"/>
        </w:trPr>
        <w:tc>
          <w:tcPr>
            <w:tcW w:w="4554" w:type="dxa"/>
          </w:tcPr>
          <w:p w14:paraId="122328DE" w14:textId="41961D24" w:rsidR="00B42413" w:rsidRPr="00544FF8" w:rsidRDefault="00B42413" w:rsidP="000236D2">
            <w:pPr>
              <w:rPr>
                <w:szCs w:val="22"/>
                <w:lang w:val="de-DE"/>
              </w:rPr>
            </w:pPr>
            <w:r w:rsidRPr="00544FF8">
              <w:rPr>
                <w:b/>
                <w:szCs w:val="22"/>
                <w:lang w:val="de-DE"/>
              </w:rPr>
              <w:t>Deutschland</w:t>
            </w:r>
          </w:p>
          <w:p w14:paraId="5B05C63E" w14:textId="77777777" w:rsidR="00940827" w:rsidRPr="00534CEE" w:rsidRDefault="00940827" w:rsidP="00940827">
            <w:pPr>
              <w:tabs>
                <w:tab w:val="clear" w:pos="567"/>
              </w:tabs>
              <w:rPr>
                <w:rFonts w:eastAsia="Calibri"/>
                <w:noProof/>
                <w:szCs w:val="22"/>
                <w:lang w:val="de-DE"/>
              </w:rPr>
            </w:pPr>
            <w:r w:rsidRPr="00534CEE">
              <w:rPr>
                <w:rFonts w:eastAsia="Calibri"/>
                <w:noProof/>
                <w:szCs w:val="22"/>
                <w:lang w:val="de-DE"/>
              </w:rPr>
              <w:t>Janssen-Cilag GmbH</w:t>
            </w:r>
          </w:p>
          <w:p w14:paraId="07932579" w14:textId="36CBAA8A" w:rsidR="00940827" w:rsidRPr="00534CEE" w:rsidRDefault="00940827" w:rsidP="00940827">
            <w:pPr>
              <w:tabs>
                <w:tab w:val="clear" w:pos="567"/>
              </w:tabs>
              <w:rPr>
                <w:rFonts w:eastAsia="Calibri"/>
                <w:noProof/>
                <w:szCs w:val="22"/>
                <w:lang w:val="de-DE"/>
              </w:rPr>
            </w:pPr>
            <w:r w:rsidRPr="00534CEE">
              <w:rPr>
                <w:rFonts w:eastAsia="Calibri"/>
                <w:noProof/>
                <w:szCs w:val="22"/>
                <w:lang w:val="de-DE"/>
              </w:rPr>
              <w:t xml:space="preserve">Tel: </w:t>
            </w:r>
            <w:del w:id="335" w:author="Author" w:date="2025-07-23T16:07:00Z" w16du:dateUtc="2025-07-23T20:07:00Z">
              <w:r w:rsidRPr="00534CEE" w:rsidDel="00E34AB3">
                <w:rPr>
                  <w:rFonts w:eastAsia="Calibri"/>
                  <w:noProof/>
                  <w:szCs w:val="22"/>
                  <w:lang w:val="de-DE"/>
                </w:rPr>
                <w:delText>+49 2137 955 955</w:delText>
              </w:r>
            </w:del>
            <w:ins w:id="336" w:author="Author" w:date="2025-07-23T16:07:00Z" w16du:dateUtc="2025-07-23T20:07:00Z">
              <w:r w:rsidR="00E34AB3" w:rsidRPr="00534CEE">
                <w:rPr>
                  <w:rFonts w:eastAsia="Calibri"/>
                  <w:noProof/>
                  <w:szCs w:val="22"/>
                  <w:lang w:val="de-DE"/>
                </w:rPr>
                <w:t xml:space="preserve">0800 086 9247 / </w:t>
              </w:r>
            </w:ins>
            <w:ins w:id="337" w:author="Author" w:date="2025-07-23T16:08:00Z" w16du:dateUtc="2025-07-23T20:08:00Z">
              <w:r w:rsidR="00E34AB3" w:rsidRPr="00534CEE">
                <w:rPr>
                  <w:rFonts w:eastAsia="Calibri"/>
                  <w:noProof/>
                  <w:szCs w:val="22"/>
                  <w:lang w:val="de-DE"/>
                </w:rPr>
                <w:t>+49 2137 955 6955</w:t>
              </w:r>
            </w:ins>
          </w:p>
          <w:p w14:paraId="4B0D7B06" w14:textId="77777777" w:rsidR="00A96045" w:rsidRPr="00534CEE" w:rsidRDefault="00940827" w:rsidP="00A96045">
            <w:pPr>
              <w:rPr>
                <w:rFonts w:eastAsia="Calibri"/>
                <w:noProof/>
                <w:szCs w:val="22"/>
              </w:rPr>
            </w:pPr>
            <w:r w:rsidRPr="00534CEE">
              <w:rPr>
                <w:rFonts w:eastAsia="Calibri"/>
                <w:noProof/>
                <w:szCs w:val="22"/>
                <w:lang w:val="de-DE"/>
              </w:rPr>
              <w:t>jancil@its.jnj.com</w:t>
            </w:r>
          </w:p>
          <w:p w14:paraId="290D6B32" w14:textId="5F358173" w:rsidR="00B42413" w:rsidRPr="00544FF8" w:rsidRDefault="00B42413" w:rsidP="000236D2">
            <w:pPr>
              <w:rPr>
                <w:szCs w:val="22"/>
              </w:rPr>
            </w:pPr>
          </w:p>
        </w:tc>
        <w:tc>
          <w:tcPr>
            <w:tcW w:w="4518" w:type="dxa"/>
          </w:tcPr>
          <w:p w14:paraId="02D61DD5" w14:textId="3D52F172" w:rsidR="00B42413" w:rsidRPr="00215A80" w:rsidRDefault="00B42413" w:rsidP="000236D2">
            <w:pPr>
              <w:suppressAutoHyphens/>
              <w:rPr>
                <w:szCs w:val="22"/>
                <w:lang w:val="nl-NL"/>
              </w:rPr>
            </w:pPr>
            <w:r w:rsidRPr="00215A80">
              <w:rPr>
                <w:b/>
                <w:szCs w:val="22"/>
                <w:lang w:val="nl-NL"/>
              </w:rPr>
              <w:t>Nederland</w:t>
            </w:r>
          </w:p>
          <w:p w14:paraId="78DDF1AF" w14:textId="77777777" w:rsidR="00940827" w:rsidRPr="00534CEE" w:rsidRDefault="00940827" w:rsidP="00940827">
            <w:pPr>
              <w:tabs>
                <w:tab w:val="clear" w:pos="567"/>
              </w:tabs>
              <w:rPr>
                <w:rFonts w:eastAsia="Calibri"/>
                <w:noProof/>
                <w:szCs w:val="22"/>
                <w:lang w:val="nl-BE"/>
              </w:rPr>
            </w:pPr>
            <w:r w:rsidRPr="00534CEE">
              <w:rPr>
                <w:rFonts w:eastAsia="Calibri"/>
                <w:noProof/>
                <w:szCs w:val="22"/>
                <w:lang w:val="nl-BE"/>
              </w:rPr>
              <w:t>Janssen-Cilag B.V.</w:t>
            </w:r>
          </w:p>
          <w:p w14:paraId="758DC74C" w14:textId="77777777" w:rsidR="00940827" w:rsidRPr="00534CEE" w:rsidRDefault="00940827" w:rsidP="00940827">
            <w:pPr>
              <w:tabs>
                <w:tab w:val="clear" w:pos="567"/>
              </w:tabs>
              <w:rPr>
                <w:rFonts w:eastAsia="Calibri"/>
                <w:noProof/>
                <w:szCs w:val="22"/>
                <w:lang w:val="de-DE"/>
              </w:rPr>
            </w:pPr>
            <w:r w:rsidRPr="00534CEE">
              <w:rPr>
                <w:rFonts w:eastAsia="Calibri"/>
                <w:noProof/>
                <w:szCs w:val="22"/>
                <w:lang w:val="de-DE"/>
              </w:rPr>
              <w:t>Tel: +31 76 711 1111</w:t>
            </w:r>
          </w:p>
          <w:p w14:paraId="37A24A2B" w14:textId="77777777" w:rsidR="00A96045" w:rsidRPr="00534CEE" w:rsidRDefault="00940827" w:rsidP="00A96045">
            <w:pPr>
              <w:rPr>
                <w:rFonts w:eastAsia="Calibri"/>
                <w:noProof/>
                <w:szCs w:val="22"/>
              </w:rPr>
            </w:pPr>
            <w:r w:rsidRPr="00534CEE">
              <w:rPr>
                <w:rFonts w:eastAsia="Calibri"/>
                <w:noProof/>
                <w:szCs w:val="22"/>
                <w:lang w:val="de-DE"/>
              </w:rPr>
              <w:t>janssen@jacnl.jnj.com</w:t>
            </w:r>
          </w:p>
          <w:p w14:paraId="29F8C8CD" w14:textId="6804206C" w:rsidR="00B42413" w:rsidRPr="00215A80" w:rsidRDefault="00B42413" w:rsidP="000236D2">
            <w:pPr>
              <w:tabs>
                <w:tab w:val="left" w:pos="-720"/>
              </w:tabs>
              <w:suppressAutoHyphens/>
              <w:rPr>
                <w:szCs w:val="22"/>
                <w:lang w:val="de-DE"/>
              </w:rPr>
            </w:pPr>
          </w:p>
        </w:tc>
      </w:tr>
      <w:tr w:rsidR="00B42413" w:rsidRPr="00544FF8" w14:paraId="58F5E96D" w14:textId="733885E2" w:rsidTr="00E11C31">
        <w:trPr>
          <w:cantSplit/>
          <w:jc w:val="center"/>
        </w:trPr>
        <w:tc>
          <w:tcPr>
            <w:tcW w:w="4554" w:type="dxa"/>
          </w:tcPr>
          <w:p w14:paraId="484B4F9B" w14:textId="273BE334" w:rsidR="00B42413" w:rsidRPr="00215A80" w:rsidRDefault="00B42413" w:rsidP="000236D2">
            <w:pPr>
              <w:tabs>
                <w:tab w:val="left" w:pos="-720"/>
              </w:tabs>
              <w:suppressAutoHyphens/>
              <w:rPr>
                <w:b/>
                <w:szCs w:val="22"/>
                <w:lang w:val="fi-FI"/>
              </w:rPr>
            </w:pPr>
            <w:r w:rsidRPr="00215A80">
              <w:rPr>
                <w:b/>
                <w:szCs w:val="22"/>
                <w:lang w:val="fi-FI"/>
              </w:rPr>
              <w:t>Eesti</w:t>
            </w:r>
          </w:p>
          <w:p w14:paraId="59014951" w14:textId="77777777" w:rsidR="00940827" w:rsidRPr="006E5719" w:rsidRDefault="00940827" w:rsidP="00940827">
            <w:pPr>
              <w:rPr>
                <w:noProof/>
                <w:lang w:val="fi-FI"/>
              </w:rPr>
            </w:pPr>
            <w:r w:rsidRPr="006E5719">
              <w:rPr>
                <w:noProof/>
                <w:lang w:val="fi-FI"/>
              </w:rPr>
              <w:t>UAB "JOHNSON &amp; JOHNSON" Eesti filiaal</w:t>
            </w:r>
          </w:p>
          <w:p w14:paraId="21667EAC" w14:textId="77777777" w:rsidR="00940827" w:rsidRPr="00215A80" w:rsidRDefault="00940827" w:rsidP="00940827">
            <w:pPr>
              <w:rPr>
                <w:noProof/>
                <w:lang w:val="de-DE"/>
              </w:rPr>
            </w:pPr>
            <w:r w:rsidRPr="00215A80">
              <w:rPr>
                <w:noProof/>
                <w:lang w:val="de-DE"/>
              </w:rPr>
              <w:t>Tel: +372 617 7410</w:t>
            </w:r>
          </w:p>
          <w:p w14:paraId="111A84E2" w14:textId="77777777" w:rsidR="00A96045" w:rsidRPr="00534CEE" w:rsidRDefault="00940827" w:rsidP="00A96045">
            <w:pPr>
              <w:rPr>
                <w:rFonts w:eastAsia="Calibri"/>
                <w:noProof/>
                <w:szCs w:val="22"/>
              </w:rPr>
            </w:pPr>
            <w:r w:rsidRPr="00215A80">
              <w:rPr>
                <w:noProof/>
                <w:lang w:val="de-DE"/>
              </w:rPr>
              <w:t>ee@its.jnj.com</w:t>
            </w:r>
          </w:p>
          <w:p w14:paraId="6460A2D3" w14:textId="41689AB5" w:rsidR="00B42413" w:rsidRPr="00215A80" w:rsidRDefault="00B42413" w:rsidP="000236D2">
            <w:pPr>
              <w:tabs>
                <w:tab w:val="left" w:pos="-720"/>
              </w:tabs>
              <w:suppressAutoHyphens/>
              <w:rPr>
                <w:szCs w:val="22"/>
                <w:lang w:val="de-DE"/>
              </w:rPr>
            </w:pPr>
          </w:p>
        </w:tc>
        <w:tc>
          <w:tcPr>
            <w:tcW w:w="4518" w:type="dxa"/>
          </w:tcPr>
          <w:p w14:paraId="6A53684B" w14:textId="3007F484" w:rsidR="00B42413" w:rsidRPr="00544FF8" w:rsidRDefault="00B42413" w:rsidP="000236D2">
            <w:pPr>
              <w:rPr>
                <w:szCs w:val="22"/>
                <w:lang w:val="nb-NO"/>
              </w:rPr>
            </w:pPr>
            <w:r w:rsidRPr="00544FF8">
              <w:rPr>
                <w:b/>
                <w:szCs w:val="22"/>
                <w:lang w:val="nb-NO"/>
              </w:rPr>
              <w:t>Norge</w:t>
            </w:r>
          </w:p>
          <w:p w14:paraId="13CE8DA6" w14:textId="77777777" w:rsidR="00940827" w:rsidRPr="00534CEE" w:rsidRDefault="00940827" w:rsidP="00940827">
            <w:pPr>
              <w:tabs>
                <w:tab w:val="clear" w:pos="567"/>
              </w:tabs>
              <w:rPr>
                <w:rFonts w:eastAsia="Calibri"/>
                <w:noProof/>
                <w:szCs w:val="22"/>
                <w:lang w:val="nb-NO"/>
              </w:rPr>
            </w:pPr>
            <w:r w:rsidRPr="00534CEE">
              <w:rPr>
                <w:rFonts w:eastAsia="Calibri"/>
                <w:noProof/>
                <w:szCs w:val="22"/>
                <w:lang w:val="nb-NO"/>
              </w:rPr>
              <w:t>Janssen-Cilag AS</w:t>
            </w:r>
          </w:p>
          <w:p w14:paraId="761CD95E" w14:textId="77777777" w:rsidR="00940827" w:rsidRPr="00534CEE" w:rsidRDefault="00940827" w:rsidP="00940827">
            <w:pPr>
              <w:tabs>
                <w:tab w:val="clear" w:pos="567"/>
              </w:tabs>
              <w:rPr>
                <w:rFonts w:eastAsia="Calibri"/>
                <w:noProof/>
                <w:szCs w:val="22"/>
                <w:lang w:val="nb-NO"/>
              </w:rPr>
            </w:pPr>
            <w:r w:rsidRPr="00534CEE">
              <w:rPr>
                <w:rFonts w:eastAsia="Calibri"/>
                <w:noProof/>
                <w:szCs w:val="22"/>
                <w:lang w:val="nb-NO"/>
              </w:rPr>
              <w:t>Tlf: +47 24 12 65 00</w:t>
            </w:r>
          </w:p>
          <w:p w14:paraId="6429CB9F" w14:textId="77777777" w:rsidR="00A96045" w:rsidRPr="00534CEE" w:rsidRDefault="00940827" w:rsidP="00A96045">
            <w:pPr>
              <w:rPr>
                <w:rFonts w:eastAsia="Calibri"/>
                <w:noProof/>
                <w:szCs w:val="22"/>
              </w:rPr>
            </w:pPr>
            <w:r w:rsidRPr="00534CEE">
              <w:rPr>
                <w:rFonts w:eastAsia="Calibri"/>
                <w:noProof/>
                <w:szCs w:val="22"/>
              </w:rPr>
              <w:t>jacno@its.jnj.com</w:t>
            </w:r>
          </w:p>
          <w:p w14:paraId="5C2029F1" w14:textId="32758F4B" w:rsidR="00B42413" w:rsidRPr="00544FF8" w:rsidRDefault="00B42413" w:rsidP="000236D2">
            <w:pPr>
              <w:rPr>
                <w:szCs w:val="22"/>
              </w:rPr>
            </w:pPr>
          </w:p>
        </w:tc>
      </w:tr>
      <w:tr w:rsidR="00B42413" w:rsidRPr="00636DEA" w14:paraId="0C62D516" w14:textId="18A2C61D" w:rsidTr="00E11C31">
        <w:trPr>
          <w:cantSplit/>
          <w:jc w:val="center"/>
        </w:trPr>
        <w:tc>
          <w:tcPr>
            <w:tcW w:w="4554" w:type="dxa"/>
          </w:tcPr>
          <w:p w14:paraId="6D08E37F" w14:textId="5A46104B" w:rsidR="00B42413" w:rsidRPr="00544FF8" w:rsidRDefault="00B42413" w:rsidP="000236D2">
            <w:pPr>
              <w:rPr>
                <w:szCs w:val="22"/>
                <w:lang w:val="el-GR"/>
              </w:rPr>
            </w:pPr>
            <w:r w:rsidRPr="00544FF8">
              <w:rPr>
                <w:b/>
                <w:szCs w:val="22"/>
                <w:lang w:val="el-GR"/>
              </w:rPr>
              <w:t>Ελλάδα</w:t>
            </w:r>
          </w:p>
          <w:p w14:paraId="46B7F50E" w14:textId="77777777" w:rsidR="00940827" w:rsidRPr="00373A82" w:rsidRDefault="00940827" w:rsidP="00940827">
            <w:pPr>
              <w:rPr>
                <w:noProof/>
                <w:lang w:val="el-GR"/>
              </w:rPr>
            </w:pPr>
            <w:r w:rsidRPr="006E5719">
              <w:rPr>
                <w:noProof/>
              </w:rPr>
              <w:t>Janssen</w:t>
            </w:r>
            <w:r w:rsidRPr="00373A82">
              <w:rPr>
                <w:noProof/>
                <w:lang w:val="el-GR"/>
              </w:rPr>
              <w:t>-</w:t>
            </w:r>
            <w:r w:rsidRPr="006E5719">
              <w:rPr>
                <w:noProof/>
              </w:rPr>
              <w:t>Cilag</w:t>
            </w:r>
            <w:r w:rsidRPr="00373A82">
              <w:rPr>
                <w:noProof/>
                <w:lang w:val="el-GR"/>
              </w:rPr>
              <w:t xml:space="preserve"> Φαρμακευτική </w:t>
            </w:r>
            <w:r w:rsidRPr="00373A82">
              <w:rPr>
                <w:lang w:val="el-GR"/>
              </w:rPr>
              <w:t xml:space="preserve">Μονοπρόσωπη </w:t>
            </w:r>
            <w:r w:rsidRPr="00373A82">
              <w:rPr>
                <w:noProof/>
                <w:lang w:val="el-GR"/>
              </w:rPr>
              <w:t>Α.Ε.Β.Ε.</w:t>
            </w:r>
          </w:p>
          <w:p w14:paraId="709FD0AB" w14:textId="77777777" w:rsidR="00A96045" w:rsidRPr="00534CEE" w:rsidRDefault="00940827" w:rsidP="00A96045">
            <w:pPr>
              <w:rPr>
                <w:rFonts w:eastAsia="Calibri"/>
                <w:noProof/>
                <w:szCs w:val="22"/>
              </w:rPr>
            </w:pPr>
            <w:r w:rsidRPr="00373A82">
              <w:rPr>
                <w:noProof/>
              </w:rPr>
              <w:t>Tηλ: +30 210 80 90 000</w:t>
            </w:r>
          </w:p>
          <w:p w14:paraId="1A925132" w14:textId="3E152695" w:rsidR="00B42413" w:rsidRPr="00544FF8" w:rsidRDefault="00B42413" w:rsidP="000236D2">
            <w:pPr>
              <w:tabs>
                <w:tab w:val="left" w:pos="-720"/>
              </w:tabs>
              <w:suppressAutoHyphens/>
              <w:rPr>
                <w:szCs w:val="22"/>
              </w:rPr>
            </w:pPr>
          </w:p>
        </w:tc>
        <w:tc>
          <w:tcPr>
            <w:tcW w:w="4518" w:type="dxa"/>
          </w:tcPr>
          <w:p w14:paraId="7A41B916" w14:textId="1C221EDE" w:rsidR="00B42413" w:rsidRPr="00CC1523" w:rsidRDefault="00B42413" w:rsidP="000236D2">
            <w:pPr>
              <w:rPr>
                <w:szCs w:val="22"/>
              </w:rPr>
            </w:pPr>
            <w:r w:rsidRPr="00CC1523">
              <w:rPr>
                <w:b/>
                <w:szCs w:val="22"/>
              </w:rPr>
              <w:t>Österreich</w:t>
            </w:r>
          </w:p>
          <w:p w14:paraId="317E4725" w14:textId="77777777" w:rsidR="00940827" w:rsidRPr="00534CEE" w:rsidRDefault="00940827" w:rsidP="00940827">
            <w:pPr>
              <w:tabs>
                <w:tab w:val="clear" w:pos="567"/>
              </w:tabs>
              <w:rPr>
                <w:rFonts w:eastAsia="Calibri"/>
                <w:noProof/>
                <w:szCs w:val="22"/>
              </w:rPr>
            </w:pPr>
            <w:r w:rsidRPr="00534CEE">
              <w:rPr>
                <w:rFonts w:eastAsia="Calibri"/>
                <w:noProof/>
                <w:szCs w:val="22"/>
              </w:rPr>
              <w:t>Janssen-Cilag Pharma GmbH</w:t>
            </w:r>
          </w:p>
          <w:p w14:paraId="4143B87D" w14:textId="77777777" w:rsidR="00A96045" w:rsidRPr="00534CEE" w:rsidRDefault="00940827" w:rsidP="00A96045">
            <w:pPr>
              <w:rPr>
                <w:rFonts w:eastAsia="Calibri"/>
                <w:noProof/>
                <w:szCs w:val="22"/>
              </w:rPr>
            </w:pPr>
            <w:r w:rsidRPr="00534CEE">
              <w:rPr>
                <w:rFonts w:eastAsia="Calibri"/>
                <w:noProof/>
                <w:szCs w:val="22"/>
              </w:rPr>
              <w:t>Tel: +43 1 610 300</w:t>
            </w:r>
          </w:p>
          <w:p w14:paraId="6F4A31BB" w14:textId="5E097245" w:rsidR="000A6AAA" w:rsidRPr="00215A80" w:rsidRDefault="000A6AAA" w:rsidP="000236D2">
            <w:pPr>
              <w:rPr>
                <w:iCs/>
                <w:szCs w:val="22"/>
              </w:rPr>
            </w:pPr>
          </w:p>
        </w:tc>
      </w:tr>
      <w:tr w:rsidR="00B42413" w:rsidRPr="00544FF8" w14:paraId="2ABBAECF" w14:textId="4018ED45" w:rsidTr="00E11C31">
        <w:trPr>
          <w:cantSplit/>
          <w:jc w:val="center"/>
        </w:trPr>
        <w:tc>
          <w:tcPr>
            <w:tcW w:w="4554" w:type="dxa"/>
          </w:tcPr>
          <w:p w14:paraId="46957419" w14:textId="35080204" w:rsidR="00B42413" w:rsidRPr="00544FF8" w:rsidRDefault="00B42413" w:rsidP="000236D2">
            <w:pPr>
              <w:tabs>
                <w:tab w:val="left" w:pos="-720"/>
                <w:tab w:val="left" w:pos="4536"/>
              </w:tabs>
              <w:suppressAutoHyphens/>
              <w:rPr>
                <w:b/>
                <w:szCs w:val="22"/>
                <w:lang w:val="es-ES"/>
              </w:rPr>
            </w:pPr>
            <w:r w:rsidRPr="00544FF8">
              <w:rPr>
                <w:b/>
                <w:szCs w:val="22"/>
                <w:lang w:val="es-ES"/>
              </w:rPr>
              <w:t>España</w:t>
            </w:r>
          </w:p>
          <w:p w14:paraId="243FC647" w14:textId="77777777" w:rsidR="000B052C" w:rsidRPr="00130A0B" w:rsidRDefault="000B052C" w:rsidP="000B052C">
            <w:pPr>
              <w:rPr>
                <w:noProof/>
              </w:rPr>
            </w:pPr>
            <w:r w:rsidRPr="00130A0B">
              <w:rPr>
                <w:noProof/>
              </w:rPr>
              <w:t>Janssen-Cilag, S.A.</w:t>
            </w:r>
          </w:p>
          <w:p w14:paraId="3DA66ACF" w14:textId="77777777" w:rsidR="000B052C" w:rsidRPr="00130A0B" w:rsidRDefault="000B052C" w:rsidP="000B052C">
            <w:pPr>
              <w:rPr>
                <w:noProof/>
              </w:rPr>
            </w:pPr>
            <w:r w:rsidRPr="00130A0B">
              <w:rPr>
                <w:noProof/>
              </w:rPr>
              <w:t>Tel: +34 91 722 81 00</w:t>
            </w:r>
          </w:p>
          <w:p w14:paraId="345C58F2" w14:textId="77777777" w:rsidR="000B052C" w:rsidRPr="005E3670" w:rsidRDefault="000B052C" w:rsidP="000B052C">
            <w:r w:rsidRPr="00C669C5">
              <w:rPr>
                <w:rFonts w:eastAsia="Calibri"/>
                <w:noProof/>
              </w:rPr>
              <w:t>contacto@its.jnj.com</w:t>
            </w:r>
          </w:p>
          <w:p w14:paraId="2DB7A337" w14:textId="47696FE6" w:rsidR="00B42413" w:rsidRPr="00544FF8" w:rsidRDefault="00B42413" w:rsidP="000236D2">
            <w:pPr>
              <w:tabs>
                <w:tab w:val="left" w:pos="-720"/>
              </w:tabs>
              <w:suppressAutoHyphens/>
              <w:rPr>
                <w:szCs w:val="22"/>
              </w:rPr>
            </w:pPr>
          </w:p>
        </w:tc>
        <w:tc>
          <w:tcPr>
            <w:tcW w:w="4518" w:type="dxa"/>
          </w:tcPr>
          <w:p w14:paraId="78FD47A0" w14:textId="3D356F88" w:rsidR="00B42413" w:rsidRPr="00544FF8" w:rsidRDefault="00B42413" w:rsidP="000236D2">
            <w:pPr>
              <w:rPr>
                <w:b/>
                <w:bCs/>
                <w:szCs w:val="22"/>
                <w:lang w:val="pl-PL"/>
              </w:rPr>
            </w:pPr>
            <w:r w:rsidRPr="00544FF8">
              <w:rPr>
                <w:b/>
                <w:bCs/>
                <w:szCs w:val="22"/>
                <w:lang w:val="pl-PL"/>
              </w:rPr>
              <w:t>Polska</w:t>
            </w:r>
          </w:p>
          <w:p w14:paraId="669E6DC4" w14:textId="77777777" w:rsidR="00940827" w:rsidRPr="006E5719" w:rsidRDefault="00940827" w:rsidP="00940827">
            <w:pPr>
              <w:rPr>
                <w:noProof/>
                <w:lang w:val="pl-PL"/>
              </w:rPr>
            </w:pPr>
            <w:r w:rsidRPr="006E5719">
              <w:rPr>
                <w:noProof/>
                <w:lang w:val="pl-PL"/>
              </w:rPr>
              <w:t>Janssen-Cilag Polska Sp. z o.o.</w:t>
            </w:r>
          </w:p>
          <w:p w14:paraId="66E5E91E" w14:textId="77777777" w:rsidR="00940827" w:rsidRDefault="00940827" w:rsidP="00940827">
            <w:pPr>
              <w:rPr>
                <w:noProof/>
              </w:rPr>
            </w:pPr>
            <w:r w:rsidRPr="006E5719">
              <w:rPr>
                <w:noProof/>
              </w:rPr>
              <w:t>Tel.: +48 22 237 60 00</w:t>
            </w:r>
          </w:p>
          <w:p w14:paraId="25543681" w14:textId="3DA6B921" w:rsidR="00B42413" w:rsidRPr="00544FF8" w:rsidRDefault="00B42413" w:rsidP="000236D2">
            <w:pPr>
              <w:tabs>
                <w:tab w:val="left" w:pos="-720"/>
              </w:tabs>
              <w:suppressAutoHyphens/>
              <w:rPr>
                <w:szCs w:val="22"/>
              </w:rPr>
            </w:pPr>
          </w:p>
        </w:tc>
      </w:tr>
      <w:tr w:rsidR="00B42413" w:rsidRPr="00544FF8" w14:paraId="5AF0BD0F" w14:textId="0B97B882" w:rsidTr="00E11C31">
        <w:trPr>
          <w:cantSplit/>
          <w:jc w:val="center"/>
        </w:trPr>
        <w:tc>
          <w:tcPr>
            <w:tcW w:w="4554" w:type="dxa"/>
          </w:tcPr>
          <w:p w14:paraId="7D2DFAA9" w14:textId="613E1AD1" w:rsidR="00B42413" w:rsidRPr="00215A80" w:rsidRDefault="00B42413" w:rsidP="000236D2">
            <w:pPr>
              <w:tabs>
                <w:tab w:val="left" w:pos="-720"/>
                <w:tab w:val="left" w:pos="4536"/>
              </w:tabs>
              <w:suppressAutoHyphens/>
              <w:rPr>
                <w:b/>
                <w:szCs w:val="22"/>
                <w:lang w:val="fr-BE"/>
              </w:rPr>
            </w:pPr>
            <w:r w:rsidRPr="00215A80">
              <w:rPr>
                <w:lang w:val="fr-BE"/>
              </w:rPr>
              <w:br w:type="page"/>
            </w:r>
            <w:r w:rsidRPr="00215A80">
              <w:rPr>
                <w:b/>
                <w:szCs w:val="22"/>
                <w:lang w:val="fr-BE"/>
              </w:rPr>
              <w:t>France</w:t>
            </w:r>
          </w:p>
          <w:p w14:paraId="32133AC3" w14:textId="77777777" w:rsidR="00940827" w:rsidRPr="00534CEE" w:rsidRDefault="00940827" w:rsidP="00940827">
            <w:pPr>
              <w:keepNext/>
              <w:tabs>
                <w:tab w:val="clear" w:pos="567"/>
              </w:tabs>
              <w:rPr>
                <w:rFonts w:eastAsia="Calibri"/>
                <w:noProof/>
                <w:szCs w:val="22"/>
                <w:lang w:val="fr-FR"/>
              </w:rPr>
            </w:pPr>
            <w:r w:rsidRPr="00534CEE">
              <w:rPr>
                <w:rFonts w:eastAsia="Calibri"/>
                <w:noProof/>
                <w:szCs w:val="22"/>
                <w:lang w:val="fr-FR"/>
              </w:rPr>
              <w:t>Janssen-Cilag</w:t>
            </w:r>
          </w:p>
          <w:p w14:paraId="26C224AE" w14:textId="77777777" w:rsidR="00940827" w:rsidRPr="00534CEE" w:rsidRDefault="00940827" w:rsidP="00940827">
            <w:pPr>
              <w:keepNext/>
              <w:tabs>
                <w:tab w:val="clear" w:pos="567"/>
              </w:tabs>
              <w:rPr>
                <w:rFonts w:eastAsia="Calibri"/>
                <w:noProof/>
                <w:szCs w:val="22"/>
                <w:lang w:val="fr-FR"/>
              </w:rPr>
            </w:pPr>
            <w:r w:rsidRPr="00534CEE">
              <w:rPr>
                <w:rFonts w:eastAsia="Calibri"/>
                <w:noProof/>
                <w:szCs w:val="22"/>
                <w:lang w:val="fr-FR"/>
              </w:rPr>
              <w:t>Tél: 0 800 25 50 75 / +33 1 55 00 40 03</w:t>
            </w:r>
          </w:p>
          <w:p w14:paraId="14938361" w14:textId="77777777" w:rsidR="00A96045" w:rsidRPr="00534CEE" w:rsidRDefault="00940827" w:rsidP="00A96045">
            <w:pPr>
              <w:rPr>
                <w:rFonts w:eastAsia="Calibri"/>
                <w:noProof/>
                <w:szCs w:val="22"/>
                <w:lang w:val="fr-BE"/>
                <w:rPrChange w:id="338" w:author="EUCP BE1" w:date="2025-07-31T13:55:00Z" w16du:dateUtc="2025-07-31T11:55:00Z">
                  <w:rPr>
                    <w:rFonts w:eastAsia="Calibri"/>
                    <w:noProof/>
                    <w:color w:val="000000"/>
                    <w:szCs w:val="22"/>
                  </w:rPr>
                </w:rPrChange>
              </w:rPr>
            </w:pPr>
            <w:r w:rsidRPr="00534CEE">
              <w:rPr>
                <w:rFonts w:eastAsia="Calibri"/>
                <w:noProof/>
                <w:szCs w:val="22"/>
                <w:lang w:val="fr-FR"/>
              </w:rPr>
              <w:t>medisource@its.jnj.com</w:t>
            </w:r>
          </w:p>
          <w:p w14:paraId="0ED8ED2B" w14:textId="7A23DF40" w:rsidR="00B42413" w:rsidRPr="00215A80" w:rsidRDefault="00B42413" w:rsidP="000236D2">
            <w:pPr>
              <w:rPr>
                <w:b/>
                <w:szCs w:val="22"/>
                <w:lang w:val="fr-BE"/>
              </w:rPr>
            </w:pPr>
          </w:p>
        </w:tc>
        <w:tc>
          <w:tcPr>
            <w:tcW w:w="4518" w:type="dxa"/>
          </w:tcPr>
          <w:p w14:paraId="330F33C2" w14:textId="7048DF7D" w:rsidR="00B42413" w:rsidRPr="00544FF8" w:rsidRDefault="00B42413" w:rsidP="000236D2">
            <w:pPr>
              <w:rPr>
                <w:szCs w:val="22"/>
                <w:lang w:val="pt-PT"/>
              </w:rPr>
            </w:pPr>
            <w:r w:rsidRPr="00544FF8">
              <w:rPr>
                <w:b/>
                <w:szCs w:val="22"/>
                <w:lang w:val="pt-PT"/>
              </w:rPr>
              <w:t>Portugal</w:t>
            </w:r>
          </w:p>
          <w:p w14:paraId="7EC516D3" w14:textId="77777777" w:rsidR="00940827" w:rsidRPr="006E5719" w:rsidRDefault="00940827" w:rsidP="00940827">
            <w:pPr>
              <w:keepNext/>
              <w:rPr>
                <w:noProof/>
                <w:lang w:val="pt-BR"/>
              </w:rPr>
            </w:pPr>
            <w:r w:rsidRPr="006E5719">
              <w:rPr>
                <w:noProof/>
                <w:lang w:val="pt-BR"/>
              </w:rPr>
              <w:t>Janssen-Cilag Farmacêutica, Lda.</w:t>
            </w:r>
          </w:p>
          <w:p w14:paraId="6A099CED" w14:textId="77777777" w:rsidR="00940827" w:rsidRDefault="00940827" w:rsidP="00940827">
            <w:pPr>
              <w:autoSpaceDE w:val="0"/>
              <w:autoSpaceDN w:val="0"/>
              <w:adjustRightInd w:val="0"/>
              <w:rPr>
                <w:noProof/>
              </w:rPr>
            </w:pPr>
            <w:r w:rsidRPr="006E5719">
              <w:rPr>
                <w:noProof/>
              </w:rPr>
              <w:t>Tel: +351 214 368 600</w:t>
            </w:r>
          </w:p>
          <w:p w14:paraId="06ADF731" w14:textId="5914BCB1" w:rsidR="00B42413" w:rsidRPr="00544FF8" w:rsidRDefault="00B42413" w:rsidP="000236D2">
            <w:pPr>
              <w:tabs>
                <w:tab w:val="left" w:pos="-720"/>
              </w:tabs>
              <w:suppressAutoHyphens/>
              <w:rPr>
                <w:szCs w:val="22"/>
              </w:rPr>
            </w:pPr>
          </w:p>
        </w:tc>
      </w:tr>
      <w:tr w:rsidR="005D02E3" w:rsidRPr="00534CEE" w14:paraId="7F837E96" w14:textId="1D1CD5DE" w:rsidTr="00E11C31">
        <w:trPr>
          <w:cantSplit/>
          <w:jc w:val="center"/>
        </w:trPr>
        <w:tc>
          <w:tcPr>
            <w:tcW w:w="4554" w:type="dxa"/>
          </w:tcPr>
          <w:p w14:paraId="6091D35F" w14:textId="203F891A" w:rsidR="005D02E3" w:rsidRPr="00544FF8" w:rsidRDefault="005D02E3" w:rsidP="000236D2">
            <w:pPr>
              <w:tabs>
                <w:tab w:val="left" w:pos="-720"/>
                <w:tab w:val="left" w:pos="4536"/>
              </w:tabs>
              <w:rPr>
                <w:b/>
                <w:szCs w:val="22"/>
              </w:rPr>
            </w:pPr>
            <w:r w:rsidRPr="00544FF8">
              <w:rPr>
                <w:b/>
                <w:szCs w:val="22"/>
              </w:rPr>
              <w:t>Hrvatska</w:t>
            </w:r>
          </w:p>
          <w:p w14:paraId="38E304FC" w14:textId="77777777" w:rsidR="00940827" w:rsidRPr="00534CEE" w:rsidRDefault="00940827" w:rsidP="00940827">
            <w:pPr>
              <w:keepNext/>
              <w:tabs>
                <w:tab w:val="clear" w:pos="567"/>
              </w:tabs>
              <w:rPr>
                <w:rFonts w:eastAsia="Calibri"/>
                <w:noProof/>
                <w:szCs w:val="22"/>
              </w:rPr>
            </w:pPr>
            <w:r w:rsidRPr="00534CEE">
              <w:rPr>
                <w:rFonts w:eastAsia="Calibri"/>
                <w:noProof/>
                <w:szCs w:val="22"/>
              </w:rPr>
              <w:t>Johnson &amp; Johnson S.E. d.o.o.</w:t>
            </w:r>
          </w:p>
          <w:p w14:paraId="7842F942" w14:textId="77777777" w:rsidR="00940827" w:rsidRPr="00534CEE" w:rsidRDefault="00940827" w:rsidP="00940827">
            <w:pPr>
              <w:keepNext/>
              <w:tabs>
                <w:tab w:val="clear" w:pos="567"/>
              </w:tabs>
              <w:rPr>
                <w:rFonts w:eastAsia="Calibri"/>
                <w:noProof/>
                <w:szCs w:val="22"/>
                <w:lang w:val="de-DE"/>
              </w:rPr>
            </w:pPr>
            <w:r w:rsidRPr="00534CEE">
              <w:rPr>
                <w:rFonts w:eastAsia="Calibri"/>
                <w:noProof/>
                <w:szCs w:val="22"/>
                <w:lang w:val="de-DE"/>
              </w:rPr>
              <w:t>Tel: +385 1 6610 700</w:t>
            </w:r>
          </w:p>
          <w:p w14:paraId="46049566" w14:textId="77777777" w:rsidR="00A96045" w:rsidRPr="00534CEE" w:rsidRDefault="00940827" w:rsidP="00A96045">
            <w:pPr>
              <w:rPr>
                <w:rFonts w:eastAsia="Calibri"/>
                <w:noProof/>
                <w:szCs w:val="22"/>
              </w:rPr>
            </w:pPr>
            <w:r w:rsidRPr="00534CEE">
              <w:rPr>
                <w:rFonts w:eastAsia="Calibri"/>
                <w:noProof/>
                <w:szCs w:val="22"/>
                <w:lang w:val="de-DE"/>
              </w:rPr>
              <w:t>jjsafety@JNJCR.JNJ.com</w:t>
            </w:r>
          </w:p>
          <w:p w14:paraId="61FF833E" w14:textId="38E456ED" w:rsidR="005D02E3" w:rsidRPr="00215A80" w:rsidRDefault="005D02E3" w:rsidP="000236D2">
            <w:pPr>
              <w:tabs>
                <w:tab w:val="left" w:pos="-720"/>
                <w:tab w:val="left" w:pos="4536"/>
              </w:tabs>
              <w:suppressAutoHyphens/>
              <w:rPr>
                <w:lang w:val="de-DE"/>
              </w:rPr>
            </w:pPr>
          </w:p>
        </w:tc>
        <w:tc>
          <w:tcPr>
            <w:tcW w:w="4518" w:type="dxa"/>
          </w:tcPr>
          <w:p w14:paraId="225AC22F" w14:textId="5A8E1A1B" w:rsidR="005D02E3" w:rsidRPr="00215A80" w:rsidRDefault="005D02E3" w:rsidP="000236D2">
            <w:pPr>
              <w:tabs>
                <w:tab w:val="left" w:pos="-720"/>
              </w:tabs>
              <w:suppressAutoHyphens/>
              <w:rPr>
                <w:b/>
                <w:bCs/>
                <w:szCs w:val="22"/>
                <w:lang w:val="de-DE"/>
              </w:rPr>
            </w:pPr>
            <w:r w:rsidRPr="00215A80">
              <w:rPr>
                <w:b/>
                <w:bCs/>
                <w:szCs w:val="22"/>
                <w:lang w:val="de-DE"/>
              </w:rPr>
              <w:t>România</w:t>
            </w:r>
          </w:p>
          <w:p w14:paraId="78C98EBC" w14:textId="77777777" w:rsidR="00940827" w:rsidRPr="00215A80" w:rsidRDefault="00940827" w:rsidP="00940827">
            <w:pPr>
              <w:keepNext/>
              <w:rPr>
                <w:noProof/>
                <w:lang w:val="de-DE"/>
              </w:rPr>
            </w:pPr>
            <w:r w:rsidRPr="00215A80">
              <w:rPr>
                <w:noProof/>
                <w:lang w:val="de-DE"/>
              </w:rPr>
              <w:t>Johnson &amp; Johnson Rom</w:t>
            </w:r>
            <w:r w:rsidRPr="00215A80">
              <w:rPr>
                <w:b/>
                <w:noProof/>
                <w:lang w:val="de-DE"/>
              </w:rPr>
              <w:t>â</w:t>
            </w:r>
            <w:r w:rsidRPr="00215A80">
              <w:rPr>
                <w:noProof/>
                <w:lang w:val="de-DE"/>
              </w:rPr>
              <w:t>nia SRL</w:t>
            </w:r>
          </w:p>
          <w:p w14:paraId="4C949C23" w14:textId="77777777" w:rsidR="00A96045" w:rsidRPr="00534CEE" w:rsidRDefault="00940827" w:rsidP="00A96045">
            <w:pPr>
              <w:rPr>
                <w:rFonts w:eastAsia="Calibri"/>
                <w:noProof/>
                <w:szCs w:val="22"/>
                <w:lang w:val="de-DE"/>
                <w:rPrChange w:id="339" w:author="EUCP BE1" w:date="2025-07-31T13:55:00Z" w16du:dateUtc="2025-07-31T11:55:00Z">
                  <w:rPr>
                    <w:rFonts w:eastAsia="Calibri"/>
                    <w:noProof/>
                    <w:color w:val="000000"/>
                    <w:szCs w:val="22"/>
                  </w:rPr>
                </w:rPrChange>
              </w:rPr>
            </w:pPr>
            <w:r w:rsidRPr="00215A80">
              <w:rPr>
                <w:noProof/>
                <w:lang w:val="de-DE"/>
              </w:rPr>
              <w:t>Tel: +40 21 207 1800</w:t>
            </w:r>
          </w:p>
          <w:p w14:paraId="5B163F33" w14:textId="7C36BD95" w:rsidR="005D02E3" w:rsidRPr="00215A80" w:rsidRDefault="005D02E3" w:rsidP="000236D2">
            <w:pPr>
              <w:tabs>
                <w:tab w:val="left" w:pos="-720"/>
              </w:tabs>
              <w:suppressAutoHyphens/>
              <w:rPr>
                <w:b/>
                <w:bCs/>
                <w:szCs w:val="22"/>
                <w:lang w:val="de-DE"/>
              </w:rPr>
            </w:pPr>
          </w:p>
        </w:tc>
      </w:tr>
      <w:tr w:rsidR="005D02E3" w:rsidRPr="00534CEE" w14:paraId="6A365E6E" w14:textId="5060599E" w:rsidTr="00E11C31">
        <w:trPr>
          <w:cantSplit/>
          <w:jc w:val="center"/>
        </w:trPr>
        <w:tc>
          <w:tcPr>
            <w:tcW w:w="4554" w:type="dxa"/>
          </w:tcPr>
          <w:p w14:paraId="729C3261" w14:textId="5E8A0602" w:rsidR="005D02E3" w:rsidRPr="00215A80" w:rsidRDefault="005D02E3" w:rsidP="000236D2">
            <w:pPr>
              <w:rPr>
                <w:szCs w:val="22"/>
                <w:lang w:val="fr-BE"/>
              </w:rPr>
            </w:pPr>
            <w:r w:rsidRPr="00215A80">
              <w:rPr>
                <w:b/>
                <w:szCs w:val="22"/>
                <w:lang w:val="fr-BE"/>
              </w:rPr>
              <w:t>Ireland</w:t>
            </w:r>
          </w:p>
          <w:p w14:paraId="678C422C" w14:textId="77777777" w:rsidR="00940827" w:rsidRPr="00534CEE" w:rsidRDefault="00940827" w:rsidP="00940827">
            <w:pPr>
              <w:tabs>
                <w:tab w:val="clear" w:pos="567"/>
              </w:tabs>
              <w:rPr>
                <w:rFonts w:eastAsia="Calibri"/>
                <w:noProof/>
                <w:szCs w:val="22"/>
                <w:lang w:val="fr-FR"/>
              </w:rPr>
            </w:pPr>
            <w:r w:rsidRPr="00534CEE">
              <w:rPr>
                <w:rFonts w:eastAsia="Calibri"/>
                <w:noProof/>
                <w:szCs w:val="22"/>
                <w:lang w:val="fr-FR"/>
              </w:rPr>
              <w:t>Janssen Sciences Ireland UC</w:t>
            </w:r>
          </w:p>
          <w:p w14:paraId="0AD37232" w14:textId="77777777" w:rsidR="00940827" w:rsidRPr="00534CEE" w:rsidRDefault="00940827" w:rsidP="00940827">
            <w:pPr>
              <w:tabs>
                <w:tab w:val="clear" w:pos="567"/>
              </w:tabs>
              <w:rPr>
                <w:rFonts w:eastAsia="Calibri"/>
                <w:noProof/>
                <w:szCs w:val="22"/>
                <w:lang w:val="fr-FR"/>
              </w:rPr>
            </w:pPr>
            <w:r w:rsidRPr="00534CEE">
              <w:rPr>
                <w:rFonts w:eastAsia="Calibri"/>
                <w:noProof/>
                <w:szCs w:val="22"/>
                <w:lang w:val="fr-FR"/>
              </w:rPr>
              <w:t>Tel: 1 800 709 122</w:t>
            </w:r>
          </w:p>
          <w:p w14:paraId="3F240A93" w14:textId="77777777" w:rsidR="00A96045" w:rsidRPr="00534CEE" w:rsidRDefault="00940827" w:rsidP="00A96045">
            <w:pPr>
              <w:rPr>
                <w:rFonts w:eastAsia="Calibri"/>
                <w:noProof/>
                <w:szCs w:val="22"/>
              </w:rPr>
            </w:pPr>
            <w:r w:rsidRPr="00534CEE">
              <w:rPr>
                <w:rFonts w:eastAsia="Calibri"/>
                <w:noProof/>
                <w:szCs w:val="22"/>
                <w:lang w:val="nl-BE"/>
              </w:rPr>
              <w:t>medinfo@its.jnj.com</w:t>
            </w:r>
          </w:p>
          <w:p w14:paraId="2B75584E" w14:textId="64B68F61" w:rsidR="005D02E3" w:rsidRPr="00544FF8" w:rsidRDefault="005D02E3" w:rsidP="000236D2">
            <w:pPr>
              <w:tabs>
                <w:tab w:val="left" w:pos="-720"/>
              </w:tabs>
              <w:suppressAutoHyphens/>
              <w:rPr>
                <w:szCs w:val="22"/>
              </w:rPr>
            </w:pPr>
          </w:p>
        </w:tc>
        <w:tc>
          <w:tcPr>
            <w:tcW w:w="4518" w:type="dxa"/>
          </w:tcPr>
          <w:p w14:paraId="4FC960C2" w14:textId="14FB6CB4" w:rsidR="005D02E3" w:rsidRPr="00404F46" w:rsidRDefault="005D02E3" w:rsidP="000236D2">
            <w:pPr>
              <w:rPr>
                <w:szCs w:val="22"/>
              </w:rPr>
            </w:pPr>
            <w:r w:rsidRPr="00404F46">
              <w:rPr>
                <w:b/>
                <w:szCs w:val="22"/>
              </w:rPr>
              <w:t>Slovenija</w:t>
            </w:r>
          </w:p>
          <w:p w14:paraId="06147669" w14:textId="77777777" w:rsidR="00940827" w:rsidRPr="00215A80" w:rsidRDefault="00940827" w:rsidP="00940827">
            <w:pPr>
              <w:rPr>
                <w:noProof/>
              </w:rPr>
            </w:pPr>
            <w:r w:rsidRPr="00215A80">
              <w:rPr>
                <w:noProof/>
              </w:rPr>
              <w:t>Johnson &amp; Johnson d.o.o.</w:t>
            </w:r>
          </w:p>
          <w:p w14:paraId="5A0F5BEE" w14:textId="77777777" w:rsidR="00940827" w:rsidRPr="006E5719" w:rsidRDefault="00940827" w:rsidP="00940827">
            <w:pPr>
              <w:rPr>
                <w:noProof/>
                <w:lang w:val="de-DE"/>
              </w:rPr>
            </w:pPr>
            <w:r w:rsidRPr="006E5719">
              <w:rPr>
                <w:noProof/>
                <w:lang w:val="de-DE"/>
              </w:rPr>
              <w:t>Tel: +386 1 401 18 00</w:t>
            </w:r>
          </w:p>
          <w:p w14:paraId="5CD07362" w14:textId="77777777" w:rsidR="00A96045" w:rsidRPr="00534CEE" w:rsidRDefault="00940827" w:rsidP="00A96045">
            <w:pPr>
              <w:rPr>
                <w:rFonts w:eastAsia="Calibri"/>
                <w:noProof/>
                <w:szCs w:val="22"/>
                <w:lang w:val="de-DE"/>
                <w:rPrChange w:id="340" w:author="EUCP BE1" w:date="2025-07-31T13:55:00Z" w16du:dateUtc="2025-07-31T11:55:00Z">
                  <w:rPr>
                    <w:rFonts w:eastAsia="Calibri"/>
                    <w:noProof/>
                    <w:color w:val="000000"/>
                    <w:szCs w:val="22"/>
                  </w:rPr>
                </w:rPrChange>
              </w:rPr>
            </w:pPr>
            <w:del w:id="341" w:author="Author" w:date="2025-07-23T16:10:00Z" w16du:dateUtc="2025-07-23T20:10:00Z">
              <w:r w:rsidRPr="006E5719" w:rsidDel="00E34AB3">
                <w:rPr>
                  <w:noProof/>
                  <w:lang w:val="de-DE"/>
                </w:rPr>
                <w:delText>Janssen_safety_slo@its.jnj.com</w:delText>
              </w:r>
            </w:del>
            <w:ins w:id="342" w:author="Author" w:date="2025-07-23T16:10:00Z" w16du:dateUtc="2025-07-23T20:10:00Z">
              <w:r w:rsidR="00E34AB3">
                <w:rPr>
                  <w:noProof/>
                  <w:lang w:val="de-DE"/>
                </w:rPr>
                <w:t>JNJ-SI-safety@its.jnj.com</w:t>
              </w:r>
            </w:ins>
          </w:p>
          <w:p w14:paraId="5F2359BC" w14:textId="43E75A42" w:rsidR="005D02E3" w:rsidRPr="00215A80" w:rsidRDefault="005D02E3" w:rsidP="000236D2">
            <w:pPr>
              <w:tabs>
                <w:tab w:val="left" w:pos="-720"/>
              </w:tabs>
              <w:suppressAutoHyphens/>
              <w:rPr>
                <w:szCs w:val="22"/>
                <w:lang w:val="de-DE"/>
              </w:rPr>
            </w:pPr>
          </w:p>
        </w:tc>
      </w:tr>
      <w:tr w:rsidR="005D02E3" w:rsidRPr="00544FF8" w14:paraId="640C3176" w14:textId="12EAFF78" w:rsidTr="00E11C31">
        <w:trPr>
          <w:cantSplit/>
          <w:jc w:val="center"/>
        </w:trPr>
        <w:tc>
          <w:tcPr>
            <w:tcW w:w="4554" w:type="dxa"/>
          </w:tcPr>
          <w:p w14:paraId="42D199B2" w14:textId="08219D70" w:rsidR="005D02E3" w:rsidRPr="00215A80" w:rsidRDefault="005D02E3" w:rsidP="000236D2">
            <w:pPr>
              <w:rPr>
                <w:b/>
                <w:szCs w:val="22"/>
                <w:lang w:val="de-DE"/>
              </w:rPr>
            </w:pPr>
            <w:r w:rsidRPr="00215A80">
              <w:rPr>
                <w:b/>
                <w:szCs w:val="22"/>
                <w:lang w:val="de-DE"/>
              </w:rPr>
              <w:lastRenderedPageBreak/>
              <w:t>Ísland</w:t>
            </w:r>
          </w:p>
          <w:p w14:paraId="78818BE7" w14:textId="77777777" w:rsidR="00940827" w:rsidRPr="00534CEE" w:rsidRDefault="00940827" w:rsidP="00940827">
            <w:pPr>
              <w:keepNext/>
              <w:tabs>
                <w:tab w:val="clear" w:pos="567"/>
              </w:tabs>
              <w:rPr>
                <w:rFonts w:eastAsia="Calibri"/>
                <w:noProof/>
                <w:szCs w:val="22"/>
                <w:lang w:val="de-DE"/>
              </w:rPr>
            </w:pPr>
            <w:r w:rsidRPr="00534CEE">
              <w:rPr>
                <w:rFonts w:eastAsia="Calibri"/>
                <w:noProof/>
                <w:szCs w:val="22"/>
                <w:lang w:val="de-DE"/>
              </w:rPr>
              <w:t>Janssen-Cilag AB</w:t>
            </w:r>
          </w:p>
          <w:p w14:paraId="1CE10FB6" w14:textId="70EA3BEB" w:rsidR="00940827" w:rsidRPr="00534CEE" w:rsidRDefault="00940827" w:rsidP="00940827">
            <w:pPr>
              <w:keepNext/>
              <w:tabs>
                <w:tab w:val="clear" w:pos="567"/>
              </w:tabs>
              <w:rPr>
                <w:rFonts w:eastAsia="Calibri"/>
                <w:noProof/>
                <w:szCs w:val="22"/>
                <w:lang w:val="de-DE"/>
              </w:rPr>
            </w:pPr>
            <w:r w:rsidRPr="00534CEE">
              <w:rPr>
                <w:rFonts w:eastAsia="Calibri"/>
                <w:noProof/>
                <w:szCs w:val="22"/>
                <w:lang w:val="de-DE"/>
              </w:rPr>
              <w:t xml:space="preserve">c/o Vistor </w:t>
            </w:r>
            <w:ins w:id="343" w:author="EUCP BE1" w:date="2025-07-31T13:55:00Z" w16du:dateUtc="2025-07-31T11:55:00Z">
              <w:r w:rsidR="009C3B00" w:rsidRPr="00534CEE">
                <w:rPr>
                  <w:rFonts w:eastAsia="Calibri"/>
                  <w:noProof/>
                  <w:szCs w:val="22"/>
                  <w:lang w:val="de-DE"/>
                </w:rPr>
                <w:t>e</w:t>
              </w:r>
            </w:ins>
            <w:r w:rsidRPr="00534CEE">
              <w:rPr>
                <w:rFonts w:eastAsia="Calibri"/>
                <w:noProof/>
                <w:szCs w:val="22"/>
                <w:lang w:val="de-DE"/>
              </w:rPr>
              <w:t>hf.</w:t>
            </w:r>
          </w:p>
          <w:p w14:paraId="01247716" w14:textId="77777777" w:rsidR="00940827" w:rsidRPr="00534CEE" w:rsidRDefault="00940827" w:rsidP="00940827">
            <w:pPr>
              <w:keepNext/>
              <w:tabs>
                <w:tab w:val="clear" w:pos="567"/>
              </w:tabs>
              <w:rPr>
                <w:rFonts w:eastAsia="Calibri"/>
                <w:noProof/>
                <w:szCs w:val="22"/>
                <w:lang w:val="de-DE"/>
              </w:rPr>
            </w:pPr>
            <w:r w:rsidRPr="00534CEE">
              <w:rPr>
                <w:rFonts w:eastAsia="Calibri"/>
                <w:noProof/>
                <w:szCs w:val="22"/>
                <w:lang w:val="de-DE"/>
              </w:rPr>
              <w:t>Sími: +354 535 7000</w:t>
            </w:r>
          </w:p>
          <w:p w14:paraId="1A0694EC" w14:textId="77777777" w:rsidR="00A96045" w:rsidRPr="00534CEE" w:rsidRDefault="00940827" w:rsidP="00A96045">
            <w:pPr>
              <w:rPr>
                <w:rFonts w:eastAsia="Calibri"/>
                <w:noProof/>
                <w:szCs w:val="22"/>
              </w:rPr>
            </w:pPr>
            <w:r w:rsidRPr="00534CEE">
              <w:rPr>
                <w:rFonts w:eastAsia="Calibri"/>
                <w:noProof/>
                <w:szCs w:val="22"/>
              </w:rPr>
              <w:t>janssen@vistor.is</w:t>
            </w:r>
          </w:p>
          <w:p w14:paraId="16E4CF83" w14:textId="098BEF37" w:rsidR="005D02E3" w:rsidRPr="00544FF8" w:rsidRDefault="005D02E3" w:rsidP="000236D2">
            <w:pPr>
              <w:rPr>
                <w:b/>
                <w:szCs w:val="22"/>
              </w:rPr>
            </w:pPr>
          </w:p>
        </w:tc>
        <w:tc>
          <w:tcPr>
            <w:tcW w:w="4518" w:type="dxa"/>
          </w:tcPr>
          <w:p w14:paraId="62F9884A" w14:textId="78D03EB2" w:rsidR="005D02E3" w:rsidRPr="00544FF8" w:rsidRDefault="005D02E3" w:rsidP="000236D2">
            <w:pPr>
              <w:tabs>
                <w:tab w:val="left" w:pos="-720"/>
              </w:tabs>
              <w:suppressAutoHyphens/>
              <w:rPr>
                <w:b/>
                <w:szCs w:val="22"/>
              </w:rPr>
            </w:pPr>
            <w:r w:rsidRPr="00544FF8">
              <w:rPr>
                <w:b/>
                <w:szCs w:val="22"/>
              </w:rPr>
              <w:t>Slovenská republika</w:t>
            </w:r>
          </w:p>
          <w:p w14:paraId="46E3E2FF" w14:textId="77777777" w:rsidR="00940827" w:rsidRPr="006E5719" w:rsidRDefault="00940827" w:rsidP="00940827">
            <w:pPr>
              <w:keepNext/>
              <w:rPr>
                <w:noProof/>
              </w:rPr>
            </w:pPr>
            <w:r w:rsidRPr="006E5719">
              <w:rPr>
                <w:noProof/>
              </w:rPr>
              <w:t>Johnson &amp; Johnson, s.r.o.</w:t>
            </w:r>
          </w:p>
          <w:p w14:paraId="5912C19E" w14:textId="77777777" w:rsidR="00A96045" w:rsidRPr="00534CEE" w:rsidRDefault="00940827" w:rsidP="00A96045">
            <w:pPr>
              <w:rPr>
                <w:rFonts w:eastAsia="Calibri"/>
                <w:noProof/>
                <w:szCs w:val="22"/>
              </w:rPr>
            </w:pPr>
            <w:r w:rsidRPr="006E5719">
              <w:rPr>
                <w:noProof/>
              </w:rPr>
              <w:t>Tel: +421 232 408 400</w:t>
            </w:r>
          </w:p>
          <w:p w14:paraId="0A4DC1B0" w14:textId="3F9AA510" w:rsidR="005D02E3" w:rsidRPr="00544FF8" w:rsidRDefault="005D02E3" w:rsidP="000236D2">
            <w:pPr>
              <w:tabs>
                <w:tab w:val="left" w:pos="-720"/>
              </w:tabs>
              <w:suppressAutoHyphens/>
              <w:rPr>
                <w:b/>
                <w:szCs w:val="22"/>
              </w:rPr>
            </w:pPr>
          </w:p>
        </w:tc>
      </w:tr>
      <w:tr w:rsidR="00B42413" w:rsidRPr="00544FF8" w14:paraId="13A1031E" w14:textId="3FE10107" w:rsidTr="00E11C31">
        <w:trPr>
          <w:cantSplit/>
          <w:jc w:val="center"/>
        </w:trPr>
        <w:tc>
          <w:tcPr>
            <w:tcW w:w="4554" w:type="dxa"/>
          </w:tcPr>
          <w:p w14:paraId="42D2625F" w14:textId="1E335FDC" w:rsidR="00B42413" w:rsidRPr="00215A80" w:rsidRDefault="00B42413" w:rsidP="000236D2">
            <w:pPr>
              <w:rPr>
                <w:szCs w:val="22"/>
                <w:lang w:val="nl-NL"/>
              </w:rPr>
            </w:pPr>
            <w:r w:rsidRPr="00215A80">
              <w:rPr>
                <w:b/>
                <w:szCs w:val="22"/>
                <w:lang w:val="nl-NL"/>
              </w:rPr>
              <w:t>Italia</w:t>
            </w:r>
          </w:p>
          <w:p w14:paraId="61AD4F0D" w14:textId="77777777" w:rsidR="00940827" w:rsidRPr="00534CEE" w:rsidRDefault="00940827" w:rsidP="00940827">
            <w:pPr>
              <w:tabs>
                <w:tab w:val="clear" w:pos="567"/>
              </w:tabs>
              <w:rPr>
                <w:rFonts w:eastAsia="Calibri"/>
                <w:noProof/>
                <w:szCs w:val="22"/>
                <w:lang w:val="nl-BE"/>
              </w:rPr>
            </w:pPr>
            <w:r w:rsidRPr="00534CEE">
              <w:rPr>
                <w:rFonts w:eastAsia="Calibri"/>
                <w:noProof/>
                <w:szCs w:val="22"/>
                <w:lang w:val="nl-BE"/>
              </w:rPr>
              <w:t>Janssen-Cilag SpA</w:t>
            </w:r>
          </w:p>
          <w:p w14:paraId="50BE89C0" w14:textId="77777777" w:rsidR="00940827" w:rsidRPr="00534CEE" w:rsidRDefault="00940827" w:rsidP="00940827">
            <w:pPr>
              <w:tabs>
                <w:tab w:val="clear" w:pos="567"/>
              </w:tabs>
              <w:rPr>
                <w:rFonts w:eastAsia="Calibri"/>
                <w:noProof/>
                <w:szCs w:val="22"/>
                <w:lang w:val="nl-BE"/>
              </w:rPr>
            </w:pPr>
            <w:r w:rsidRPr="00534CEE">
              <w:rPr>
                <w:rFonts w:eastAsia="Calibri"/>
                <w:noProof/>
                <w:szCs w:val="22"/>
                <w:lang w:val="nl-BE"/>
              </w:rPr>
              <w:t>Tel: 800.688.777 / +39 02 2510 1</w:t>
            </w:r>
          </w:p>
          <w:p w14:paraId="006D4C05" w14:textId="77777777" w:rsidR="00A96045" w:rsidRPr="00534CEE" w:rsidRDefault="00940827" w:rsidP="00A96045">
            <w:pPr>
              <w:rPr>
                <w:rFonts w:eastAsia="Calibri"/>
                <w:noProof/>
                <w:szCs w:val="22"/>
              </w:rPr>
            </w:pPr>
            <w:del w:id="344" w:author="Author" w:date="2025-07-23T20:23:00Z" w16du:dateUtc="2025-07-23T14:53:00Z">
              <w:r w:rsidDel="00983FA0">
                <w:fldChar w:fldCharType="begin"/>
              </w:r>
              <w:r w:rsidDel="00983FA0">
                <w:delInstrText>HYPERLINK "mailto:janssenita@its.jnj.com"</w:delInstrText>
              </w:r>
              <w:r w:rsidDel="00983FA0">
                <w:fldChar w:fldCharType="separate"/>
              </w:r>
              <w:r w:rsidRPr="00534CEE" w:rsidDel="00983FA0">
                <w:rPr>
                  <w:rFonts w:eastAsia="Calibri"/>
                  <w:noProof/>
                  <w:szCs w:val="22"/>
                </w:rPr>
                <w:delText>janssenita@its.jnj.com</w:delText>
              </w:r>
              <w:r w:rsidDel="00983FA0">
                <w:fldChar w:fldCharType="end"/>
              </w:r>
            </w:del>
            <w:ins w:id="345" w:author="Author" w:date="2025-07-23T20:23:00Z" w16du:dateUtc="2025-07-23T14:53:00Z">
              <w:r w:rsidR="00983FA0" w:rsidRPr="00534CEE">
                <w:rPr>
                  <w:rFonts w:eastAsia="Calibri"/>
                  <w:noProof/>
                  <w:szCs w:val="22"/>
                </w:rPr>
                <w:t>janssenita@its.jnj.com</w:t>
              </w:r>
            </w:ins>
          </w:p>
          <w:p w14:paraId="37D647D4" w14:textId="7C0A06D2" w:rsidR="00B42413" w:rsidRPr="00544FF8" w:rsidRDefault="00B42413" w:rsidP="000236D2">
            <w:pPr>
              <w:rPr>
                <w:b/>
                <w:szCs w:val="22"/>
              </w:rPr>
            </w:pPr>
          </w:p>
        </w:tc>
        <w:tc>
          <w:tcPr>
            <w:tcW w:w="4518" w:type="dxa"/>
          </w:tcPr>
          <w:p w14:paraId="328E64C3" w14:textId="28250982" w:rsidR="00B42413" w:rsidRPr="00544FF8" w:rsidRDefault="00B42413" w:rsidP="000236D2">
            <w:pPr>
              <w:tabs>
                <w:tab w:val="left" w:pos="-720"/>
                <w:tab w:val="left" w:pos="4536"/>
              </w:tabs>
              <w:suppressAutoHyphens/>
              <w:rPr>
                <w:szCs w:val="22"/>
                <w:lang w:val="sv-SE"/>
              </w:rPr>
            </w:pPr>
            <w:r w:rsidRPr="00544FF8">
              <w:rPr>
                <w:b/>
                <w:szCs w:val="22"/>
                <w:lang w:val="sv-SE"/>
              </w:rPr>
              <w:t>Suomi/Finland</w:t>
            </w:r>
          </w:p>
          <w:p w14:paraId="792F8F2A" w14:textId="77777777" w:rsidR="00940827" w:rsidRPr="006E5719" w:rsidRDefault="00940827" w:rsidP="00940827">
            <w:pPr>
              <w:rPr>
                <w:noProof/>
              </w:rPr>
            </w:pPr>
            <w:r w:rsidRPr="006E5719">
              <w:rPr>
                <w:noProof/>
              </w:rPr>
              <w:t>Janssen-Cilag Oy</w:t>
            </w:r>
          </w:p>
          <w:p w14:paraId="30944189" w14:textId="77777777" w:rsidR="00940827" w:rsidRPr="006E5719" w:rsidRDefault="00940827" w:rsidP="00940827">
            <w:pPr>
              <w:rPr>
                <w:noProof/>
              </w:rPr>
            </w:pPr>
            <w:r w:rsidRPr="006E5719">
              <w:rPr>
                <w:noProof/>
              </w:rPr>
              <w:t>Puh/Tel: +358 207 531 300</w:t>
            </w:r>
          </w:p>
          <w:p w14:paraId="43108B06" w14:textId="77777777" w:rsidR="00A96045" w:rsidRPr="00534CEE" w:rsidRDefault="00940827" w:rsidP="00A96045">
            <w:pPr>
              <w:rPr>
                <w:rFonts w:eastAsia="Calibri"/>
                <w:noProof/>
                <w:szCs w:val="22"/>
              </w:rPr>
            </w:pPr>
            <w:r w:rsidRPr="006E5719">
              <w:rPr>
                <w:noProof/>
              </w:rPr>
              <w:t>jacfi@its.jnj.com</w:t>
            </w:r>
          </w:p>
          <w:p w14:paraId="2156A267" w14:textId="6CB2308E" w:rsidR="00B42413" w:rsidRPr="00544FF8" w:rsidRDefault="00B42413" w:rsidP="000236D2">
            <w:pPr>
              <w:tabs>
                <w:tab w:val="left" w:pos="-720"/>
              </w:tabs>
              <w:suppressAutoHyphens/>
              <w:rPr>
                <w:b/>
                <w:szCs w:val="22"/>
              </w:rPr>
            </w:pPr>
          </w:p>
        </w:tc>
      </w:tr>
      <w:tr w:rsidR="00B42413" w:rsidRPr="00544FF8" w14:paraId="03A89C47" w14:textId="15B5B130" w:rsidTr="00E11C31">
        <w:trPr>
          <w:cantSplit/>
          <w:jc w:val="center"/>
        </w:trPr>
        <w:tc>
          <w:tcPr>
            <w:tcW w:w="4554" w:type="dxa"/>
          </w:tcPr>
          <w:p w14:paraId="23014422" w14:textId="0498CDEE" w:rsidR="00B42413" w:rsidRPr="00215A80" w:rsidRDefault="00B42413" w:rsidP="000236D2">
            <w:pPr>
              <w:rPr>
                <w:b/>
                <w:szCs w:val="22"/>
                <w:lang w:val="el-GR"/>
              </w:rPr>
            </w:pPr>
            <w:r w:rsidRPr="00215A80">
              <w:rPr>
                <w:b/>
                <w:szCs w:val="22"/>
                <w:lang w:val="el-GR"/>
              </w:rPr>
              <w:t>Κύπρος</w:t>
            </w:r>
          </w:p>
          <w:p w14:paraId="0831C41A" w14:textId="77777777" w:rsidR="00940827" w:rsidRPr="00534CEE" w:rsidRDefault="00940827" w:rsidP="00940827">
            <w:pPr>
              <w:tabs>
                <w:tab w:val="clear" w:pos="567"/>
              </w:tabs>
              <w:rPr>
                <w:rFonts w:eastAsia="Calibri"/>
                <w:noProof/>
                <w:szCs w:val="22"/>
                <w:lang w:val="el-GR"/>
              </w:rPr>
            </w:pPr>
            <w:r w:rsidRPr="00534CEE">
              <w:rPr>
                <w:rFonts w:eastAsia="Calibri"/>
                <w:noProof/>
                <w:szCs w:val="22"/>
                <w:lang w:val="el-GR"/>
              </w:rPr>
              <w:t>Βαρνάβας Χατζηπαναγής Λτδ</w:t>
            </w:r>
          </w:p>
          <w:p w14:paraId="0858CB72" w14:textId="77777777" w:rsidR="00A96045" w:rsidRPr="00534CEE" w:rsidRDefault="00940827" w:rsidP="00A96045">
            <w:pPr>
              <w:rPr>
                <w:rFonts w:eastAsia="Calibri"/>
                <w:noProof/>
                <w:szCs w:val="22"/>
                <w:lang w:val="el-GR"/>
                <w:rPrChange w:id="346" w:author="EUCP BE1" w:date="2025-07-31T13:55:00Z" w16du:dateUtc="2025-07-31T11:55:00Z">
                  <w:rPr>
                    <w:rFonts w:eastAsia="Calibri"/>
                    <w:noProof/>
                    <w:color w:val="000000"/>
                    <w:szCs w:val="22"/>
                  </w:rPr>
                </w:rPrChange>
              </w:rPr>
            </w:pPr>
            <w:r w:rsidRPr="00534CEE">
              <w:rPr>
                <w:rFonts w:eastAsia="Calibri"/>
                <w:noProof/>
                <w:szCs w:val="22"/>
                <w:lang w:val="el-GR"/>
              </w:rPr>
              <w:t>Τηλ: +357 22 207 700</w:t>
            </w:r>
          </w:p>
          <w:p w14:paraId="44EC093F" w14:textId="518196E0" w:rsidR="00B42413" w:rsidRPr="00215A80" w:rsidRDefault="00B42413" w:rsidP="000236D2">
            <w:pPr>
              <w:tabs>
                <w:tab w:val="left" w:pos="-720"/>
              </w:tabs>
              <w:suppressAutoHyphens/>
              <w:rPr>
                <w:b/>
                <w:szCs w:val="22"/>
                <w:lang w:val="el-GR"/>
              </w:rPr>
            </w:pPr>
          </w:p>
        </w:tc>
        <w:tc>
          <w:tcPr>
            <w:tcW w:w="4518" w:type="dxa"/>
          </w:tcPr>
          <w:p w14:paraId="2E2B8FBA" w14:textId="4FC9C486" w:rsidR="00B42413" w:rsidRPr="00544FF8" w:rsidRDefault="00B42413" w:rsidP="000236D2">
            <w:pPr>
              <w:tabs>
                <w:tab w:val="left" w:pos="-720"/>
                <w:tab w:val="left" w:pos="4536"/>
              </w:tabs>
              <w:suppressAutoHyphens/>
              <w:rPr>
                <w:b/>
                <w:szCs w:val="22"/>
                <w:lang w:val="de-DE"/>
              </w:rPr>
            </w:pPr>
            <w:r w:rsidRPr="00544FF8">
              <w:rPr>
                <w:b/>
                <w:szCs w:val="22"/>
                <w:lang w:val="de-DE"/>
              </w:rPr>
              <w:t>Sverige</w:t>
            </w:r>
          </w:p>
          <w:p w14:paraId="5275E175" w14:textId="77777777" w:rsidR="00940827" w:rsidRPr="006E5719" w:rsidRDefault="00940827" w:rsidP="00940827">
            <w:pPr>
              <w:rPr>
                <w:noProof/>
                <w:lang w:val="de-DE"/>
              </w:rPr>
            </w:pPr>
            <w:r w:rsidRPr="006E5719">
              <w:rPr>
                <w:noProof/>
                <w:lang w:val="de-DE"/>
              </w:rPr>
              <w:t>Janssen-Cilag AB</w:t>
            </w:r>
          </w:p>
          <w:p w14:paraId="0F572EDB" w14:textId="77777777" w:rsidR="00940827" w:rsidRPr="006E5719" w:rsidRDefault="00940827" w:rsidP="00940827">
            <w:pPr>
              <w:rPr>
                <w:noProof/>
                <w:lang w:val="de-DE"/>
              </w:rPr>
            </w:pPr>
            <w:r w:rsidRPr="006E5719">
              <w:rPr>
                <w:noProof/>
                <w:lang w:val="de-DE"/>
              </w:rPr>
              <w:t>Tfn: +46 8 626 50 00</w:t>
            </w:r>
          </w:p>
          <w:p w14:paraId="677DC76F" w14:textId="77777777" w:rsidR="00A96045" w:rsidRPr="00534CEE" w:rsidRDefault="00940827" w:rsidP="00A96045">
            <w:pPr>
              <w:rPr>
                <w:rFonts w:eastAsia="Calibri"/>
                <w:noProof/>
                <w:szCs w:val="22"/>
              </w:rPr>
            </w:pPr>
            <w:r w:rsidRPr="006E5719">
              <w:rPr>
                <w:noProof/>
              </w:rPr>
              <w:t>jacse@its.jnj.com</w:t>
            </w:r>
          </w:p>
          <w:p w14:paraId="1CF87B8D" w14:textId="5F58D074" w:rsidR="00B42413" w:rsidRPr="00544FF8" w:rsidRDefault="00B42413" w:rsidP="000236D2">
            <w:pPr>
              <w:tabs>
                <w:tab w:val="left" w:pos="-720"/>
                <w:tab w:val="left" w:pos="4536"/>
              </w:tabs>
              <w:suppressAutoHyphens/>
              <w:rPr>
                <w:b/>
                <w:szCs w:val="22"/>
              </w:rPr>
            </w:pPr>
          </w:p>
        </w:tc>
      </w:tr>
      <w:tr w:rsidR="005D02E3" w:rsidRPr="00215A80" w14:paraId="417C4DFE" w14:textId="21AA8FD5" w:rsidTr="00E11C31">
        <w:trPr>
          <w:cantSplit/>
          <w:jc w:val="center"/>
        </w:trPr>
        <w:tc>
          <w:tcPr>
            <w:tcW w:w="4554" w:type="dxa"/>
          </w:tcPr>
          <w:p w14:paraId="76801147" w14:textId="26233253" w:rsidR="005D02E3" w:rsidRPr="00544FF8" w:rsidRDefault="005D02E3" w:rsidP="000236D2">
            <w:pPr>
              <w:rPr>
                <w:b/>
                <w:szCs w:val="22"/>
              </w:rPr>
            </w:pPr>
            <w:r w:rsidRPr="00544FF8">
              <w:rPr>
                <w:b/>
                <w:szCs w:val="22"/>
              </w:rPr>
              <w:t>Latvija</w:t>
            </w:r>
          </w:p>
          <w:p w14:paraId="1EF0D739" w14:textId="77777777" w:rsidR="00940827" w:rsidRPr="00534CEE" w:rsidRDefault="00940827" w:rsidP="00940827">
            <w:pPr>
              <w:tabs>
                <w:tab w:val="clear" w:pos="567"/>
              </w:tabs>
              <w:rPr>
                <w:rFonts w:eastAsia="Calibri"/>
                <w:noProof/>
                <w:szCs w:val="22"/>
              </w:rPr>
            </w:pPr>
            <w:r w:rsidRPr="00534CEE">
              <w:rPr>
                <w:rFonts w:eastAsia="Calibri"/>
                <w:noProof/>
                <w:szCs w:val="22"/>
              </w:rPr>
              <w:t>UAB "JOHNSON &amp; JOHNSON" filiāle Latvijā</w:t>
            </w:r>
          </w:p>
          <w:p w14:paraId="187D7489" w14:textId="77777777" w:rsidR="00940827" w:rsidRPr="00534CEE" w:rsidRDefault="00940827" w:rsidP="00940827">
            <w:pPr>
              <w:tabs>
                <w:tab w:val="clear" w:pos="567"/>
              </w:tabs>
              <w:rPr>
                <w:rFonts w:eastAsia="Calibri"/>
                <w:noProof/>
                <w:szCs w:val="22"/>
                <w:lang w:val="de-DE"/>
              </w:rPr>
            </w:pPr>
            <w:r w:rsidRPr="00534CEE">
              <w:rPr>
                <w:rFonts w:eastAsia="Calibri"/>
                <w:noProof/>
                <w:szCs w:val="22"/>
                <w:lang w:val="de-DE"/>
              </w:rPr>
              <w:t>Tel: +371 678 93561</w:t>
            </w:r>
          </w:p>
          <w:p w14:paraId="6469ABAE" w14:textId="77777777" w:rsidR="00A96045" w:rsidRPr="00534CEE" w:rsidRDefault="00940827" w:rsidP="00A96045">
            <w:pPr>
              <w:rPr>
                <w:rFonts w:eastAsia="Calibri"/>
                <w:noProof/>
                <w:szCs w:val="22"/>
              </w:rPr>
            </w:pPr>
            <w:r w:rsidRPr="00534CEE">
              <w:rPr>
                <w:rFonts w:eastAsia="Calibri"/>
                <w:noProof/>
                <w:szCs w:val="22"/>
                <w:lang w:val="de-DE"/>
              </w:rPr>
              <w:t>lv@its.jnj.com</w:t>
            </w:r>
          </w:p>
          <w:p w14:paraId="290B78ED" w14:textId="44EC1D95" w:rsidR="005D02E3" w:rsidRPr="00215A80" w:rsidRDefault="005D02E3" w:rsidP="000236D2">
            <w:pPr>
              <w:tabs>
                <w:tab w:val="left" w:pos="-720"/>
              </w:tabs>
              <w:suppressAutoHyphens/>
              <w:rPr>
                <w:szCs w:val="22"/>
                <w:lang w:val="de-DE"/>
              </w:rPr>
            </w:pPr>
          </w:p>
        </w:tc>
        <w:tc>
          <w:tcPr>
            <w:tcW w:w="4518" w:type="dxa"/>
          </w:tcPr>
          <w:p w14:paraId="382AD7AB" w14:textId="0E75FDAD" w:rsidR="005D02E3" w:rsidRPr="00215A80" w:rsidDel="00E34AB3" w:rsidRDefault="005D02E3" w:rsidP="000236D2">
            <w:pPr>
              <w:rPr>
                <w:del w:id="347" w:author="Author" w:date="2025-07-23T16:10:00Z" w16du:dateUtc="2025-07-23T20:10:00Z"/>
                <w:b/>
                <w:szCs w:val="22"/>
                <w:lang w:val="de-DE"/>
              </w:rPr>
            </w:pPr>
            <w:del w:id="348" w:author="Author" w:date="2025-07-23T16:10:00Z" w16du:dateUtc="2025-07-23T20:10:00Z">
              <w:r w:rsidRPr="00215A80" w:rsidDel="00E34AB3">
                <w:rPr>
                  <w:b/>
                  <w:szCs w:val="22"/>
                  <w:lang w:val="de-DE"/>
                </w:rPr>
                <w:delText>United Kingdom</w:delText>
              </w:r>
              <w:r w:rsidR="00084FA4" w:rsidRPr="00215A80" w:rsidDel="00E34AB3">
                <w:rPr>
                  <w:b/>
                  <w:szCs w:val="22"/>
                  <w:lang w:val="de-DE"/>
                </w:rPr>
                <w:delText xml:space="preserve"> (Northern Ireland)</w:delText>
              </w:r>
            </w:del>
          </w:p>
          <w:p w14:paraId="235BFB8E" w14:textId="6F986C70" w:rsidR="00940827" w:rsidRPr="00534CEE" w:rsidDel="00E34AB3" w:rsidRDefault="00940827" w:rsidP="00940827">
            <w:pPr>
              <w:tabs>
                <w:tab w:val="clear" w:pos="567"/>
              </w:tabs>
              <w:rPr>
                <w:del w:id="349" w:author="Author" w:date="2025-07-23T16:10:00Z" w16du:dateUtc="2025-07-23T20:10:00Z"/>
                <w:rFonts w:eastAsia="Calibri"/>
                <w:szCs w:val="22"/>
                <w:lang w:val="de-DE"/>
              </w:rPr>
            </w:pPr>
            <w:del w:id="350" w:author="Author" w:date="2025-07-23T16:10:00Z" w16du:dateUtc="2025-07-23T20:10:00Z">
              <w:r w:rsidRPr="00534CEE" w:rsidDel="00E34AB3">
                <w:rPr>
                  <w:rFonts w:eastAsia="Calibri"/>
                  <w:szCs w:val="22"/>
                  <w:lang w:val="de-DE"/>
                </w:rPr>
                <w:delText>Janssen Sciences Ireland UC</w:delText>
              </w:r>
            </w:del>
          </w:p>
          <w:p w14:paraId="1ACE2C3D" w14:textId="1B86ABAA" w:rsidR="00940827" w:rsidRPr="00534CEE" w:rsidDel="00E34AB3" w:rsidRDefault="00940827" w:rsidP="00940827">
            <w:pPr>
              <w:tabs>
                <w:tab w:val="clear" w:pos="567"/>
              </w:tabs>
              <w:rPr>
                <w:del w:id="351" w:author="Author" w:date="2025-07-23T16:10:00Z" w16du:dateUtc="2025-07-23T20:10:00Z"/>
                <w:rFonts w:eastAsia="Calibri"/>
                <w:szCs w:val="22"/>
                <w:lang w:val="de-DE"/>
              </w:rPr>
            </w:pPr>
            <w:del w:id="352" w:author="Author" w:date="2025-07-23T16:10:00Z" w16du:dateUtc="2025-07-23T20:10:00Z">
              <w:r w:rsidRPr="00534CEE" w:rsidDel="00E34AB3">
                <w:rPr>
                  <w:rFonts w:eastAsia="Calibri"/>
                  <w:szCs w:val="22"/>
                  <w:lang w:val="de-DE"/>
                </w:rPr>
                <w:delText>Tel: +44 1 494 567 444</w:delText>
              </w:r>
            </w:del>
          </w:p>
          <w:p w14:paraId="0486C691" w14:textId="18744F9C" w:rsidR="005D02E3" w:rsidRPr="00215A80" w:rsidRDefault="00940827" w:rsidP="000236D2">
            <w:pPr>
              <w:rPr>
                <w:szCs w:val="22"/>
                <w:lang w:val="de-DE"/>
              </w:rPr>
            </w:pPr>
            <w:del w:id="353" w:author="Author" w:date="2025-07-23T16:10:00Z" w16du:dateUtc="2025-07-23T20:10:00Z">
              <w:r w:rsidRPr="00534CEE" w:rsidDel="00E34AB3">
                <w:rPr>
                  <w:rFonts w:eastAsia="Calibri"/>
                  <w:szCs w:val="22"/>
                  <w:lang w:val="de-DE"/>
                </w:rPr>
                <w:delText>medinfo@its.jnj.com</w:delText>
              </w:r>
            </w:del>
          </w:p>
        </w:tc>
      </w:tr>
    </w:tbl>
    <w:p w14:paraId="58C8CE48" w14:textId="77777777" w:rsidR="005D02E3" w:rsidRPr="00215A80" w:rsidRDefault="005D02E3" w:rsidP="005D02E3">
      <w:pPr>
        <w:rPr>
          <w:szCs w:val="22"/>
          <w:lang w:val="de-DE"/>
        </w:rPr>
      </w:pPr>
    </w:p>
    <w:p w14:paraId="2A9E8529" w14:textId="77777777" w:rsidR="00B62679" w:rsidRPr="00544FF8" w:rsidRDefault="005D02E3" w:rsidP="00943490">
      <w:pPr>
        <w:numPr>
          <w:ilvl w:val="12"/>
          <w:numId w:val="0"/>
        </w:numPr>
        <w:rPr>
          <w:szCs w:val="22"/>
        </w:rPr>
      </w:pPr>
      <w:r w:rsidRPr="00544FF8">
        <w:rPr>
          <w:b/>
          <w:szCs w:val="22"/>
        </w:rPr>
        <w:t>This leaflet was last revised in</w:t>
      </w:r>
    </w:p>
    <w:p w14:paraId="1E674A0B" w14:textId="77777777" w:rsidR="00B62679" w:rsidRPr="00544FF8" w:rsidRDefault="00B62679" w:rsidP="00B62679">
      <w:pPr>
        <w:numPr>
          <w:ilvl w:val="12"/>
          <w:numId w:val="0"/>
        </w:numPr>
        <w:rPr>
          <w:szCs w:val="22"/>
        </w:rPr>
      </w:pPr>
    </w:p>
    <w:p w14:paraId="7B903ACB" w14:textId="77777777" w:rsidR="00B62679" w:rsidRPr="00544FF8" w:rsidRDefault="00B62679" w:rsidP="00B62679">
      <w:pPr>
        <w:numPr>
          <w:ilvl w:val="12"/>
          <w:numId w:val="0"/>
        </w:numPr>
        <w:rPr>
          <w:szCs w:val="22"/>
        </w:rPr>
      </w:pPr>
    </w:p>
    <w:p w14:paraId="672C83CA" w14:textId="77777777" w:rsidR="00B62679" w:rsidRPr="00544FF8" w:rsidRDefault="00B62679" w:rsidP="00B62679">
      <w:pPr>
        <w:numPr>
          <w:ilvl w:val="12"/>
          <w:numId w:val="0"/>
        </w:numPr>
        <w:rPr>
          <w:szCs w:val="22"/>
        </w:rPr>
      </w:pPr>
    </w:p>
    <w:p w14:paraId="31C8DAF0" w14:textId="4951EE2A" w:rsidR="00B62679" w:rsidRPr="00544FF8" w:rsidRDefault="00B62679" w:rsidP="00B62679">
      <w:pPr>
        <w:numPr>
          <w:ilvl w:val="12"/>
          <w:numId w:val="0"/>
        </w:numPr>
        <w:rPr>
          <w:szCs w:val="22"/>
        </w:rPr>
      </w:pPr>
      <w:r w:rsidRPr="00544FF8">
        <w:rPr>
          <w:iCs/>
          <w:szCs w:val="22"/>
        </w:rPr>
        <w:t xml:space="preserve">Detailed information on this medicine is available on the European Medicines Agency web site: </w:t>
      </w:r>
      <w:ins w:id="354" w:author="Author" w:date="2025-07-23T16:10:00Z" w16du:dateUtc="2025-07-23T20:10:00Z">
        <w:r w:rsidR="00E34AB3" w:rsidRPr="00E34AB3">
          <w:t>https://www.ema.europa.eu</w:t>
        </w:r>
        <w:del w:id="355" w:author="Vakils" w:date="2025-09-03T15:49:00Z" w16du:dateUtc="2025-09-03T10:19:00Z">
          <w:r w:rsidR="00E34AB3" w:rsidRPr="00E34AB3" w:rsidDel="00A55520">
            <w:delText xml:space="preserve"> </w:delText>
          </w:r>
        </w:del>
      </w:ins>
      <w:del w:id="356" w:author="Author" w:date="2025-07-23T16:10:00Z" w16du:dateUtc="2025-07-23T20:10:00Z">
        <w:r w:rsidR="00066E12" w:rsidDel="00E34AB3">
          <w:fldChar w:fldCharType="begin"/>
        </w:r>
        <w:r w:rsidR="00066E12" w:rsidDel="00E34AB3">
          <w:delInstrText>HYPERLINK "http://www.ema.europa.eu"</w:delInstrText>
        </w:r>
        <w:r w:rsidR="00066E12" w:rsidDel="00E34AB3">
          <w:fldChar w:fldCharType="separate"/>
        </w:r>
        <w:r w:rsidR="00066E12" w:rsidRPr="00544FF8" w:rsidDel="00E34AB3">
          <w:rPr>
            <w:rStyle w:val="Hyperlink"/>
            <w:szCs w:val="22"/>
          </w:rPr>
          <w:delText>http://www.ema.europa.eu</w:delText>
        </w:r>
        <w:r w:rsidR="00066E12" w:rsidDel="00E34AB3">
          <w:fldChar w:fldCharType="end"/>
        </w:r>
      </w:del>
      <w:r w:rsidRPr="00544FF8">
        <w:t>.</w:t>
      </w:r>
    </w:p>
    <w:p w14:paraId="0183FB03" w14:textId="77777777" w:rsidR="00B62679" w:rsidRPr="00544FF8" w:rsidRDefault="00B62679" w:rsidP="00B62679">
      <w:pPr>
        <w:numPr>
          <w:ilvl w:val="12"/>
          <w:numId w:val="0"/>
        </w:numPr>
        <w:rPr>
          <w:b/>
          <w:bCs/>
          <w:szCs w:val="22"/>
        </w:rPr>
      </w:pPr>
      <w:r w:rsidRPr="00544FF8">
        <w:rPr>
          <w:b/>
          <w:bCs/>
          <w:szCs w:val="22"/>
        </w:rPr>
        <w:br w:type="page"/>
      </w:r>
      <w:r w:rsidRPr="00544FF8">
        <w:rPr>
          <w:b/>
          <w:bCs/>
          <w:szCs w:val="22"/>
        </w:rPr>
        <w:lastRenderedPageBreak/>
        <w:t xml:space="preserve">INSTRUCTIONS FOR </w:t>
      </w:r>
      <w:r w:rsidR="001F2D3D" w:rsidRPr="00544FF8">
        <w:rPr>
          <w:b/>
          <w:bCs/>
          <w:szCs w:val="22"/>
        </w:rPr>
        <w:t>USE</w:t>
      </w:r>
    </w:p>
    <w:p w14:paraId="3F41630E" w14:textId="77777777" w:rsidR="00B62679" w:rsidRPr="00544FF8" w:rsidRDefault="00B62679" w:rsidP="00B62679">
      <w:pPr>
        <w:numPr>
          <w:ilvl w:val="12"/>
          <w:numId w:val="0"/>
        </w:numPr>
        <w:rPr>
          <w:szCs w:val="22"/>
        </w:rPr>
      </w:pPr>
    </w:p>
    <w:p w14:paraId="4A81D612" w14:textId="77777777" w:rsidR="00B62679" w:rsidRPr="00544FF8" w:rsidRDefault="00B62679" w:rsidP="00B62679">
      <w:pPr>
        <w:autoSpaceDE w:val="0"/>
        <w:autoSpaceDN w:val="0"/>
        <w:adjustRightInd w:val="0"/>
        <w:rPr>
          <w:szCs w:val="22"/>
        </w:rPr>
      </w:pPr>
      <w:r w:rsidRPr="00544FF8">
        <w:rPr>
          <w:b/>
          <w:bCs/>
          <w:szCs w:val="22"/>
        </w:rPr>
        <w:t>If you would like to self inject Simponi, you must be trained by a healthcare professional to prepare an injection and give it to yourself. If you have not been trained, please contact your doctor, nurse or pharmacist to schedule a training session.</w:t>
      </w:r>
    </w:p>
    <w:p w14:paraId="71FE4881" w14:textId="77777777" w:rsidR="00B62679" w:rsidRPr="00544FF8" w:rsidRDefault="00B62679" w:rsidP="00B62679">
      <w:pPr>
        <w:numPr>
          <w:ilvl w:val="12"/>
          <w:numId w:val="0"/>
        </w:numPr>
        <w:rPr>
          <w:szCs w:val="22"/>
        </w:rPr>
      </w:pPr>
    </w:p>
    <w:p w14:paraId="43306025" w14:textId="77777777" w:rsidR="00B62679" w:rsidRPr="00544FF8" w:rsidRDefault="00B62679" w:rsidP="00B62679">
      <w:pPr>
        <w:numPr>
          <w:ilvl w:val="12"/>
          <w:numId w:val="0"/>
        </w:numPr>
        <w:rPr>
          <w:szCs w:val="22"/>
        </w:rPr>
      </w:pPr>
      <w:r w:rsidRPr="00544FF8">
        <w:rPr>
          <w:szCs w:val="22"/>
        </w:rPr>
        <w:t>In these instructions:</w:t>
      </w:r>
    </w:p>
    <w:p w14:paraId="31E538D8" w14:textId="77777777" w:rsidR="00B62679" w:rsidRPr="00544FF8" w:rsidRDefault="00B62679" w:rsidP="00B62679">
      <w:pPr>
        <w:rPr>
          <w:szCs w:val="22"/>
        </w:rPr>
      </w:pPr>
      <w:r w:rsidRPr="00544FF8">
        <w:rPr>
          <w:szCs w:val="22"/>
        </w:rPr>
        <w:t>1.</w:t>
      </w:r>
      <w:r w:rsidRPr="00544FF8">
        <w:rPr>
          <w:szCs w:val="22"/>
        </w:rPr>
        <w:tab/>
        <w:t xml:space="preserve">Preparing for use of the </w:t>
      </w:r>
      <w:r w:rsidR="000C6987" w:rsidRPr="00544FF8">
        <w:rPr>
          <w:szCs w:val="22"/>
        </w:rPr>
        <w:t xml:space="preserve">pre-filled </w:t>
      </w:r>
      <w:r w:rsidRPr="00544FF8">
        <w:rPr>
          <w:szCs w:val="22"/>
        </w:rPr>
        <w:t>syringe</w:t>
      </w:r>
    </w:p>
    <w:p w14:paraId="41C2824C" w14:textId="77777777" w:rsidR="00B62679" w:rsidRPr="00544FF8" w:rsidRDefault="00B62679" w:rsidP="00B62679">
      <w:pPr>
        <w:rPr>
          <w:szCs w:val="22"/>
        </w:rPr>
      </w:pPr>
      <w:r w:rsidRPr="00544FF8">
        <w:rPr>
          <w:szCs w:val="22"/>
        </w:rPr>
        <w:t>2.</w:t>
      </w:r>
      <w:r w:rsidRPr="00544FF8">
        <w:rPr>
          <w:szCs w:val="22"/>
        </w:rPr>
        <w:tab/>
        <w:t>Choosing and preparing the injection site</w:t>
      </w:r>
    </w:p>
    <w:p w14:paraId="5E0D708E" w14:textId="77777777" w:rsidR="00B62679" w:rsidRPr="00544FF8" w:rsidRDefault="00B62679" w:rsidP="00B62679">
      <w:pPr>
        <w:rPr>
          <w:szCs w:val="22"/>
        </w:rPr>
      </w:pPr>
      <w:r w:rsidRPr="00544FF8">
        <w:rPr>
          <w:szCs w:val="22"/>
        </w:rPr>
        <w:t>3.</w:t>
      </w:r>
      <w:r w:rsidRPr="00544FF8">
        <w:rPr>
          <w:szCs w:val="22"/>
        </w:rPr>
        <w:tab/>
        <w:t>Injecting the medicine</w:t>
      </w:r>
    </w:p>
    <w:p w14:paraId="44A3D459" w14:textId="77777777" w:rsidR="00B62679" w:rsidRPr="00544FF8" w:rsidRDefault="00B62679" w:rsidP="00B62679">
      <w:pPr>
        <w:rPr>
          <w:szCs w:val="22"/>
        </w:rPr>
      </w:pPr>
      <w:r w:rsidRPr="00544FF8">
        <w:rPr>
          <w:szCs w:val="22"/>
        </w:rPr>
        <w:t>4.</w:t>
      </w:r>
      <w:r w:rsidRPr="00544FF8">
        <w:rPr>
          <w:szCs w:val="22"/>
        </w:rPr>
        <w:tab/>
        <w:t>After the injection</w:t>
      </w:r>
    </w:p>
    <w:p w14:paraId="5C162F39" w14:textId="77777777" w:rsidR="00B62679" w:rsidRPr="00544FF8" w:rsidRDefault="00B62679" w:rsidP="00B62679">
      <w:pPr>
        <w:numPr>
          <w:ilvl w:val="12"/>
          <w:numId w:val="0"/>
        </w:numPr>
        <w:rPr>
          <w:szCs w:val="22"/>
        </w:rPr>
      </w:pPr>
    </w:p>
    <w:p w14:paraId="5A1E9631" w14:textId="77777777" w:rsidR="00B62679" w:rsidRPr="00544FF8" w:rsidRDefault="00B62679" w:rsidP="00B62679">
      <w:pPr>
        <w:numPr>
          <w:ilvl w:val="12"/>
          <w:numId w:val="0"/>
        </w:numPr>
        <w:rPr>
          <w:szCs w:val="22"/>
        </w:rPr>
      </w:pPr>
      <w:r w:rsidRPr="00544FF8">
        <w:rPr>
          <w:szCs w:val="22"/>
        </w:rPr>
        <w:t>The diagram below (see figure 1) shows what the pre</w:t>
      </w:r>
      <w:r w:rsidRPr="00544FF8">
        <w:rPr>
          <w:szCs w:val="22"/>
        </w:rPr>
        <w:noBreakHyphen/>
        <w:t>filled syringe looks like.</w:t>
      </w:r>
    </w:p>
    <w:p w14:paraId="6274B2A3" w14:textId="77777777" w:rsidR="00B62679" w:rsidRPr="00544FF8" w:rsidRDefault="00B62679" w:rsidP="00B62679">
      <w:pPr>
        <w:numPr>
          <w:ilvl w:val="12"/>
          <w:numId w:val="0"/>
        </w:numPr>
        <w:rPr>
          <w:szCs w:val="22"/>
        </w:rPr>
      </w:pPr>
    </w:p>
    <w:p w14:paraId="31F5F314" w14:textId="103BA336" w:rsidR="00DA75D6" w:rsidRPr="001B37D5" w:rsidRDefault="0037401E" w:rsidP="00DA75D6">
      <w:pPr>
        <w:keepNext/>
        <w:numPr>
          <w:ilvl w:val="12"/>
          <w:numId w:val="0"/>
        </w:numPr>
        <w:rPr>
          <w:bCs/>
          <w:szCs w:val="22"/>
        </w:rPr>
      </w:pPr>
      <w:r>
        <w:rPr>
          <w:bCs/>
          <w:noProof/>
          <w:szCs w:val="22"/>
        </w:rPr>
        <w:drawing>
          <wp:inline distT="0" distB="0" distL="0" distR="0" wp14:anchorId="3497D278" wp14:editId="3B56E929">
            <wp:extent cx="6144895" cy="1799590"/>
            <wp:effectExtent l="0" t="0" r="0" b="0"/>
            <wp:docPr id="51" name="Picture 5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44895" cy="1799590"/>
                    </a:xfrm>
                    <a:prstGeom prst="rect">
                      <a:avLst/>
                    </a:prstGeom>
                    <a:noFill/>
                    <a:ln>
                      <a:noFill/>
                    </a:ln>
                  </pic:spPr>
                </pic:pic>
              </a:graphicData>
            </a:graphic>
          </wp:inline>
        </w:drawing>
      </w:r>
    </w:p>
    <w:p w14:paraId="437B1444" w14:textId="77777777" w:rsidR="00DA75D6" w:rsidRPr="00544FF8" w:rsidRDefault="00DA75D6" w:rsidP="00DA75D6">
      <w:pPr>
        <w:jc w:val="center"/>
      </w:pPr>
      <w:r w:rsidRPr="00544FF8">
        <w:t>Figure 1</w:t>
      </w:r>
    </w:p>
    <w:p w14:paraId="63C551E9" w14:textId="77777777" w:rsidR="00DA75D6" w:rsidRPr="00544FF8" w:rsidRDefault="00DA75D6" w:rsidP="00B62679">
      <w:pPr>
        <w:numPr>
          <w:ilvl w:val="12"/>
          <w:numId w:val="0"/>
        </w:numPr>
        <w:rPr>
          <w:szCs w:val="22"/>
        </w:rPr>
      </w:pPr>
    </w:p>
    <w:p w14:paraId="23E4565A" w14:textId="77777777" w:rsidR="00B62679" w:rsidRPr="00544FF8" w:rsidRDefault="00B62679" w:rsidP="008C38B9">
      <w:pPr>
        <w:keepNext/>
        <w:rPr>
          <w:szCs w:val="22"/>
        </w:rPr>
      </w:pPr>
      <w:r w:rsidRPr="00544FF8">
        <w:rPr>
          <w:b/>
          <w:bCs/>
          <w:szCs w:val="22"/>
        </w:rPr>
        <w:t>1.</w:t>
      </w:r>
      <w:r w:rsidRPr="00544FF8">
        <w:rPr>
          <w:b/>
          <w:bCs/>
          <w:szCs w:val="22"/>
        </w:rPr>
        <w:tab/>
        <w:t xml:space="preserve">Preparing for use of the </w:t>
      </w:r>
      <w:r w:rsidR="000C6987" w:rsidRPr="00544FF8">
        <w:rPr>
          <w:b/>
          <w:szCs w:val="22"/>
        </w:rPr>
        <w:t>pre-filled</w:t>
      </w:r>
      <w:r w:rsidR="000C6987" w:rsidRPr="00544FF8">
        <w:rPr>
          <w:szCs w:val="22"/>
        </w:rPr>
        <w:t xml:space="preserve"> </w:t>
      </w:r>
      <w:r w:rsidRPr="00544FF8">
        <w:rPr>
          <w:b/>
          <w:bCs/>
          <w:szCs w:val="22"/>
        </w:rPr>
        <w:t>syringe</w:t>
      </w:r>
    </w:p>
    <w:p w14:paraId="09D17418" w14:textId="77777777" w:rsidR="00FD239E" w:rsidRPr="00544FF8" w:rsidRDefault="00FD239E" w:rsidP="008C38B9">
      <w:pPr>
        <w:keepNext/>
        <w:rPr>
          <w:szCs w:val="22"/>
        </w:rPr>
      </w:pPr>
    </w:p>
    <w:p w14:paraId="435F7571" w14:textId="77777777" w:rsidR="00B62679" w:rsidRPr="00544FF8" w:rsidRDefault="00B62679" w:rsidP="008C38B9">
      <w:pPr>
        <w:keepNext/>
        <w:rPr>
          <w:b/>
          <w:bCs/>
        </w:rPr>
      </w:pPr>
      <w:r w:rsidRPr="00544FF8">
        <w:rPr>
          <w:b/>
          <w:bCs/>
        </w:rPr>
        <w:t>Hold the pre</w:t>
      </w:r>
      <w:r w:rsidRPr="00544FF8">
        <w:rPr>
          <w:b/>
          <w:bCs/>
        </w:rPr>
        <w:noBreakHyphen/>
        <w:t xml:space="preserve">filled syringe by the body of the </w:t>
      </w:r>
      <w:r w:rsidR="000C6987" w:rsidRPr="00544FF8">
        <w:rPr>
          <w:b/>
          <w:szCs w:val="22"/>
        </w:rPr>
        <w:t>pre-filled</w:t>
      </w:r>
      <w:r w:rsidR="000C6987" w:rsidRPr="00544FF8">
        <w:rPr>
          <w:szCs w:val="22"/>
        </w:rPr>
        <w:t xml:space="preserve"> </w:t>
      </w:r>
      <w:r w:rsidRPr="00544FF8">
        <w:rPr>
          <w:b/>
          <w:bCs/>
        </w:rPr>
        <w:t>syringe</w:t>
      </w:r>
    </w:p>
    <w:p w14:paraId="402936C9" w14:textId="77777777" w:rsidR="00B62679" w:rsidRPr="001B37D5" w:rsidRDefault="00B62679" w:rsidP="00B62679">
      <w:pPr>
        <w:autoSpaceDE w:val="0"/>
        <w:autoSpaceDN w:val="0"/>
        <w:adjustRightInd w:val="0"/>
        <w:rPr>
          <w:bCs/>
          <w:szCs w:val="22"/>
        </w:rPr>
      </w:pPr>
    </w:p>
    <w:p w14:paraId="0827827B" w14:textId="77777777" w:rsidR="00B62679" w:rsidRPr="001B37D5" w:rsidRDefault="00B62679" w:rsidP="00CC1523">
      <w:pPr>
        <w:numPr>
          <w:ilvl w:val="0"/>
          <w:numId w:val="31"/>
        </w:numPr>
        <w:ind w:left="567" w:hanging="567"/>
        <w:rPr>
          <w:bCs/>
        </w:rPr>
      </w:pPr>
      <w:r w:rsidRPr="001B37D5">
        <w:t>Do not hold by the plunger head, plunger, needle guard wings, or needle cover.</w:t>
      </w:r>
    </w:p>
    <w:p w14:paraId="6EC56AC5" w14:textId="77777777" w:rsidR="00B62679" w:rsidRPr="001B37D5" w:rsidRDefault="00B62679" w:rsidP="00CC1523">
      <w:pPr>
        <w:numPr>
          <w:ilvl w:val="0"/>
          <w:numId w:val="31"/>
        </w:numPr>
        <w:ind w:left="567" w:hanging="567"/>
        <w:rPr>
          <w:bCs/>
        </w:rPr>
      </w:pPr>
      <w:r w:rsidRPr="001B37D5">
        <w:t>Do not pull back on the plunger at any time.</w:t>
      </w:r>
    </w:p>
    <w:p w14:paraId="269DE95A" w14:textId="77777777" w:rsidR="00B62679" w:rsidRPr="001B37D5" w:rsidRDefault="00B62679" w:rsidP="00CC1523">
      <w:pPr>
        <w:numPr>
          <w:ilvl w:val="0"/>
          <w:numId w:val="31"/>
        </w:numPr>
        <w:ind w:left="567" w:hanging="567"/>
        <w:rPr>
          <w:bCs/>
        </w:rPr>
      </w:pPr>
      <w:r w:rsidRPr="001B37D5">
        <w:t>Do not shake the pre</w:t>
      </w:r>
      <w:r w:rsidRPr="001B37D5">
        <w:noBreakHyphen/>
        <w:t>filled syringe at any time.</w:t>
      </w:r>
    </w:p>
    <w:p w14:paraId="130DD6D3" w14:textId="77777777" w:rsidR="00B62679" w:rsidRPr="001B37D5" w:rsidRDefault="00B62679" w:rsidP="00CC1523">
      <w:pPr>
        <w:numPr>
          <w:ilvl w:val="0"/>
          <w:numId w:val="31"/>
        </w:numPr>
        <w:ind w:left="567" w:hanging="567"/>
        <w:rPr>
          <w:bCs/>
        </w:rPr>
      </w:pPr>
      <w:r w:rsidRPr="001B37D5">
        <w:t>Do not remove the needle cover from the pre</w:t>
      </w:r>
      <w:r w:rsidRPr="001B37D5">
        <w:noBreakHyphen/>
        <w:t>filled syringe until instructed to do so.</w:t>
      </w:r>
    </w:p>
    <w:p w14:paraId="14F707D0" w14:textId="77777777" w:rsidR="00B62679" w:rsidRPr="001B37D5" w:rsidRDefault="00B62679" w:rsidP="00CC1523">
      <w:pPr>
        <w:numPr>
          <w:ilvl w:val="0"/>
          <w:numId w:val="31"/>
        </w:numPr>
        <w:ind w:left="567" w:hanging="567"/>
        <w:rPr>
          <w:bCs/>
        </w:rPr>
      </w:pPr>
      <w:r w:rsidRPr="001B37D5">
        <w:t>Do not touch the needle guard activation clips (as indicated by asterisks * in figure 1) to prevent prematurely covering the needle with the needle guard.</w:t>
      </w:r>
    </w:p>
    <w:p w14:paraId="63F38203" w14:textId="77777777" w:rsidR="00B62679" w:rsidRPr="00544FF8" w:rsidRDefault="00B62679" w:rsidP="00B62679">
      <w:pPr>
        <w:autoSpaceDE w:val="0"/>
        <w:autoSpaceDN w:val="0"/>
        <w:adjustRightInd w:val="0"/>
        <w:rPr>
          <w:szCs w:val="22"/>
        </w:rPr>
      </w:pPr>
    </w:p>
    <w:p w14:paraId="0FCFA9EC" w14:textId="77777777" w:rsidR="00B62679" w:rsidRPr="00544FF8" w:rsidRDefault="00B62679" w:rsidP="008C38B9">
      <w:pPr>
        <w:keepNext/>
        <w:rPr>
          <w:b/>
        </w:rPr>
      </w:pPr>
      <w:r w:rsidRPr="00544FF8">
        <w:rPr>
          <w:b/>
        </w:rPr>
        <w:t>Check the number of pre-filled syringes</w:t>
      </w:r>
    </w:p>
    <w:p w14:paraId="2CB68DBD" w14:textId="77777777" w:rsidR="00B62679" w:rsidRPr="00544FF8" w:rsidRDefault="00B62679" w:rsidP="00B62679">
      <w:r w:rsidRPr="00544FF8">
        <w:t>Check the pre-filled syringes to make sure</w:t>
      </w:r>
    </w:p>
    <w:p w14:paraId="72685EAE" w14:textId="77777777" w:rsidR="00B62679" w:rsidRPr="001B37D5" w:rsidRDefault="00B62679" w:rsidP="00CC1523">
      <w:pPr>
        <w:numPr>
          <w:ilvl w:val="0"/>
          <w:numId w:val="31"/>
        </w:numPr>
        <w:ind w:left="567" w:hanging="567"/>
        <w:rPr>
          <w:bCs/>
        </w:rPr>
      </w:pPr>
      <w:r w:rsidRPr="001B37D5">
        <w:t>the number of pre-filled syringes and strength is correct</w:t>
      </w:r>
    </w:p>
    <w:p w14:paraId="29051CF1" w14:textId="77777777" w:rsidR="00B62679" w:rsidRPr="00544FF8" w:rsidRDefault="00B62679" w:rsidP="00745232">
      <w:pPr>
        <w:numPr>
          <w:ilvl w:val="1"/>
          <w:numId w:val="32"/>
        </w:numPr>
        <w:tabs>
          <w:tab w:val="num" w:pos="1134"/>
        </w:tabs>
        <w:ind w:left="1134" w:hanging="567"/>
        <w:rPr>
          <w:szCs w:val="22"/>
        </w:rPr>
      </w:pPr>
      <w:r w:rsidRPr="00544FF8">
        <w:rPr>
          <w:szCs w:val="22"/>
        </w:rPr>
        <w:t>If your dose is 100 mg, you will get one 100 mg pre-filled syringe</w:t>
      </w:r>
    </w:p>
    <w:p w14:paraId="44341A66" w14:textId="77777777" w:rsidR="005D02E3" w:rsidRPr="00544FF8" w:rsidRDefault="005D02E3" w:rsidP="00745232">
      <w:pPr>
        <w:numPr>
          <w:ilvl w:val="1"/>
          <w:numId w:val="32"/>
        </w:numPr>
        <w:tabs>
          <w:tab w:val="num" w:pos="1134"/>
        </w:tabs>
        <w:ind w:left="1134" w:hanging="567"/>
        <w:rPr>
          <w:szCs w:val="22"/>
        </w:rPr>
      </w:pPr>
      <w:r w:rsidRPr="00544FF8">
        <w:rPr>
          <w:szCs w:val="22"/>
        </w:rPr>
        <w:t>If your dose is 200 mg, you will get two 100 mg pre-filled syringes and you will need to give yourself two injections. Choose different sites for these injections and give the injections one right after the other.</w:t>
      </w:r>
    </w:p>
    <w:p w14:paraId="1DE59485" w14:textId="77777777" w:rsidR="00B62679" w:rsidRPr="00544FF8" w:rsidRDefault="00B62679" w:rsidP="00B62679">
      <w:pPr>
        <w:autoSpaceDE w:val="0"/>
        <w:autoSpaceDN w:val="0"/>
        <w:adjustRightInd w:val="0"/>
        <w:rPr>
          <w:szCs w:val="22"/>
        </w:rPr>
      </w:pPr>
    </w:p>
    <w:p w14:paraId="0B7F8783" w14:textId="77777777" w:rsidR="00C07874" w:rsidRPr="00072DCF" w:rsidRDefault="00C07874" w:rsidP="00C07874">
      <w:pPr>
        <w:keepNext/>
        <w:rPr>
          <w:b/>
          <w:bCs/>
          <w:szCs w:val="22"/>
        </w:rPr>
      </w:pPr>
      <w:r w:rsidRPr="00072DCF">
        <w:rPr>
          <w:b/>
          <w:bCs/>
          <w:szCs w:val="22"/>
        </w:rPr>
        <w:t>Check expiry date (see figure 2)</w:t>
      </w:r>
    </w:p>
    <w:p w14:paraId="367E7439" w14:textId="77777777" w:rsidR="00C07874" w:rsidRDefault="00C07874" w:rsidP="00C07874">
      <w:pPr>
        <w:numPr>
          <w:ilvl w:val="0"/>
          <w:numId w:val="31"/>
        </w:numPr>
        <w:ind w:left="567" w:hanging="567"/>
      </w:pPr>
      <w:r>
        <w:t>Check the expiration date printed or written on the carton.</w:t>
      </w:r>
    </w:p>
    <w:p w14:paraId="2C3D7B0F" w14:textId="77777777" w:rsidR="00C07874" w:rsidRPr="00072DCF" w:rsidRDefault="00C07874" w:rsidP="00C07874">
      <w:pPr>
        <w:numPr>
          <w:ilvl w:val="0"/>
          <w:numId w:val="31"/>
        </w:numPr>
        <w:ind w:left="567" w:hanging="567"/>
      </w:pPr>
      <w:r w:rsidRPr="00072DCF">
        <w:t>Check the expiration date (as indicated by “EXP”) on the label by looking through the viewing window located within the body of the pre</w:t>
      </w:r>
      <w:r w:rsidRPr="00072DCF">
        <w:noBreakHyphen/>
        <w:t>filled syringe.</w:t>
      </w:r>
    </w:p>
    <w:p w14:paraId="4DA6CBCF" w14:textId="77777777" w:rsidR="00C07874" w:rsidRPr="00072DCF" w:rsidRDefault="00C07874" w:rsidP="00C07874">
      <w:pPr>
        <w:numPr>
          <w:ilvl w:val="0"/>
          <w:numId w:val="31"/>
        </w:numPr>
        <w:ind w:left="567" w:hanging="567"/>
      </w:pPr>
      <w:r w:rsidRPr="00072DCF">
        <w:t>If you cannot see the expiration date through the viewing window, hold the pre</w:t>
      </w:r>
      <w:r w:rsidRPr="00072DCF">
        <w:noBreakHyphen/>
        <w:t>filled syringe by its body and rotate the needle cover to line up the expiration date to the viewing window.</w:t>
      </w:r>
    </w:p>
    <w:p w14:paraId="12E5AA7B" w14:textId="77777777" w:rsidR="00C07874" w:rsidRPr="00072DCF" w:rsidRDefault="00C07874" w:rsidP="00C07874">
      <w:pPr>
        <w:autoSpaceDE w:val="0"/>
        <w:autoSpaceDN w:val="0"/>
        <w:adjustRightInd w:val="0"/>
        <w:rPr>
          <w:szCs w:val="22"/>
        </w:rPr>
      </w:pPr>
    </w:p>
    <w:p w14:paraId="0FC9E1D7" w14:textId="77777777" w:rsidR="00C07874" w:rsidRPr="00072DCF" w:rsidRDefault="00C07874" w:rsidP="00C07874">
      <w:pPr>
        <w:autoSpaceDE w:val="0"/>
        <w:autoSpaceDN w:val="0"/>
        <w:adjustRightInd w:val="0"/>
        <w:rPr>
          <w:szCs w:val="22"/>
        </w:rPr>
      </w:pPr>
      <w:r w:rsidRPr="00072DCF">
        <w:rPr>
          <w:szCs w:val="22"/>
        </w:rPr>
        <w:t>Do not use the pre</w:t>
      </w:r>
      <w:r w:rsidRPr="00072DCF">
        <w:rPr>
          <w:szCs w:val="22"/>
        </w:rPr>
        <w:noBreakHyphen/>
        <w:t xml:space="preserve">filled syringe if the expiration date has passed. The </w:t>
      </w:r>
      <w:r>
        <w:rPr>
          <w:szCs w:val="22"/>
        </w:rPr>
        <w:t xml:space="preserve">printed </w:t>
      </w:r>
      <w:r w:rsidRPr="00072DCF">
        <w:rPr>
          <w:szCs w:val="22"/>
        </w:rPr>
        <w:t>expiration date refers to the last day of the month. Please contact your doctor or pharmacist for assistance.</w:t>
      </w:r>
    </w:p>
    <w:p w14:paraId="4EE9AE93" w14:textId="77777777" w:rsidR="00B62679" w:rsidRPr="00544FF8" w:rsidRDefault="00B62679" w:rsidP="00B62679">
      <w:pPr>
        <w:autoSpaceDE w:val="0"/>
        <w:autoSpaceDN w:val="0"/>
        <w:adjustRightInd w:val="0"/>
        <w:rPr>
          <w:szCs w:val="22"/>
        </w:rPr>
      </w:pPr>
    </w:p>
    <w:p w14:paraId="75DB2374" w14:textId="6EC72BF1" w:rsidR="00DA75D6" w:rsidRPr="00544FF8" w:rsidRDefault="0037401E" w:rsidP="00DA75D6">
      <w:pPr>
        <w:keepNext/>
        <w:autoSpaceDE w:val="0"/>
        <w:autoSpaceDN w:val="0"/>
        <w:adjustRightInd w:val="0"/>
        <w:jc w:val="center"/>
        <w:rPr>
          <w:szCs w:val="22"/>
        </w:rPr>
      </w:pPr>
      <w:r>
        <w:rPr>
          <w:noProof/>
          <w:szCs w:val="22"/>
        </w:rPr>
        <w:lastRenderedPageBreak/>
        <w:drawing>
          <wp:inline distT="0" distB="0" distL="0" distR="0" wp14:anchorId="3F720CA0" wp14:editId="637A882E">
            <wp:extent cx="2465070" cy="1697355"/>
            <wp:effectExtent l="0" t="0" r="0" b="0"/>
            <wp:docPr id="52" name="Picture 5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5070" cy="1697355"/>
                    </a:xfrm>
                    <a:prstGeom prst="rect">
                      <a:avLst/>
                    </a:prstGeom>
                    <a:noFill/>
                    <a:ln>
                      <a:noFill/>
                    </a:ln>
                  </pic:spPr>
                </pic:pic>
              </a:graphicData>
            </a:graphic>
          </wp:inline>
        </w:drawing>
      </w:r>
    </w:p>
    <w:p w14:paraId="72EC021D" w14:textId="77777777" w:rsidR="00DA75D6" w:rsidRPr="00544FF8" w:rsidRDefault="00DA75D6" w:rsidP="00DA75D6">
      <w:pPr>
        <w:autoSpaceDE w:val="0"/>
        <w:autoSpaceDN w:val="0"/>
        <w:adjustRightInd w:val="0"/>
        <w:jc w:val="center"/>
        <w:rPr>
          <w:szCs w:val="22"/>
        </w:rPr>
      </w:pPr>
      <w:r w:rsidRPr="00544FF8">
        <w:rPr>
          <w:szCs w:val="22"/>
        </w:rPr>
        <w:t>Figure 2</w:t>
      </w:r>
    </w:p>
    <w:p w14:paraId="6319FECE" w14:textId="77777777" w:rsidR="00DA75D6" w:rsidRPr="00544FF8" w:rsidRDefault="00DA75D6" w:rsidP="00B62679">
      <w:pPr>
        <w:autoSpaceDE w:val="0"/>
        <w:autoSpaceDN w:val="0"/>
        <w:adjustRightInd w:val="0"/>
        <w:rPr>
          <w:szCs w:val="22"/>
        </w:rPr>
      </w:pPr>
    </w:p>
    <w:p w14:paraId="775110CE" w14:textId="77777777" w:rsidR="00B62679" w:rsidRPr="00544FF8" w:rsidRDefault="00B62679" w:rsidP="008C38B9">
      <w:pPr>
        <w:keepNext/>
        <w:rPr>
          <w:b/>
        </w:rPr>
      </w:pPr>
      <w:r w:rsidRPr="00544FF8">
        <w:rPr>
          <w:b/>
          <w:bCs/>
          <w:szCs w:val="22"/>
        </w:rPr>
        <w:t xml:space="preserve">Wait 30 minutes to allow </w:t>
      </w:r>
      <w:r w:rsidR="00547FCA" w:rsidRPr="00544FF8">
        <w:rPr>
          <w:b/>
          <w:szCs w:val="22"/>
        </w:rPr>
        <w:t>pre-filled</w:t>
      </w:r>
      <w:r w:rsidR="00547FCA" w:rsidRPr="00544FF8">
        <w:rPr>
          <w:szCs w:val="22"/>
        </w:rPr>
        <w:t xml:space="preserve"> </w:t>
      </w:r>
      <w:r w:rsidRPr="00544FF8">
        <w:rPr>
          <w:b/>
          <w:bCs/>
          <w:szCs w:val="22"/>
        </w:rPr>
        <w:t>syringe to reach room temperature</w:t>
      </w:r>
    </w:p>
    <w:p w14:paraId="7BFEA538" w14:textId="77777777" w:rsidR="00B62679" w:rsidRPr="001B37D5" w:rsidRDefault="00B62679" w:rsidP="00CC1523">
      <w:pPr>
        <w:numPr>
          <w:ilvl w:val="0"/>
          <w:numId w:val="31"/>
        </w:numPr>
        <w:ind w:left="567" w:hanging="567"/>
        <w:rPr>
          <w:bCs/>
        </w:rPr>
      </w:pPr>
      <w:r w:rsidRPr="001B37D5">
        <w:t xml:space="preserve">To ensure proper injection, allow the </w:t>
      </w:r>
      <w:r w:rsidR="00547FCA" w:rsidRPr="001B37D5">
        <w:rPr>
          <w:szCs w:val="22"/>
        </w:rPr>
        <w:t xml:space="preserve">pre-filled </w:t>
      </w:r>
      <w:r w:rsidRPr="001B37D5">
        <w:t>syringe to sit at room temperature outside the box for 30 minutes, out of the reach of children.</w:t>
      </w:r>
    </w:p>
    <w:p w14:paraId="7315553E" w14:textId="77777777" w:rsidR="00B62679" w:rsidRPr="00544FF8" w:rsidRDefault="00B62679" w:rsidP="00B62679">
      <w:pPr>
        <w:autoSpaceDE w:val="0"/>
        <w:autoSpaceDN w:val="0"/>
        <w:adjustRightInd w:val="0"/>
        <w:rPr>
          <w:szCs w:val="22"/>
        </w:rPr>
      </w:pPr>
      <w:r w:rsidRPr="00544FF8">
        <w:rPr>
          <w:szCs w:val="22"/>
        </w:rPr>
        <w:t>Do not</w:t>
      </w:r>
      <w:r w:rsidRPr="00544FF8">
        <w:rPr>
          <w:b/>
          <w:bCs/>
          <w:szCs w:val="22"/>
        </w:rPr>
        <w:t xml:space="preserve"> </w:t>
      </w:r>
      <w:r w:rsidRPr="00544FF8">
        <w:rPr>
          <w:szCs w:val="22"/>
        </w:rPr>
        <w:t xml:space="preserve">warm the </w:t>
      </w:r>
      <w:r w:rsidR="00547FCA" w:rsidRPr="00544FF8">
        <w:rPr>
          <w:szCs w:val="22"/>
        </w:rPr>
        <w:t xml:space="preserve">pre-filled </w:t>
      </w:r>
      <w:r w:rsidRPr="00544FF8">
        <w:rPr>
          <w:szCs w:val="22"/>
        </w:rPr>
        <w:t>syringe in any other way (for example, do not warm it in a microwave or in hot water).</w:t>
      </w:r>
    </w:p>
    <w:p w14:paraId="14742E20" w14:textId="77777777" w:rsidR="00B62679" w:rsidRPr="00544FF8" w:rsidRDefault="00B62679" w:rsidP="00B62679">
      <w:pPr>
        <w:autoSpaceDE w:val="0"/>
        <w:autoSpaceDN w:val="0"/>
        <w:adjustRightInd w:val="0"/>
        <w:rPr>
          <w:szCs w:val="22"/>
        </w:rPr>
      </w:pPr>
      <w:r w:rsidRPr="00544FF8">
        <w:rPr>
          <w:szCs w:val="22"/>
        </w:rPr>
        <w:t xml:space="preserve">Do not remove the </w:t>
      </w:r>
      <w:r w:rsidR="00547FCA" w:rsidRPr="00544FF8">
        <w:rPr>
          <w:szCs w:val="22"/>
        </w:rPr>
        <w:t xml:space="preserve">pre-filled </w:t>
      </w:r>
      <w:r w:rsidRPr="00544FF8">
        <w:rPr>
          <w:szCs w:val="22"/>
        </w:rPr>
        <w:t>syringe’s needle cover while allowing it to reach room temperature.</w:t>
      </w:r>
    </w:p>
    <w:p w14:paraId="481A4C2E" w14:textId="77777777" w:rsidR="00B62679" w:rsidRPr="00544FF8" w:rsidRDefault="00B62679" w:rsidP="00B62679">
      <w:pPr>
        <w:autoSpaceDE w:val="0"/>
        <w:autoSpaceDN w:val="0"/>
        <w:adjustRightInd w:val="0"/>
        <w:rPr>
          <w:szCs w:val="22"/>
        </w:rPr>
      </w:pPr>
    </w:p>
    <w:p w14:paraId="33E95049" w14:textId="77777777" w:rsidR="00B62679" w:rsidRPr="00544FF8" w:rsidRDefault="00B62679" w:rsidP="008C38B9">
      <w:pPr>
        <w:keepNext/>
        <w:rPr>
          <w:b/>
        </w:rPr>
      </w:pPr>
      <w:r w:rsidRPr="00544FF8">
        <w:rPr>
          <w:b/>
          <w:bCs/>
          <w:szCs w:val="22"/>
        </w:rPr>
        <w:t>Get the rest of your equipment ready</w:t>
      </w:r>
    </w:p>
    <w:p w14:paraId="18B9D69D" w14:textId="77777777" w:rsidR="00B62679" w:rsidRPr="00544FF8" w:rsidRDefault="00B62679" w:rsidP="00B62679">
      <w:pPr>
        <w:autoSpaceDE w:val="0"/>
        <w:autoSpaceDN w:val="0"/>
        <w:adjustRightInd w:val="0"/>
        <w:rPr>
          <w:szCs w:val="22"/>
        </w:rPr>
      </w:pPr>
      <w:r w:rsidRPr="00544FF8">
        <w:rPr>
          <w:szCs w:val="22"/>
        </w:rPr>
        <w:t>While you are waiting you can get the rest of your equipment ready, including an alcohol swab, a cotton ball or gauze and a sharps container.</w:t>
      </w:r>
    </w:p>
    <w:p w14:paraId="2C6B1390" w14:textId="77777777" w:rsidR="00B62679" w:rsidRPr="00544FF8" w:rsidRDefault="00B62679" w:rsidP="00B62679">
      <w:pPr>
        <w:autoSpaceDE w:val="0"/>
        <w:autoSpaceDN w:val="0"/>
        <w:adjustRightInd w:val="0"/>
        <w:rPr>
          <w:szCs w:val="22"/>
        </w:rPr>
      </w:pPr>
    </w:p>
    <w:p w14:paraId="22DA3C94" w14:textId="77777777" w:rsidR="00B62679" w:rsidRPr="00544FF8" w:rsidRDefault="00B62679" w:rsidP="008C38B9">
      <w:pPr>
        <w:keepNext/>
        <w:rPr>
          <w:b/>
        </w:rPr>
      </w:pPr>
      <w:r w:rsidRPr="00544FF8">
        <w:rPr>
          <w:b/>
          <w:bCs/>
          <w:szCs w:val="22"/>
        </w:rPr>
        <w:t xml:space="preserve">Check the liquid in the </w:t>
      </w:r>
      <w:r w:rsidR="00547FCA" w:rsidRPr="00544FF8">
        <w:rPr>
          <w:b/>
          <w:szCs w:val="22"/>
        </w:rPr>
        <w:t>pre-filled</w:t>
      </w:r>
      <w:r w:rsidR="00547FCA" w:rsidRPr="00544FF8">
        <w:rPr>
          <w:szCs w:val="22"/>
        </w:rPr>
        <w:t xml:space="preserve"> </w:t>
      </w:r>
      <w:r w:rsidRPr="00544FF8">
        <w:rPr>
          <w:b/>
          <w:bCs/>
          <w:szCs w:val="22"/>
        </w:rPr>
        <w:t>syringe</w:t>
      </w:r>
    </w:p>
    <w:p w14:paraId="2952B543" w14:textId="77777777" w:rsidR="00B62679" w:rsidRPr="001B37D5" w:rsidRDefault="00B62679" w:rsidP="00CC1523">
      <w:pPr>
        <w:numPr>
          <w:ilvl w:val="0"/>
          <w:numId w:val="31"/>
        </w:numPr>
        <w:ind w:left="567" w:hanging="567"/>
        <w:rPr>
          <w:bCs/>
        </w:rPr>
      </w:pPr>
      <w:r w:rsidRPr="001B37D5">
        <w:t>Hold the pre</w:t>
      </w:r>
      <w:r w:rsidRPr="001B37D5">
        <w:noBreakHyphen/>
        <w:t>filled syringe by its body with the covered needle pointing downward.</w:t>
      </w:r>
    </w:p>
    <w:p w14:paraId="6500875B" w14:textId="77777777" w:rsidR="00B62679" w:rsidRPr="001B37D5" w:rsidRDefault="00B62679" w:rsidP="00CC1523">
      <w:pPr>
        <w:numPr>
          <w:ilvl w:val="0"/>
          <w:numId w:val="31"/>
        </w:numPr>
        <w:ind w:left="567" w:hanging="567"/>
        <w:rPr>
          <w:bCs/>
        </w:rPr>
      </w:pPr>
      <w:r w:rsidRPr="001B37D5">
        <w:t xml:space="preserve">Look at the liquid through the viewing window of the </w:t>
      </w:r>
      <w:r w:rsidR="00547FCA" w:rsidRPr="001B37D5">
        <w:rPr>
          <w:szCs w:val="22"/>
        </w:rPr>
        <w:t xml:space="preserve">pre-filled </w:t>
      </w:r>
      <w:r w:rsidRPr="001B37D5">
        <w:t>syringe and make sure that it is clear to slightly opalescent (having a pearl</w:t>
      </w:r>
      <w:r w:rsidRPr="001B37D5">
        <w:noBreakHyphen/>
        <w:t>like shine) and colourless to light yellow. The solution can be used if it contains a few small translucent or white particles of protein.</w:t>
      </w:r>
    </w:p>
    <w:p w14:paraId="60559ADA" w14:textId="77777777" w:rsidR="00B62679" w:rsidRPr="001B37D5" w:rsidRDefault="00B62679" w:rsidP="00CC1523">
      <w:pPr>
        <w:numPr>
          <w:ilvl w:val="0"/>
          <w:numId w:val="31"/>
        </w:numPr>
        <w:ind w:left="567" w:hanging="567"/>
        <w:rPr>
          <w:bCs/>
        </w:rPr>
      </w:pPr>
      <w:r w:rsidRPr="001B37D5">
        <w:t>If you cannot see the liquid through the viewing window, hold the pre</w:t>
      </w:r>
      <w:r w:rsidRPr="001B37D5">
        <w:noBreakHyphen/>
        <w:t>filled syringe by its body and rotate the needle cover to line up the liquid to the viewing window (see figure 2).</w:t>
      </w:r>
    </w:p>
    <w:p w14:paraId="4F229382" w14:textId="77777777" w:rsidR="00B62679" w:rsidRPr="00544FF8" w:rsidRDefault="00B62679" w:rsidP="00B62679">
      <w:pPr>
        <w:autoSpaceDE w:val="0"/>
        <w:autoSpaceDN w:val="0"/>
        <w:adjustRightInd w:val="0"/>
        <w:rPr>
          <w:szCs w:val="22"/>
        </w:rPr>
      </w:pPr>
      <w:r w:rsidRPr="00544FF8">
        <w:rPr>
          <w:szCs w:val="22"/>
        </w:rPr>
        <w:t>Do not</w:t>
      </w:r>
      <w:r w:rsidRPr="00544FF8">
        <w:rPr>
          <w:b/>
          <w:bCs/>
          <w:szCs w:val="22"/>
        </w:rPr>
        <w:t xml:space="preserve"> </w:t>
      </w:r>
      <w:r w:rsidRPr="00544FF8">
        <w:rPr>
          <w:szCs w:val="22"/>
        </w:rPr>
        <w:t xml:space="preserve">use the </w:t>
      </w:r>
      <w:r w:rsidR="00547FCA" w:rsidRPr="00544FF8">
        <w:rPr>
          <w:szCs w:val="22"/>
        </w:rPr>
        <w:t xml:space="preserve">pre-filled </w:t>
      </w:r>
      <w:r w:rsidRPr="00544FF8">
        <w:rPr>
          <w:szCs w:val="22"/>
        </w:rPr>
        <w:t>syringe if the liquid is the wrong colour, cloudy, or contains larger particles.</w:t>
      </w:r>
      <w:r w:rsidRPr="00544FF8">
        <w:rPr>
          <w:b/>
          <w:bCs/>
          <w:szCs w:val="22"/>
        </w:rPr>
        <w:t xml:space="preserve"> </w:t>
      </w:r>
      <w:r w:rsidRPr="00544FF8">
        <w:rPr>
          <w:szCs w:val="22"/>
        </w:rPr>
        <w:t>If this happens, talk to your doctor or pharmacist.</w:t>
      </w:r>
    </w:p>
    <w:p w14:paraId="7C81B4CB" w14:textId="77777777" w:rsidR="00B62679" w:rsidRPr="00544FF8" w:rsidRDefault="00B62679" w:rsidP="00B62679">
      <w:pPr>
        <w:autoSpaceDE w:val="0"/>
        <w:autoSpaceDN w:val="0"/>
        <w:adjustRightInd w:val="0"/>
        <w:rPr>
          <w:szCs w:val="22"/>
        </w:rPr>
      </w:pPr>
    </w:p>
    <w:p w14:paraId="1701D665" w14:textId="77777777" w:rsidR="00B62679" w:rsidRPr="00544FF8" w:rsidRDefault="00B62679" w:rsidP="008C38B9">
      <w:pPr>
        <w:keepNext/>
        <w:rPr>
          <w:b/>
        </w:rPr>
      </w:pPr>
      <w:r w:rsidRPr="00544FF8">
        <w:rPr>
          <w:b/>
          <w:bCs/>
          <w:szCs w:val="22"/>
        </w:rPr>
        <w:t>2.</w:t>
      </w:r>
      <w:r w:rsidRPr="00544FF8">
        <w:rPr>
          <w:b/>
          <w:bCs/>
          <w:szCs w:val="22"/>
        </w:rPr>
        <w:tab/>
        <w:t>Choosing and preparing the injection site (see figure 3)</w:t>
      </w:r>
    </w:p>
    <w:p w14:paraId="3C8AA3E7" w14:textId="77777777" w:rsidR="00B62679" w:rsidRPr="001B37D5" w:rsidRDefault="00B62679" w:rsidP="008C38B9">
      <w:pPr>
        <w:keepNext/>
      </w:pPr>
    </w:p>
    <w:p w14:paraId="2DBEAC23" w14:textId="77777777" w:rsidR="00B62679" w:rsidRPr="001B37D5" w:rsidRDefault="00B62679" w:rsidP="00CC1523">
      <w:pPr>
        <w:numPr>
          <w:ilvl w:val="0"/>
          <w:numId w:val="31"/>
        </w:numPr>
        <w:ind w:left="567" w:hanging="567"/>
        <w:rPr>
          <w:bCs/>
        </w:rPr>
      </w:pPr>
      <w:r w:rsidRPr="001B37D5">
        <w:t>You usually inject the medicine into the front of the middle thighs.</w:t>
      </w:r>
    </w:p>
    <w:p w14:paraId="06DE7EAE" w14:textId="77777777" w:rsidR="00B62679" w:rsidRPr="001B37D5" w:rsidRDefault="00B62679" w:rsidP="00CC1523">
      <w:pPr>
        <w:numPr>
          <w:ilvl w:val="0"/>
          <w:numId w:val="31"/>
        </w:numPr>
        <w:ind w:left="567" w:hanging="567"/>
        <w:rPr>
          <w:bCs/>
        </w:rPr>
      </w:pPr>
      <w:r w:rsidRPr="001B37D5">
        <w:t>You can also use the lower stomach (abdomen) below the belly button, except for approximately the 5 cm area directly underneath the belly button.</w:t>
      </w:r>
    </w:p>
    <w:p w14:paraId="20AE8306" w14:textId="77777777" w:rsidR="00B62679" w:rsidRPr="001B37D5" w:rsidRDefault="00B62679" w:rsidP="00CC1523">
      <w:pPr>
        <w:numPr>
          <w:ilvl w:val="0"/>
          <w:numId w:val="31"/>
        </w:numPr>
        <w:ind w:left="567" w:hanging="567"/>
        <w:rPr>
          <w:bCs/>
        </w:rPr>
      </w:pPr>
      <w:r w:rsidRPr="001B37D5">
        <w:rPr>
          <w:szCs w:val="22"/>
        </w:rPr>
        <w:t>Do not inject into areas where the skin is tender, bruised, red, scaly, hard or has scars or stretch marks.</w:t>
      </w:r>
    </w:p>
    <w:p w14:paraId="61E53E4A" w14:textId="77777777" w:rsidR="00B62679" w:rsidRPr="001B37D5" w:rsidRDefault="00B62679" w:rsidP="00CC1523">
      <w:pPr>
        <w:numPr>
          <w:ilvl w:val="0"/>
          <w:numId w:val="31"/>
        </w:numPr>
        <w:ind w:left="567" w:hanging="567"/>
        <w:rPr>
          <w:bCs/>
        </w:rPr>
      </w:pPr>
      <w:r w:rsidRPr="001B37D5">
        <w:t>If multiple injections are required</w:t>
      </w:r>
      <w:r w:rsidR="00C60903" w:rsidRPr="001B37D5">
        <w:rPr>
          <w:szCs w:val="22"/>
        </w:rPr>
        <w:t xml:space="preserve"> for a single administration</w:t>
      </w:r>
      <w:r w:rsidRPr="001B37D5">
        <w:t>, the injections should be administered at different sites on the body.</w:t>
      </w:r>
    </w:p>
    <w:p w14:paraId="3293972B" w14:textId="77777777" w:rsidR="00B62679" w:rsidRPr="00544FF8" w:rsidRDefault="00B62679" w:rsidP="00B62679"/>
    <w:p w14:paraId="631B10E1" w14:textId="06F415CD" w:rsidR="00DA75D6" w:rsidRPr="00544FF8" w:rsidRDefault="0037401E" w:rsidP="00DA75D6">
      <w:pPr>
        <w:keepNext/>
        <w:jc w:val="center"/>
      </w:pPr>
      <w:r>
        <w:rPr>
          <w:noProof/>
        </w:rPr>
        <w:drawing>
          <wp:inline distT="0" distB="0" distL="0" distR="0" wp14:anchorId="155B3776" wp14:editId="3F6B0037">
            <wp:extent cx="2633345" cy="1616710"/>
            <wp:effectExtent l="0" t="0" r="0" b="0"/>
            <wp:docPr id="53" name="Picture 53"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3345" cy="1616710"/>
                    </a:xfrm>
                    <a:prstGeom prst="rect">
                      <a:avLst/>
                    </a:prstGeom>
                    <a:noFill/>
                    <a:ln>
                      <a:noFill/>
                    </a:ln>
                  </pic:spPr>
                </pic:pic>
              </a:graphicData>
            </a:graphic>
          </wp:inline>
        </w:drawing>
      </w:r>
    </w:p>
    <w:p w14:paraId="206373CA" w14:textId="77777777" w:rsidR="00DA75D6" w:rsidRPr="00544FF8" w:rsidRDefault="00DA75D6" w:rsidP="00DA75D6">
      <w:pPr>
        <w:autoSpaceDE w:val="0"/>
        <w:autoSpaceDN w:val="0"/>
        <w:adjustRightInd w:val="0"/>
        <w:jc w:val="center"/>
        <w:rPr>
          <w:szCs w:val="22"/>
        </w:rPr>
      </w:pPr>
      <w:r w:rsidRPr="00544FF8">
        <w:rPr>
          <w:szCs w:val="22"/>
        </w:rPr>
        <w:t>Figure 3</w:t>
      </w:r>
    </w:p>
    <w:p w14:paraId="225DBD03" w14:textId="77777777" w:rsidR="00DA75D6" w:rsidRPr="00544FF8" w:rsidRDefault="00DA75D6" w:rsidP="00B62679"/>
    <w:p w14:paraId="0128F183" w14:textId="77777777" w:rsidR="00B62679" w:rsidRPr="00544FF8" w:rsidRDefault="00B62679" w:rsidP="008C38B9">
      <w:pPr>
        <w:keepNext/>
        <w:rPr>
          <w:b/>
        </w:rPr>
      </w:pPr>
      <w:r w:rsidRPr="00544FF8">
        <w:rPr>
          <w:b/>
          <w:szCs w:val="22"/>
        </w:rPr>
        <w:lastRenderedPageBreak/>
        <w:t>I</w:t>
      </w:r>
      <w:r w:rsidRPr="00544FF8">
        <w:rPr>
          <w:b/>
          <w:bCs/>
          <w:szCs w:val="22"/>
        </w:rPr>
        <w:t>njection site selection for caregivers (see figure 4)</w:t>
      </w:r>
    </w:p>
    <w:p w14:paraId="1AC5E4C4" w14:textId="77777777" w:rsidR="00B62679" w:rsidRPr="001B37D5" w:rsidRDefault="00B62679" w:rsidP="00CC1523">
      <w:pPr>
        <w:numPr>
          <w:ilvl w:val="0"/>
          <w:numId w:val="31"/>
        </w:numPr>
        <w:ind w:left="567" w:hanging="567"/>
        <w:rPr>
          <w:bCs/>
        </w:rPr>
      </w:pPr>
      <w:r w:rsidRPr="001B37D5">
        <w:t>If a caregiver is giving you the injection, they can also use the outer area of the upper arms.</w:t>
      </w:r>
    </w:p>
    <w:p w14:paraId="34E5F332" w14:textId="77777777" w:rsidR="00B62679" w:rsidRPr="001B37D5" w:rsidRDefault="00B62679" w:rsidP="00CC1523">
      <w:pPr>
        <w:numPr>
          <w:ilvl w:val="0"/>
          <w:numId w:val="31"/>
        </w:numPr>
        <w:ind w:left="567" w:hanging="567"/>
        <w:rPr>
          <w:bCs/>
        </w:rPr>
      </w:pPr>
      <w:r w:rsidRPr="001B37D5">
        <w:t>Again, all sites mentioned can be used regardless of your body type or size.</w:t>
      </w:r>
    </w:p>
    <w:p w14:paraId="74AF88C9" w14:textId="77777777" w:rsidR="00DA75D6" w:rsidRPr="00544FF8" w:rsidRDefault="00DA75D6" w:rsidP="00DA75D6"/>
    <w:p w14:paraId="0D1F7162" w14:textId="6B0AE273" w:rsidR="00DA75D6" w:rsidRPr="00544FF8" w:rsidRDefault="0037401E" w:rsidP="00DA75D6">
      <w:pPr>
        <w:keepNext/>
        <w:jc w:val="center"/>
      </w:pPr>
      <w:r>
        <w:rPr>
          <w:noProof/>
        </w:rPr>
        <w:drawing>
          <wp:inline distT="0" distB="0" distL="0" distR="0" wp14:anchorId="676B5B78" wp14:editId="5E4DD5AB">
            <wp:extent cx="1375410" cy="1791970"/>
            <wp:effectExtent l="0" t="0" r="0" b="0"/>
            <wp:docPr id="54" name="Picture 54"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5410" cy="1791970"/>
                    </a:xfrm>
                    <a:prstGeom prst="rect">
                      <a:avLst/>
                    </a:prstGeom>
                    <a:noFill/>
                    <a:ln>
                      <a:noFill/>
                    </a:ln>
                  </pic:spPr>
                </pic:pic>
              </a:graphicData>
            </a:graphic>
          </wp:inline>
        </w:drawing>
      </w:r>
    </w:p>
    <w:p w14:paraId="0A4D7D1E" w14:textId="77777777" w:rsidR="00DA75D6" w:rsidRPr="00544FF8" w:rsidRDefault="00DA75D6" w:rsidP="00DA75D6">
      <w:pPr>
        <w:autoSpaceDE w:val="0"/>
        <w:autoSpaceDN w:val="0"/>
        <w:adjustRightInd w:val="0"/>
        <w:jc w:val="center"/>
        <w:rPr>
          <w:szCs w:val="22"/>
        </w:rPr>
      </w:pPr>
      <w:r w:rsidRPr="00544FF8">
        <w:rPr>
          <w:szCs w:val="22"/>
        </w:rPr>
        <w:t>Figure 4</w:t>
      </w:r>
    </w:p>
    <w:p w14:paraId="59C5AA6F" w14:textId="77777777" w:rsidR="00DA75D6" w:rsidRPr="00544FF8" w:rsidRDefault="00DA75D6" w:rsidP="00DA75D6"/>
    <w:p w14:paraId="0F28498E" w14:textId="77777777" w:rsidR="00B62679" w:rsidRPr="00544FF8" w:rsidRDefault="00B62679" w:rsidP="008C38B9">
      <w:pPr>
        <w:keepNext/>
        <w:autoSpaceDE w:val="0"/>
        <w:autoSpaceDN w:val="0"/>
        <w:adjustRightInd w:val="0"/>
        <w:rPr>
          <w:b/>
          <w:bCs/>
          <w:szCs w:val="22"/>
        </w:rPr>
      </w:pPr>
      <w:r w:rsidRPr="00544FF8">
        <w:rPr>
          <w:b/>
          <w:bCs/>
          <w:szCs w:val="22"/>
        </w:rPr>
        <w:t>Preparing injection site</w:t>
      </w:r>
    </w:p>
    <w:p w14:paraId="179A8F46" w14:textId="77777777" w:rsidR="00B62679" w:rsidRPr="001B37D5" w:rsidRDefault="00B62679" w:rsidP="00CC1523">
      <w:pPr>
        <w:numPr>
          <w:ilvl w:val="0"/>
          <w:numId w:val="31"/>
        </w:numPr>
        <w:ind w:left="567" w:hanging="567"/>
        <w:rPr>
          <w:bCs/>
        </w:rPr>
      </w:pPr>
      <w:r w:rsidRPr="001B37D5">
        <w:t>Wash your hands thoroughly with soap and warm water.</w:t>
      </w:r>
    </w:p>
    <w:p w14:paraId="1F773D3C" w14:textId="77777777" w:rsidR="00B62679" w:rsidRPr="001B37D5" w:rsidRDefault="00B62679" w:rsidP="00CC1523">
      <w:pPr>
        <w:numPr>
          <w:ilvl w:val="0"/>
          <w:numId w:val="31"/>
        </w:numPr>
        <w:ind w:left="567" w:hanging="567"/>
        <w:rPr>
          <w:bCs/>
        </w:rPr>
      </w:pPr>
      <w:r w:rsidRPr="001B37D5">
        <w:t>Wipe the injection site with an alcohol swab.</w:t>
      </w:r>
    </w:p>
    <w:p w14:paraId="3C74E13E" w14:textId="77777777" w:rsidR="00B62679" w:rsidRPr="001B37D5" w:rsidRDefault="00B62679" w:rsidP="00CC1523">
      <w:pPr>
        <w:numPr>
          <w:ilvl w:val="0"/>
          <w:numId w:val="31"/>
        </w:numPr>
        <w:ind w:left="567" w:hanging="567"/>
        <w:rPr>
          <w:bCs/>
        </w:rPr>
      </w:pPr>
      <w:r w:rsidRPr="001B37D5">
        <w:t>Allow the skin to dry before injecting. Do not fan or blow on the clean area.</w:t>
      </w:r>
    </w:p>
    <w:p w14:paraId="6AF1D512" w14:textId="77777777" w:rsidR="00B62679" w:rsidRPr="00544FF8" w:rsidRDefault="00B62679" w:rsidP="00B62679">
      <w:pPr>
        <w:autoSpaceDE w:val="0"/>
        <w:autoSpaceDN w:val="0"/>
        <w:adjustRightInd w:val="0"/>
        <w:rPr>
          <w:szCs w:val="22"/>
        </w:rPr>
      </w:pPr>
      <w:r w:rsidRPr="00544FF8">
        <w:rPr>
          <w:szCs w:val="22"/>
        </w:rPr>
        <w:t>Do not touch this area again before giving the injection.</w:t>
      </w:r>
    </w:p>
    <w:p w14:paraId="5A8813AA" w14:textId="77777777" w:rsidR="00B62679" w:rsidRPr="00544FF8" w:rsidRDefault="00B62679" w:rsidP="00B62679">
      <w:pPr>
        <w:autoSpaceDE w:val="0"/>
        <w:autoSpaceDN w:val="0"/>
        <w:adjustRightInd w:val="0"/>
        <w:rPr>
          <w:szCs w:val="22"/>
        </w:rPr>
      </w:pPr>
    </w:p>
    <w:p w14:paraId="316751FA" w14:textId="77777777" w:rsidR="00B62679" w:rsidRPr="00544FF8" w:rsidRDefault="00B62679" w:rsidP="008C38B9">
      <w:pPr>
        <w:keepNext/>
        <w:autoSpaceDE w:val="0"/>
        <w:autoSpaceDN w:val="0"/>
        <w:adjustRightInd w:val="0"/>
        <w:rPr>
          <w:b/>
          <w:bCs/>
          <w:szCs w:val="22"/>
        </w:rPr>
      </w:pPr>
      <w:r w:rsidRPr="00544FF8">
        <w:rPr>
          <w:b/>
          <w:bCs/>
          <w:szCs w:val="22"/>
        </w:rPr>
        <w:t>3.</w:t>
      </w:r>
      <w:r w:rsidRPr="00544FF8">
        <w:rPr>
          <w:b/>
          <w:bCs/>
          <w:szCs w:val="22"/>
        </w:rPr>
        <w:tab/>
        <w:t>Injecting the medicine</w:t>
      </w:r>
    </w:p>
    <w:p w14:paraId="63C0A8E7" w14:textId="77777777" w:rsidR="00FD239E" w:rsidRPr="001B37D5" w:rsidRDefault="00FD239E" w:rsidP="008C38B9">
      <w:pPr>
        <w:keepNext/>
        <w:autoSpaceDE w:val="0"/>
        <w:autoSpaceDN w:val="0"/>
        <w:adjustRightInd w:val="0"/>
        <w:rPr>
          <w:bCs/>
          <w:szCs w:val="22"/>
        </w:rPr>
      </w:pPr>
    </w:p>
    <w:p w14:paraId="711C91E3" w14:textId="77777777" w:rsidR="00B62679" w:rsidRPr="00544FF8" w:rsidRDefault="00B62679" w:rsidP="00B62679">
      <w:r w:rsidRPr="00544FF8">
        <w:t>The needle cover should not</w:t>
      </w:r>
      <w:r w:rsidRPr="00544FF8">
        <w:rPr>
          <w:b/>
          <w:bCs/>
        </w:rPr>
        <w:t xml:space="preserve"> </w:t>
      </w:r>
      <w:r w:rsidRPr="00544FF8">
        <w:t>be removed until you are ready to inject the medic</w:t>
      </w:r>
      <w:r w:rsidR="00547FCA" w:rsidRPr="00544FF8">
        <w:t>ine</w:t>
      </w:r>
      <w:r w:rsidRPr="00544FF8">
        <w:t>. The medic</w:t>
      </w:r>
      <w:r w:rsidR="00547FCA" w:rsidRPr="00544FF8">
        <w:t>ine</w:t>
      </w:r>
      <w:r w:rsidRPr="00544FF8">
        <w:t xml:space="preserve"> should be injected within 5 minutes after the needle cover has been removed.</w:t>
      </w:r>
    </w:p>
    <w:p w14:paraId="7015A7D9" w14:textId="77777777" w:rsidR="00B62679" w:rsidRPr="001B37D5" w:rsidRDefault="00B62679" w:rsidP="00B62679"/>
    <w:p w14:paraId="09D52FBD" w14:textId="77777777" w:rsidR="00B62679" w:rsidRPr="00544FF8" w:rsidRDefault="00B62679" w:rsidP="00B62679">
      <w:r w:rsidRPr="00544FF8">
        <w:rPr>
          <w:bCs/>
        </w:rPr>
        <w:t>Do not</w:t>
      </w:r>
      <w:r w:rsidRPr="00544FF8">
        <w:rPr>
          <w:b/>
        </w:rPr>
        <w:t xml:space="preserve"> </w:t>
      </w:r>
      <w:r w:rsidRPr="00544FF8">
        <w:t>touch the plunger during needle cover removal.</w:t>
      </w:r>
    </w:p>
    <w:p w14:paraId="52951B88" w14:textId="77777777" w:rsidR="00B62679" w:rsidRPr="00544FF8" w:rsidRDefault="00B62679" w:rsidP="00B62679"/>
    <w:p w14:paraId="3D4E2140" w14:textId="77777777" w:rsidR="00B62679" w:rsidRPr="00544FF8" w:rsidRDefault="00B62679" w:rsidP="008C38B9">
      <w:pPr>
        <w:keepNext/>
        <w:autoSpaceDE w:val="0"/>
        <w:autoSpaceDN w:val="0"/>
        <w:adjustRightInd w:val="0"/>
        <w:rPr>
          <w:b/>
          <w:bCs/>
          <w:szCs w:val="22"/>
        </w:rPr>
      </w:pPr>
      <w:r w:rsidRPr="00544FF8">
        <w:rPr>
          <w:b/>
        </w:rPr>
        <w:t>Remove the needle cover (see figure 5)</w:t>
      </w:r>
    </w:p>
    <w:p w14:paraId="795E5CDA" w14:textId="77777777" w:rsidR="00B62679" w:rsidRPr="001B37D5" w:rsidRDefault="00B62679" w:rsidP="00CC1523">
      <w:pPr>
        <w:numPr>
          <w:ilvl w:val="0"/>
          <w:numId w:val="31"/>
        </w:numPr>
        <w:ind w:left="567" w:hanging="567"/>
        <w:rPr>
          <w:bCs/>
        </w:rPr>
      </w:pPr>
      <w:r w:rsidRPr="001B37D5">
        <w:t xml:space="preserve">When you are ready to inject, hold the body of the </w:t>
      </w:r>
      <w:r w:rsidR="00547FCA" w:rsidRPr="001B37D5">
        <w:rPr>
          <w:szCs w:val="22"/>
        </w:rPr>
        <w:t xml:space="preserve">pre-filled </w:t>
      </w:r>
      <w:r w:rsidRPr="001B37D5">
        <w:t>syringe with one hand.</w:t>
      </w:r>
    </w:p>
    <w:p w14:paraId="341D17C6" w14:textId="77777777" w:rsidR="00B62679" w:rsidRPr="001B37D5" w:rsidRDefault="00B62679" w:rsidP="00CC1523">
      <w:pPr>
        <w:numPr>
          <w:ilvl w:val="0"/>
          <w:numId w:val="31"/>
        </w:numPr>
        <w:ind w:left="567" w:hanging="567"/>
        <w:rPr>
          <w:bCs/>
        </w:rPr>
      </w:pPr>
      <w:r w:rsidRPr="001B37D5">
        <w:t>Pull the needle cover straight off and throw it away after your injection. Do not touch the plunger while you do this.</w:t>
      </w:r>
    </w:p>
    <w:p w14:paraId="5B25D514" w14:textId="77777777" w:rsidR="00B62679" w:rsidRPr="001B37D5" w:rsidRDefault="00B62679" w:rsidP="00CC1523">
      <w:pPr>
        <w:numPr>
          <w:ilvl w:val="0"/>
          <w:numId w:val="31"/>
        </w:numPr>
        <w:ind w:left="567" w:hanging="567"/>
        <w:rPr>
          <w:bCs/>
        </w:rPr>
      </w:pPr>
      <w:r w:rsidRPr="001B37D5">
        <w:t>You may notice an air bubble in the pre</w:t>
      </w:r>
      <w:r w:rsidRPr="001B37D5">
        <w:noBreakHyphen/>
        <w:t>filled syringe or a drop of liquid at the end of the needle. These are both normal and do not need to be removed.</w:t>
      </w:r>
    </w:p>
    <w:p w14:paraId="556C4B69" w14:textId="77777777" w:rsidR="00B62679" w:rsidRPr="001B37D5" w:rsidRDefault="00B62679" w:rsidP="00CC1523">
      <w:pPr>
        <w:numPr>
          <w:ilvl w:val="0"/>
          <w:numId w:val="31"/>
        </w:numPr>
        <w:ind w:left="567" w:hanging="567"/>
        <w:rPr>
          <w:bCs/>
        </w:rPr>
      </w:pPr>
      <w:r w:rsidRPr="001B37D5">
        <w:t>Inject the dose promptly after removing the needle cover.</w:t>
      </w:r>
    </w:p>
    <w:p w14:paraId="3695F19B" w14:textId="77777777" w:rsidR="00B62679" w:rsidRPr="00544FF8" w:rsidRDefault="00B62679" w:rsidP="00B62679"/>
    <w:p w14:paraId="3162A7D1" w14:textId="77777777" w:rsidR="00B62679" w:rsidRPr="00544FF8" w:rsidRDefault="00B62679" w:rsidP="00B62679">
      <w:r w:rsidRPr="00544FF8">
        <w:t>Do not touch the needle or allow it to touch any surface.</w:t>
      </w:r>
    </w:p>
    <w:p w14:paraId="30CCD4F8" w14:textId="77777777" w:rsidR="00B62679" w:rsidRPr="00544FF8" w:rsidRDefault="00B62679" w:rsidP="00B62679">
      <w:r w:rsidRPr="00544FF8">
        <w:t xml:space="preserve">Do not use the </w:t>
      </w:r>
      <w:r w:rsidR="00547FCA" w:rsidRPr="00544FF8">
        <w:rPr>
          <w:szCs w:val="22"/>
        </w:rPr>
        <w:t xml:space="preserve">pre-filled </w:t>
      </w:r>
      <w:r w:rsidRPr="00544FF8">
        <w:t>syringe if it is dropped without the needle cover in place. If this happens, please contact your doctor or pharmacist.</w:t>
      </w:r>
    </w:p>
    <w:p w14:paraId="3D12F1FB" w14:textId="77777777" w:rsidR="00B62679" w:rsidRPr="00544FF8" w:rsidRDefault="00B62679" w:rsidP="00B62679"/>
    <w:p w14:paraId="1AD9F364" w14:textId="4F6EA2D8" w:rsidR="00DA75D6" w:rsidRPr="00544FF8" w:rsidRDefault="0037401E" w:rsidP="00DA75D6">
      <w:pPr>
        <w:keepNext/>
        <w:jc w:val="center"/>
      </w:pPr>
      <w:r>
        <w:rPr>
          <w:noProof/>
        </w:rPr>
        <w:drawing>
          <wp:inline distT="0" distB="0" distL="0" distR="0" wp14:anchorId="1CA0EDE0" wp14:editId="1AF8A214">
            <wp:extent cx="3540760" cy="1799590"/>
            <wp:effectExtent l="0" t="0" r="0" b="0"/>
            <wp:docPr id="55" name="Picture 55"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0760" cy="1799590"/>
                    </a:xfrm>
                    <a:prstGeom prst="rect">
                      <a:avLst/>
                    </a:prstGeom>
                    <a:noFill/>
                    <a:ln>
                      <a:noFill/>
                    </a:ln>
                  </pic:spPr>
                </pic:pic>
              </a:graphicData>
            </a:graphic>
          </wp:inline>
        </w:drawing>
      </w:r>
    </w:p>
    <w:p w14:paraId="365B0890" w14:textId="77777777" w:rsidR="00DA75D6" w:rsidRPr="00544FF8" w:rsidRDefault="00DA75D6" w:rsidP="00DA75D6">
      <w:pPr>
        <w:jc w:val="center"/>
      </w:pPr>
      <w:r w:rsidRPr="00544FF8">
        <w:t>Figure 5</w:t>
      </w:r>
    </w:p>
    <w:p w14:paraId="5D644FDB" w14:textId="77777777" w:rsidR="00DA75D6" w:rsidRPr="00544FF8" w:rsidRDefault="00DA75D6" w:rsidP="00B62679"/>
    <w:p w14:paraId="6C5872B3" w14:textId="77777777" w:rsidR="00B62679" w:rsidRPr="00544FF8" w:rsidRDefault="00B62679" w:rsidP="008C38B9">
      <w:pPr>
        <w:keepNext/>
        <w:rPr>
          <w:b/>
        </w:rPr>
      </w:pPr>
      <w:r w:rsidRPr="00544FF8">
        <w:rPr>
          <w:b/>
        </w:rPr>
        <w:lastRenderedPageBreak/>
        <w:t xml:space="preserve">Position the </w:t>
      </w:r>
      <w:r w:rsidR="00547FCA" w:rsidRPr="00544FF8">
        <w:rPr>
          <w:b/>
          <w:szCs w:val="22"/>
        </w:rPr>
        <w:t>pre-filled</w:t>
      </w:r>
      <w:r w:rsidR="00547FCA" w:rsidRPr="00544FF8">
        <w:rPr>
          <w:szCs w:val="22"/>
        </w:rPr>
        <w:t xml:space="preserve"> </w:t>
      </w:r>
      <w:r w:rsidRPr="00544FF8">
        <w:rPr>
          <w:b/>
        </w:rPr>
        <w:t>syringe to inject</w:t>
      </w:r>
    </w:p>
    <w:p w14:paraId="18353DAF" w14:textId="77777777" w:rsidR="00B62679" w:rsidRPr="001B37D5" w:rsidRDefault="00B62679" w:rsidP="00CC1523">
      <w:pPr>
        <w:numPr>
          <w:ilvl w:val="0"/>
          <w:numId w:val="31"/>
        </w:numPr>
        <w:ind w:left="567" w:hanging="567"/>
        <w:rPr>
          <w:bCs/>
        </w:rPr>
      </w:pPr>
      <w:r w:rsidRPr="001B37D5">
        <w:t xml:space="preserve">Hold the body of the </w:t>
      </w:r>
      <w:r w:rsidR="00547FCA" w:rsidRPr="001B37D5">
        <w:rPr>
          <w:szCs w:val="22"/>
        </w:rPr>
        <w:t xml:space="preserve">pre-filled </w:t>
      </w:r>
      <w:r w:rsidRPr="001B37D5">
        <w:t>syringe with one hand between the middle and index fingers and place the thumb on top of the plunger head and use the other hand to gently pinch the area of skin that you previously cleaned. Hold firmly.</w:t>
      </w:r>
    </w:p>
    <w:p w14:paraId="4D8C1167" w14:textId="77777777" w:rsidR="00B62679" w:rsidRPr="00544FF8" w:rsidRDefault="00B62679" w:rsidP="00B62679">
      <w:pPr>
        <w:autoSpaceDE w:val="0"/>
        <w:autoSpaceDN w:val="0"/>
        <w:adjustRightInd w:val="0"/>
        <w:rPr>
          <w:b/>
          <w:bCs/>
          <w:szCs w:val="22"/>
        </w:rPr>
      </w:pPr>
      <w:r w:rsidRPr="00544FF8">
        <w:rPr>
          <w:bCs/>
          <w:szCs w:val="22"/>
        </w:rPr>
        <w:t>Do not pull back on the plunger at any time.</w:t>
      </w:r>
    </w:p>
    <w:p w14:paraId="11848A6A" w14:textId="77777777" w:rsidR="00B62679" w:rsidRPr="00544FF8" w:rsidRDefault="00B62679" w:rsidP="00B62679">
      <w:pPr>
        <w:rPr>
          <w:szCs w:val="22"/>
        </w:rPr>
      </w:pPr>
    </w:p>
    <w:p w14:paraId="24BED0DD" w14:textId="77777777" w:rsidR="00B62679" w:rsidRPr="00544FF8" w:rsidRDefault="00B62679" w:rsidP="008C38B9">
      <w:pPr>
        <w:keepNext/>
        <w:rPr>
          <w:b/>
        </w:rPr>
      </w:pPr>
      <w:r w:rsidRPr="00544FF8">
        <w:rPr>
          <w:b/>
        </w:rPr>
        <w:t>Inject the medicine</w:t>
      </w:r>
    </w:p>
    <w:p w14:paraId="475F6548" w14:textId="77777777" w:rsidR="00B62679" w:rsidRPr="00C07874" w:rsidRDefault="00B62679" w:rsidP="00CC1523">
      <w:pPr>
        <w:numPr>
          <w:ilvl w:val="0"/>
          <w:numId w:val="31"/>
        </w:numPr>
        <w:ind w:left="567" w:hanging="567"/>
        <w:rPr>
          <w:bCs/>
        </w:rPr>
      </w:pPr>
      <w:r w:rsidRPr="00544FF8">
        <w:t>Place the needle at approximately a 45</w:t>
      </w:r>
      <w:r w:rsidRPr="00544FF8">
        <w:noBreakHyphen/>
        <w:t>degree angle to the pinched skin. In a single and swift motion, insert the needle through the skin as far as it will go (see figure 6).</w:t>
      </w:r>
    </w:p>
    <w:p w14:paraId="31BD616F" w14:textId="77777777" w:rsidR="00B62679" w:rsidRPr="00544FF8" w:rsidRDefault="00B62679" w:rsidP="00B62679">
      <w:pPr>
        <w:rPr>
          <w:szCs w:val="22"/>
        </w:rPr>
      </w:pPr>
    </w:p>
    <w:p w14:paraId="494FB6D7" w14:textId="42E8717E" w:rsidR="00DA75D6" w:rsidRPr="00544FF8" w:rsidRDefault="0037401E" w:rsidP="00DA75D6">
      <w:pPr>
        <w:keepNext/>
        <w:jc w:val="center"/>
        <w:rPr>
          <w:szCs w:val="22"/>
        </w:rPr>
      </w:pPr>
      <w:r>
        <w:rPr>
          <w:noProof/>
          <w:szCs w:val="22"/>
        </w:rPr>
        <w:drawing>
          <wp:inline distT="0" distB="0" distL="0" distR="0" wp14:anchorId="64D277B3" wp14:editId="409C2FF4">
            <wp:extent cx="1945640" cy="1287780"/>
            <wp:effectExtent l="0" t="0" r="0" b="0"/>
            <wp:docPr id="56" name="Picture 56"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45640" cy="1287780"/>
                    </a:xfrm>
                    <a:prstGeom prst="rect">
                      <a:avLst/>
                    </a:prstGeom>
                    <a:noFill/>
                    <a:ln>
                      <a:noFill/>
                    </a:ln>
                  </pic:spPr>
                </pic:pic>
              </a:graphicData>
            </a:graphic>
          </wp:inline>
        </w:drawing>
      </w:r>
      <w:r>
        <w:rPr>
          <w:noProof/>
          <w:szCs w:val="22"/>
        </w:rPr>
        <w:drawing>
          <wp:inline distT="0" distB="0" distL="0" distR="0" wp14:anchorId="7946F93F" wp14:editId="7E0D8FEC">
            <wp:extent cx="1711960" cy="1331595"/>
            <wp:effectExtent l="0" t="0" r="0" b="0"/>
            <wp:docPr id="57" name="Picture 57" descr="figure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6B"/>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1960" cy="1331595"/>
                    </a:xfrm>
                    <a:prstGeom prst="rect">
                      <a:avLst/>
                    </a:prstGeom>
                    <a:noFill/>
                    <a:ln>
                      <a:noFill/>
                    </a:ln>
                  </pic:spPr>
                </pic:pic>
              </a:graphicData>
            </a:graphic>
          </wp:inline>
        </w:drawing>
      </w:r>
    </w:p>
    <w:p w14:paraId="122635F1" w14:textId="77777777" w:rsidR="00DA75D6" w:rsidRPr="00544FF8" w:rsidRDefault="00DA75D6" w:rsidP="00DA75D6">
      <w:pPr>
        <w:jc w:val="center"/>
        <w:rPr>
          <w:szCs w:val="22"/>
        </w:rPr>
      </w:pPr>
      <w:r w:rsidRPr="00544FF8">
        <w:rPr>
          <w:szCs w:val="22"/>
        </w:rPr>
        <w:t>Figure 6</w:t>
      </w:r>
    </w:p>
    <w:p w14:paraId="5EF01E3D" w14:textId="77777777" w:rsidR="00DA75D6" w:rsidRPr="00544FF8" w:rsidRDefault="00DA75D6" w:rsidP="00B62679">
      <w:pPr>
        <w:rPr>
          <w:szCs w:val="22"/>
        </w:rPr>
      </w:pPr>
    </w:p>
    <w:p w14:paraId="3CC4F323" w14:textId="77777777" w:rsidR="00B62679" w:rsidRPr="00C07874" w:rsidRDefault="00B62679" w:rsidP="00CC1523">
      <w:pPr>
        <w:numPr>
          <w:ilvl w:val="0"/>
          <w:numId w:val="31"/>
        </w:numPr>
        <w:ind w:left="567" w:hanging="567"/>
        <w:rPr>
          <w:bCs/>
        </w:rPr>
      </w:pPr>
      <w:r w:rsidRPr="00544FF8">
        <w:t>Inject all of the medic</w:t>
      </w:r>
      <w:r w:rsidR="00547FCA" w:rsidRPr="00544FF8">
        <w:t>ine</w:t>
      </w:r>
      <w:r w:rsidRPr="00544FF8">
        <w:t xml:space="preserve"> by pushing in the plunger until the plunger head is completely between the needle guard wings (see figure 7).</w:t>
      </w:r>
    </w:p>
    <w:p w14:paraId="6AB04B8C" w14:textId="77777777" w:rsidR="00B62679" w:rsidRPr="00544FF8" w:rsidRDefault="00B62679" w:rsidP="00B62679">
      <w:pPr>
        <w:rPr>
          <w:szCs w:val="22"/>
        </w:rPr>
      </w:pPr>
    </w:p>
    <w:p w14:paraId="084F1ECB" w14:textId="6165824D" w:rsidR="00E27954" w:rsidRPr="00544FF8" w:rsidRDefault="0037401E" w:rsidP="00E27954">
      <w:pPr>
        <w:keepNext/>
        <w:jc w:val="center"/>
        <w:rPr>
          <w:szCs w:val="22"/>
        </w:rPr>
      </w:pPr>
      <w:r>
        <w:rPr>
          <w:noProof/>
          <w:szCs w:val="22"/>
        </w:rPr>
        <w:drawing>
          <wp:inline distT="0" distB="0" distL="0" distR="0" wp14:anchorId="32D4E351" wp14:editId="1A30E8F3">
            <wp:extent cx="2106930" cy="1791970"/>
            <wp:effectExtent l="0" t="0" r="0" b="0"/>
            <wp:docPr id="58" name="Picture 58"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gure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06930" cy="1791970"/>
                    </a:xfrm>
                    <a:prstGeom prst="rect">
                      <a:avLst/>
                    </a:prstGeom>
                    <a:noFill/>
                    <a:ln>
                      <a:noFill/>
                    </a:ln>
                  </pic:spPr>
                </pic:pic>
              </a:graphicData>
            </a:graphic>
          </wp:inline>
        </w:drawing>
      </w:r>
    </w:p>
    <w:p w14:paraId="5E5CF88F" w14:textId="77777777" w:rsidR="00E27954" w:rsidRPr="00544FF8" w:rsidRDefault="00E27954" w:rsidP="00E27954">
      <w:pPr>
        <w:jc w:val="center"/>
        <w:rPr>
          <w:szCs w:val="22"/>
        </w:rPr>
      </w:pPr>
      <w:r w:rsidRPr="00544FF8">
        <w:rPr>
          <w:szCs w:val="22"/>
        </w:rPr>
        <w:t>Figure 7</w:t>
      </w:r>
    </w:p>
    <w:p w14:paraId="2FB8633C" w14:textId="77777777" w:rsidR="00E27954" w:rsidRPr="00544FF8" w:rsidRDefault="00E27954" w:rsidP="00B62679">
      <w:pPr>
        <w:rPr>
          <w:szCs w:val="22"/>
        </w:rPr>
      </w:pPr>
    </w:p>
    <w:p w14:paraId="4FC3D41B" w14:textId="77777777" w:rsidR="00B62679" w:rsidRPr="00C07874" w:rsidRDefault="00B62679" w:rsidP="00CC1523">
      <w:pPr>
        <w:numPr>
          <w:ilvl w:val="0"/>
          <w:numId w:val="31"/>
        </w:numPr>
        <w:ind w:left="567" w:hanging="567"/>
        <w:rPr>
          <w:bCs/>
        </w:rPr>
      </w:pPr>
      <w:r w:rsidRPr="00544FF8">
        <w:t>When the plunger is pushed as far as it will go, continue to keep the pressure on the plunger head, take out the needle and let go of the skin (see figure 8).</w:t>
      </w:r>
    </w:p>
    <w:p w14:paraId="26ACEB73" w14:textId="77777777" w:rsidR="00B62679" w:rsidRPr="00544FF8" w:rsidRDefault="00B62679" w:rsidP="00B62679">
      <w:pPr>
        <w:rPr>
          <w:szCs w:val="22"/>
        </w:rPr>
      </w:pPr>
    </w:p>
    <w:p w14:paraId="52D153DF" w14:textId="11E31FD1" w:rsidR="00E27954" w:rsidRPr="00544FF8" w:rsidRDefault="0037401E" w:rsidP="00E27954">
      <w:pPr>
        <w:keepNext/>
        <w:jc w:val="center"/>
        <w:rPr>
          <w:szCs w:val="22"/>
        </w:rPr>
      </w:pPr>
      <w:r>
        <w:rPr>
          <w:noProof/>
          <w:szCs w:val="22"/>
        </w:rPr>
        <w:drawing>
          <wp:inline distT="0" distB="0" distL="0" distR="0" wp14:anchorId="2C2176F7" wp14:editId="4068DC95">
            <wp:extent cx="2743200" cy="1799590"/>
            <wp:effectExtent l="0" t="0" r="0" b="0"/>
            <wp:docPr id="59" name="Picture 59"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ure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43200" cy="1799590"/>
                    </a:xfrm>
                    <a:prstGeom prst="rect">
                      <a:avLst/>
                    </a:prstGeom>
                    <a:noFill/>
                    <a:ln>
                      <a:noFill/>
                    </a:ln>
                  </pic:spPr>
                </pic:pic>
              </a:graphicData>
            </a:graphic>
          </wp:inline>
        </w:drawing>
      </w:r>
    </w:p>
    <w:p w14:paraId="438B7B96" w14:textId="77777777" w:rsidR="00E27954" w:rsidRPr="00544FF8" w:rsidRDefault="00E27954" w:rsidP="00E27954">
      <w:pPr>
        <w:jc w:val="center"/>
        <w:rPr>
          <w:szCs w:val="22"/>
        </w:rPr>
      </w:pPr>
      <w:r w:rsidRPr="00544FF8">
        <w:rPr>
          <w:szCs w:val="22"/>
        </w:rPr>
        <w:t>Figure 8</w:t>
      </w:r>
    </w:p>
    <w:p w14:paraId="591100B5" w14:textId="77777777" w:rsidR="00E27954" w:rsidRPr="00544FF8" w:rsidRDefault="00E27954" w:rsidP="00B62679">
      <w:pPr>
        <w:rPr>
          <w:szCs w:val="22"/>
        </w:rPr>
      </w:pPr>
    </w:p>
    <w:p w14:paraId="7C550A13" w14:textId="77777777" w:rsidR="00B62679" w:rsidRPr="00C07874" w:rsidRDefault="00B62679" w:rsidP="00CC1523">
      <w:pPr>
        <w:numPr>
          <w:ilvl w:val="0"/>
          <w:numId w:val="31"/>
        </w:numPr>
        <w:ind w:left="567" w:hanging="567"/>
        <w:rPr>
          <w:bCs/>
        </w:rPr>
      </w:pPr>
      <w:r w:rsidRPr="00544FF8">
        <w:t xml:space="preserve">Slowly take your thumb off the plunger head to allow the empty </w:t>
      </w:r>
      <w:r w:rsidR="00547FCA" w:rsidRPr="00544FF8">
        <w:rPr>
          <w:szCs w:val="22"/>
        </w:rPr>
        <w:t xml:space="preserve">pre-filled </w:t>
      </w:r>
      <w:r w:rsidRPr="00544FF8">
        <w:t>syringe to move up until the entire needle is covered by the needle guard, as shown by the figure 9:</w:t>
      </w:r>
    </w:p>
    <w:p w14:paraId="65707170" w14:textId="77777777" w:rsidR="00E27954" w:rsidRPr="00544FF8" w:rsidRDefault="00E27954" w:rsidP="00E27954"/>
    <w:p w14:paraId="25BCBD51" w14:textId="287EDE77" w:rsidR="00E27954" w:rsidRPr="00544FF8" w:rsidRDefault="0037401E" w:rsidP="00E27954">
      <w:pPr>
        <w:keepNext/>
        <w:jc w:val="center"/>
      </w:pPr>
      <w:r>
        <w:rPr>
          <w:noProof/>
        </w:rPr>
        <w:lastRenderedPageBreak/>
        <w:drawing>
          <wp:inline distT="0" distB="0" distL="0" distR="0" wp14:anchorId="1ADDA1B9" wp14:editId="060C7F5E">
            <wp:extent cx="2311400" cy="1799590"/>
            <wp:effectExtent l="0" t="0" r="0" b="0"/>
            <wp:docPr id="60" name="Picture 60"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gure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11400" cy="1799590"/>
                    </a:xfrm>
                    <a:prstGeom prst="rect">
                      <a:avLst/>
                    </a:prstGeom>
                    <a:noFill/>
                    <a:ln>
                      <a:noFill/>
                    </a:ln>
                  </pic:spPr>
                </pic:pic>
              </a:graphicData>
            </a:graphic>
          </wp:inline>
        </w:drawing>
      </w:r>
    </w:p>
    <w:p w14:paraId="54B787EB" w14:textId="77777777" w:rsidR="00E27954" w:rsidRPr="00544FF8" w:rsidRDefault="00E27954" w:rsidP="00E27954">
      <w:pPr>
        <w:jc w:val="center"/>
      </w:pPr>
      <w:r w:rsidRPr="00544FF8">
        <w:t>Figure 9</w:t>
      </w:r>
    </w:p>
    <w:p w14:paraId="1FE624C1" w14:textId="77777777" w:rsidR="00E27954" w:rsidRPr="00544FF8" w:rsidRDefault="00E27954" w:rsidP="00E27954"/>
    <w:p w14:paraId="5B1CC68B" w14:textId="77777777" w:rsidR="00B62679" w:rsidRPr="00544FF8" w:rsidRDefault="00B62679" w:rsidP="008C38B9">
      <w:pPr>
        <w:keepNext/>
        <w:rPr>
          <w:b/>
        </w:rPr>
      </w:pPr>
      <w:r w:rsidRPr="00544FF8">
        <w:rPr>
          <w:b/>
          <w:bCs/>
          <w:szCs w:val="22"/>
        </w:rPr>
        <w:t>4.</w:t>
      </w:r>
      <w:r w:rsidRPr="00544FF8">
        <w:rPr>
          <w:b/>
          <w:bCs/>
          <w:szCs w:val="22"/>
        </w:rPr>
        <w:tab/>
        <w:t>After the injection</w:t>
      </w:r>
    </w:p>
    <w:p w14:paraId="79F9B8CE" w14:textId="77777777" w:rsidR="00B62679" w:rsidRPr="001B37D5" w:rsidRDefault="00B62679" w:rsidP="008C38B9">
      <w:pPr>
        <w:keepNext/>
      </w:pPr>
    </w:p>
    <w:p w14:paraId="7C33AFC4" w14:textId="01966A47" w:rsidR="00B62679" w:rsidRPr="00544FF8" w:rsidRDefault="00B62679" w:rsidP="008C38B9">
      <w:pPr>
        <w:keepNext/>
        <w:rPr>
          <w:b/>
        </w:rPr>
      </w:pPr>
      <w:r w:rsidRPr="00544FF8">
        <w:rPr>
          <w:b/>
          <w:bCs/>
        </w:rPr>
        <w:t xml:space="preserve">Use </w:t>
      </w:r>
      <w:r w:rsidR="00547FCA" w:rsidRPr="00544FF8">
        <w:rPr>
          <w:b/>
          <w:bCs/>
        </w:rPr>
        <w:t>a</w:t>
      </w:r>
      <w:r w:rsidR="00D20CC4">
        <w:rPr>
          <w:b/>
          <w:bCs/>
        </w:rPr>
        <w:t xml:space="preserve"> </w:t>
      </w:r>
      <w:r w:rsidRPr="00544FF8">
        <w:rPr>
          <w:b/>
          <w:bCs/>
        </w:rPr>
        <w:t>cotton ball or gauze</w:t>
      </w:r>
    </w:p>
    <w:p w14:paraId="65EAF8FF" w14:textId="77777777" w:rsidR="00B62679" w:rsidRPr="00CC1523" w:rsidRDefault="00B62679" w:rsidP="00CC1523">
      <w:pPr>
        <w:numPr>
          <w:ilvl w:val="0"/>
          <w:numId w:val="31"/>
        </w:numPr>
        <w:ind w:left="567" w:hanging="567"/>
        <w:rPr>
          <w:bCs/>
        </w:rPr>
      </w:pPr>
      <w:r w:rsidRPr="00CC1523">
        <w:t>There may be a small amount of blood or liquid at the injection site. This is normal.</w:t>
      </w:r>
    </w:p>
    <w:p w14:paraId="025F4627" w14:textId="77777777" w:rsidR="00B62679" w:rsidRPr="00CC1523" w:rsidRDefault="00B62679" w:rsidP="00CC1523">
      <w:pPr>
        <w:numPr>
          <w:ilvl w:val="0"/>
          <w:numId w:val="31"/>
        </w:numPr>
        <w:ind w:left="567" w:hanging="567"/>
        <w:rPr>
          <w:bCs/>
        </w:rPr>
      </w:pPr>
      <w:r w:rsidRPr="00CC1523">
        <w:t>You can press a cotton ball or gauze over the injection site and hold for 10 seconds.</w:t>
      </w:r>
    </w:p>
    <w:p w14:paraId="1C12EEC8" w14:textId="77777777" w:rsidR="00B62679" w:rsidRPr="00CC1523" w:rsidRDefault="00B62679" w:rsidP="00CC1523">
      <w:pPr>
        <w:numPr>
          <w:ilvl w:val="0"/>
          <w:numId w:val="31"/>
        </w:numPr>
        <w:ind w:left="567" w:hanging="567"/>
        <w:rPr>
          <w:bCs/>
        </w:rPr>
      </w:pPr>
      <w:r w:rsidRPr="00CC1523">
        <w:t>You may cover the injection site with a small adhesive bandage, if necessary.</w:t>
      </w:r>
    </w:p>
    <w:p w14:paraId="1D5F335F" w14:textId="77777777" w:rsidR="00B62679" w:rsidRPr="00544FF8" w:rsidRDefault="00B62679" w:rsidP="00B62679">
      <w:r w:rsidRPr="00544FF8">
        <w:t>Do not rub your skin.</w:t>
      </w:r>
    </w:p>
    <w:p w14:paraId="68427D48" w14:textId="77777777" w:rsidR="00B62679" w:rsidRPr="00544FF8" w:rsidRDefault="00B62679" w:rsidP="00B62679"/>
    <w:p w14:paraId="59CD0EB8" w14:textId="77777777" w:rsidR="00B62679" w:rsidRPr="00544FF8" w:rsidRDefault="00B62679" w:rsidP="008C38B9">
      <w:pPr>
        <w:keepNext/>
        <w:rPr>
          <w:b/>
        </w:rPr>
      </w:pPr>
      <w:r w:rsidRPr="00544FF8">
        <w:rPr>
          <w:b/>
        </w:rPr>
        <w:t xml:space="preserve">Throw the </w:t>
      </w:r>
      <w:r w:rsidR="00547FCA" w:rsidRPr="00544FF8">
        <w:rPr>
          <w:b/>
          <w:szCs w:val="22"/>
        </w:rPr>
        <w:t>pre-filled</w:t>
      </w:r>
      <w:r w:rsidR="00547FCA" w:rsidRPr="00544FF8">
        <w:rPr>
          <w:szCs w:val="22"/>
        </w:rPr>
        <w:t xml:space="preserve"> </w:t>
      </w:r>
      <w:r w:rsidRPr="00544FF8">
        <w:rPr>
          <w:b/>
        </w:rPr>
        <w:t>syringe away (see figure 10)</w:t>
      </w:r>
    </w:p>
    <w:p w14:paraId="2ABA8156" w14:textId="77777777" w:rsidR="00B62679" w:rsidRPr="00CC1523" w:rsidRDefault="00B62679" w:rsidP="00CC1523">
      <w:pPr>
        <w:numPr>
          <w:ilvl w:val="0"/>
          <w:numId w:val="31"/>
        </w:numPr>
        <w:ind w:left="567" w:hanging="567"/>
        <w:rPr>
          <w:bCs/>
        </w:rPr>
      </w:pPr>
      <w:r w:rsidRPr="00544FF8">
        <w:t xml:space="preserve">Place your </w:t>
      </w:r>
      <w:r w:rsidR="00547FCA" w:rsidRPr="00544FF8">
        <w:rPr>
          <w:szCs w:val="22"/>
        </w:rPr>
        <w:t xml:space="preserve">pre-filled </w:t>
      </w:r>
      <w:r w:rsidRPr="00544FF8">
        <w:t>syringe in a sharps container straight away. Make sure you dispose of the bin as instructed by your doctor or nurse.</w:t>
      </w:r>
    </w:p>
    <w:p w14:paraId="50008793" w14:textId="77777777" w:rsidR="00B62679" w:rsidRPr="00544FF8" w:rsidRDefault="00B62679" w:rsidP="00B62679">
      <w:r w:rsidRPr="00544FF8">
        <w:t>Do not attempt to recap the needle.</w:t>
      </w:r>
    </w:p>
    <w:p w14:paraId="3F5DE93F" w14:textId="77777777" w:rsidR="00B62679" w:rsidRPr="00544FF8" w:rsidRDefault="00B62679" w:rsidP="00B62679">
      <w:r w:rsidRPr="00544FF8">
        <w:t>Do not ever re</w:t>
      </w:r>
      <w:r w:rsidRPr="00544FF8">
        <w:noBreakHyphen/>
        <w:t xml:space="preserve">use a </w:t>
      </w:r>
      <w:r w:rsidR="00547FCA" w:rsidRPr="00544FF8">
        <w:rPr>
          <w:szCs w:val="22"/>
        </w:rPr>
        <w:t xml:space="preserve">pre-filled </w:t>
      </w:r>
      <w:r w:rsidRPr="00544FF8">
        <w:t>syringe, for your safety and health and for the safety of others.</w:t>
      </w:r>
    </w:p>
    <w:p w14:paraId="10C9DD5F" w14:textId="77777777" w:rsidR="00B62679" w:rsidRPr="00544FF8" w:rsidRDefault="00B62679" w:rsidP="00B62679"/>
    <w:p w14:paraId="2B3E43EE" w14:textId="77777777" w:rsidR="00B62679" w:rsidRPr="00544FF8" w:rsidRDefault="00B62679" w:rsidP="00B62679">
      <w:r w:rsidRPr="00544FF8">
        <w:t>If you feel that something has gone wrong with the injection or if you are not sure, talk to your doctor or pharmacist.</w:t>
      </w:r>
    </w:p>
    <w:p w14:paraId="0EC0C0B4" w14:textId="77777777" w:rsidR="00E27954" w:rsidRPr="00544FF8" w:rsidRDefault="00E27954" w:rsidP="00B62679"/>
    <w:p w14:paraId="13AD788F" w14:textId="49A313E7" w:rsidR="00E27954" w:rsidRPr="00544FF8" w:rsidRDefault="0037401E" w:rsidP="00E27954">
      <w:pPr>
        <w:keepNext/>
        <w:jc w:val="center"/>
      </w:pPr>
      <w:r>
        <w:rPr>
          <w:noProof/>
        </w:rPr>
        <w:drawing>
          <wp:inline distT="0" distB="0" distL="0" distR="0" wp14:anchorId="4391EE54" wp14:editId="65BAC84D">
            <wp:extent cx="1134110" cy="3079750"/>
            <wp:effectExtent l="0" t="0" r="0" b="0"/>
            <wp:docPr id="61" name="Picture 61" descr="fig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ure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4110" cy="3079750"/>
                    </a:xfrm>
                    <a:prstGeom prst="rect">
                      <a:avLst/>
                    </a:prstGeom>
                    <a:noFill/>
                    <a:ln>
                      <a:noFill/>
                    </a:ln>
                  </pic:spPr>
                </pic:pic>
              </a:graphicData>
            </a:graphic>
          </wp:inline>
        </w:drawing>
      </w:r>
    </w:p>
    <w:p w14:paraId="00F6BE26" w14:textId="4D2482DF" w:rsidR="00E27954" w:rsidRPr="00072DCF" w:rsidRDefault="00E27954" w:rsidP="00E27954">
      <w:pPr>
        <w:jc w:val="center"/>
      </w:pPr>
      <w:r w:rsidRPr="00544FF8">
        <w:t>Figure 10</w:t>
      </w:r>
    </w:p>
    <w:sectPr w:rsidR="00E27954" w:rsidRPr="00072DCF" w:rsidSect="00F10168">
      <w:footerReference w:type="even" r:id="rId71"/>
      <w:footerReference w:type="default" r:id="rId72"/>
      <w:footerReference w:type="first" r:id="rId73"/>
      <w:pgSz w:w="11907" w:h="16840" w:code="9"/>
      <w:pgMar w:top="1134" w:right="1418" w:bottom="1134" w:left="1418"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02EE6" w14:textId="77777777" w:rsidR="00D46DE0" w:rsidRDefault="00D46DE0">
      <w:pPr>
        <w:pStyle w:val="BodyText2"/>
      </w:pPr>
      <w:r>
        <w:separator/>
      </w:r>
    </w:p>
  </w:endnote>
  <w:endnote w:type="continuationSeparator" w:id="0">
    <w:p w14:paraId="0ACA774C" w14:textId="77777777" w:rsidR="00D46DE0" w:rsidRDefault="00D46DE0">
      <w:pPr>
        <w:pStyle w:val="BodyText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ntonSans Bold">
    <w:altName w:val="Calibri"/>
    <w:panose1 w:val="00000000000000000000"/>
    <w:charset w:val="00"/>
    <w:family w:val="swiss"/>
    <w:notTrueType/>
    <w:pitch w:val="default"/>
    <w:sig w:usb0="00000003" w:usb1="00000000" w:usb2="00000000" w:usb3="00000000" w:csb0="00000001" w:csb1="00000000"/>
  </w:font>
  <w:font w:name="BentonSans-Regular">
    <w:altName w:val="Calibri"/>
    <w:charset w:val="00"/>
    <w:family w:val="auto"/>
    <w:pitch w:val="variable"/>
    <w:sig w:usb0="800000AF" w:usb1="5000204A" w:usb2="00000000" w:usb3="00000000" w:csb0="00000001" w:csb1="00000000"/>
  </w:font>
  <w:font w:name="BentonSans-Bold">
    <w:altName w:val="Calibri"/>
    <w:charset w:val="00"/>
    <w:family w:val="auto"/>
    <w:pitch w:val="variable"/>
    <w:sig w:usb0="800000AF" w:usb1="5000204A" w:usb2="00000000" w:usb3="00000000" w:csb0="00000001" w:csb1="00000000"/>
  </w:font>
  <w:font w:name="MinionPro-Regular">
    <w:altName w:val="Calibri"/>
    <w:charset w:val="00"/>
    <w:family w:val="auto"/>
    <w:pitch w:val="variable"/>
    <w:sig w:usb0="60000287" w:usb1="00000001" w:usb2="00000000" w:usb3="00000000" w:csb0="0000019F" w:csb1="00000000"/>
  </w:font>
  <w:font w:name="BentonSans-Black">
    <w:charset w:val="00"/>
    <w:family w:val="auto"/>
    <w:pitch w:val="variable"/>
    <w:sig w:usb0="800000AF" w:usb1="5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
    <w:altName w:val="Yu Gothi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entonSans-Book">
    <w:altName w:val="Calibri"/>
    <w:charset w:val="00"/>
    <w:family w:val="auto"/>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773A2" w14:textId="77777777" w:rsidR="00403F68" w:rsidRDefault="00403F68">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FBE2F8" w14:textId="77777777" w:rsidR="00403F68" w:rsidRDefault="00403F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14CF" w14:textId="77777777" w:rsidR="00403F68" w:rsidRPr="00A05A2B" w:rsidRDefault="00403F68" w:rsidP="00103CF1">
    <w:pPr>
      <w:jc w:val="center"/>
      <w:rPr>
        <w:rFonts w:ascii="Arial" w:hAnsi="Arial" w:cs="Arial"/>
        <w:sz w:val="16"/>
        <w:szCs w:val="16"/>
      </w:rPr>
    </w:pPr>
    <w:r w:rsidRPr="00103CF1">
      <w:rPr>
        <w:rFonts w:ascii="Arial" w:hAnsi="Arial" w:cs="Arial"/>
        <w:sz w:val="16"/>
        <w:szCs w:val="16"/>
      </w:rPr>
      <w:fldChar w:fldCharType="begin"/>
    </w:r>
    <w:r w:rsidRPr="00103CF1">
      <w:rPr>
        <w:rFonts w:ascii="Arial" w:hAnsi="Arial" w:cs="Arial"/>
        <w:sz w:val="16"/>
        <w:szCs w:val="16"/>
      </w:rPr>
      <w:instrText xml:space="preserve"> PAGE   \* MERGEFORMAT </w:instrText>
    </w:r>
    <w:r w:rsidRPr="00103CF1">
      <w:rPr>
        <w:rFonts w:ascii="Arial" w:hAnsi="Arial" w:cs="Arial"/>
        <w:sz w:val="16"/>
        <w:szCs w:val="16"/>
      </w:rPr>
      <w:fldChar w:fldCharType="separate"/>
    </w:r>
    <w:r>
      <w:rPr>
        <w:rFonts w:ascii="Arial" w:hAnsi="Arial" w:cs="Arial"/>
        <w:noProof/>
        <w:sz w:val="16"/>
        <w:szCs w:val="16"/>
      </w:rPr>
      <w:t>122</w:t>
    </w:r>
    <w:r w:rsidRPr="00103CF1">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616D8" w14:textId="77777777" w:rsidR="00403F68" w:rsidRDefault="00403F68" w:rsidP="00103CF1">
    <w:pPr>
      <w:jc w:val="center"/>
    </w:pPr>
    <w:r w:rsidRPr="00103CF1">
      <w:rPr>
        <w:rFonts w:ascii="Arial" w:hAnsi="Arial" w:cs="Arial"/>
        <w:sz w:val="16"/>
        <w:szCs w:val="16"/>
      </w:rPr>
      <w:fldChar w:fldCharType="begin"/>
    </w:r>
    <w:r w:rsidRPr="00103CF1">
      <w:rPr>
        <w:rFonts w:ascii="Arial" w:hAnsi="Arial" w:cs="Arial"/>
        <w:sz w:val="16"/>
        <w:szCs w:val="16"/>
      </w:rPr>
      <w:instrText xml:space="preserve"> PAGE   \* MERGEFORMAT </w:instrText>
    </w:r>
    <w:r w:rsidRPr="00103CF1">
      <w:rPr>
        <w:rFonts w:ascii="Arial" w:hAnsi="Arial" w:cs="Arial"/>
        <w:sz w:val="16"/>
        <w:szCs w:val="16"/>
      </w:rPr>
      <w:fldChar w:fldCharType="separate"/>
    </w:r>
    <w:r>
      <w:rPr>
        <w:rFonts w:ascii="Arial" w:hAnsi="Arial" w:cs="Arial"/>
        <w:noProof/>
        <w:sz w:val="16"/>
        <w:szCs w:val="16"/>
      </w:rPr>
      <w:t>1</w:t>
    </w:r>
    <w:r w:rsidRPr="00103CF1">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0527A" w14:textId="77777777" w:rsidR="00D46DE0" w:rsidRDefault="00D46DE0">
      <w:pPr>
        <w:pStyle w:val="BodyText2"/>
      </w:pPr>
      <w:r>
        <w:separator/>
      </w:r>
    </w:p>
  </w:footnote>
  <w:footnote w:type="continuationSeparator" w:id="0">
    <w:p w14:paraId="77B09E0F" w14:textId="77777777" w:rsidR="00D46DE0" w:rsidRDefault="00D46DE0">
      <w:pPr>
        <w:pStyle w:val="BodyText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7C82B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2625F9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57668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B28876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82E73B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CC2A70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314EC2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24474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D7AD6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1EE1A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5C6D864"/>
    <w:lvl w:ilvl="0">
      <w:start w:val="1"/>
      <w:numFmt w:val="none"/>
      <w:pStyle w:val="Inforubrik2"/>
      <w:suff w:val="nothing"/>
      <w:lvlText w:val=""/>
      <w:lvlJc w:val="left"/>
    </w:lvl>
    <w:lvl w:ilvl="1">
      <w:start w:val="1"/>
      <w:numFmt w:val="decimal"/>
      <w:lvlText w:val="%2"/>
      <w:legacy w:legacy="1" w:legacySpace="340" w:legacyIndent="0"/>
      <w:lvlJc w:val="left"/>
      <w:pPr>
        <w:ind w:left="851" w:firstLine="0"/>
      </w:pPr>
    </w:lvl>
    <w:lvl w:ilvl="2">
      <w:start w:val="1"/>
      <w:numFmt w:val="decimal"/>
      <w:lvlText w:val="%2.%3"/>
      <w:legacy w:legacy="1" w:legacySpace="170" w:legacyIndent="0"/>
      <w:lvlJc w:val="left"/>
      <w:pPr>
        <w:ind w:left="851" w:firstLine="0"/>
      </w:pPr>
    </w:lvl>
    <w:lvl w:ilvl="3">
      <w:start w:val="1"/>
      <w:numFmt w:val="decimal"/>
      <w:lvlText w:val="%2.%3.%4"/>
      <w:legacy w:legacy="1" w:legacySpace="227" w:legacyIndent="0"/>
      <w:lvlJc w:val="left"/>
      <w:pPr>
        <w:ind w:left="851" w:firstLine="0"/>
      </w:pPr>
    </w:lvl>
    <w:lvl w:ilvl="4">
      <w:start w:val="1"/>
      <w:numFmt w:val="decimal"/>
      <w:lvlText w:val="%2.%3.%4.%5"/>
      <w:legacy w:legacy="1" w:legacySpace="0" w:legacyIndent="708"/>
      <w:lvlJc w:val="left"/>
      <w:pPr>
        <w:ind w:left="851" w:hanging="708"/>
      </w:pPr>
    </w:lvl>
    <w:lvl w:ilvl="5">
      <w:start w:val="1"/>
      <w:numFmt w:val="decimal"/>
      <w:lvlText w:val="%2.%3.%4.%5.%6"/>
      <w:legacy w:legacy="1" w:legacySpace="0" w:legacyIndent="708"/>
      <w:lvlJc w:val="left"/>
      <w:pPr>
        <w:ind w:left="1843" w:hanging="708"/>
      </w:pPr>
    </w:lvl>
    <w:lvl w:ilvl="6">
      <w:start w:val="1"/>
      <w:numFmt w:val="decimal"/>
      <w:lvlText w:val="%2.%3.%4.%5.%6.%7"/>
      <w:legacy w:legacy="1" w:legacySpace="0" w:legacyIndent="708"/>
      <w:lvlJc w:val="left"/>
      <w:pPr>
        <w:ind w:left="2124" w:hanging="708"/>
      </w:pPr>
    </w:lvl>
    <w:lvl w:ilvl="7">
      <w:start w:val="1"/>
      <w:numFmt w:val="decimal"/>
      <w:lvlText w:val="%2.%3.%4.%5.%6.%7.%8"/>
      <w:legacy w:legacy="1" w:legacySpace="0" w:legacyIndent="708"/>
      <w:lvlJc w:val="left"/>
      <w:pPr>
        <w:ind w:left="2832" w:hanging="708"/>
      </w:pPr>
    </w:lvl>
    <w:lvl w:ilvl="8">
      <w:start w:val="1"/>
      <w:numFmt w:val="decimal"/>
      <w:lvlText w:val="%2.%3.%4.%5.%6.%7.%8.%9"/>
      <w:legacy w:legacy="1" w:legacySpace="0" w:legacyIndent="708"/>
      <w:lvlJc w:val="left"/>
      <w:pPr>
        <w:ind w:left="3540" w:hanging="708"/>
      </w:pPr>
    </w:lvl>
  </w:abstractNum>
  <w:abstractNum w:abstractNumId="11" w15:restartNumberingAfterBreak="0">
    <w:nsid w:val="16492FFA"/>
    <w:multiLevelType w:val="multilevel"/>
    <w:tmpl w:val="DE10B400"/>
    <w:lvl w:ilvl="0">
      <w:start w:val="1"/>
      <w:numFmt w:val="decimal"/>
      <w:pStyle w:val="Numreradrubrik1"/>
      <w:lvlText w:val="%1."/>
      <w:lvlJc w:val="left"/>
      <w:pPr>
        <w:ind w:left="567" w:hanging="567"/>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1134" w:hanging="1134"/>
      </w:pPr>
      <w:rPr>
        <w:rFonts w:hint="default"/>
      </w:rPr>
    </w:lvl>
    <w:lvl w:ilvl="3">
      <w:start w:val="1"/>
      <w:numFmt w:val="decimal"/>
      <w:pStyle w:val="Numreradrubrik4"/>
      <w:lvlText w:val="%1.%2.%3.%4."/>
      <w:lvlJc w:val="left"/>
      <w:pPr>
        <w:ind w:left="1418" w:hanging="1418"/>
      </w:pPr>
      <w:rPr>
        <w:rFonts w:hint="default"/>
      </w:rPr>
    </w:lvl>
    <w:lvl w:ilvl="4">
      <w:start w:val="1"/>
      <w:numFmt w:val="decimal"/>
      <w:pStyle w:val="Numreradrubrik5"/>
      <w:lvlText w:val="%1.%2.%3.%4.%5."/>
      <w:lvlJc w:val="left"/>
      <w:pPr>
        <w:ind w:left="1701" w:hanging="1701"/>
      </w:pPr>
      <w:rPr>
        <w:rFonts w:hint="default"/>
      </w:rPr>
    </w:lvl>
    <w:lvl w:ilvl="5">
      <w:start w:val="1"/>
      <w:numFmt w:val="decimal"/>
      <w:pStyle w:val="Numreradrubrik6"/>
      <w:lvlText w:val="%1.%2.%3.%4.%5.%6."/>
      <w:lvlJc w:val="left"/>
      <w:pPr>
        <w:ind w:left="1985" w:hanging="1985"/>
      </w:pPr>
      <w:rPr>
        <w:rFonts w:hint="default"/>
      </w:rPr>
    </w:lvl>
    <w:lvl w:ilvl="6">
      <w:start w:val="1"/>
      <w:numFmt w:val="decimal"/>
      <w:pStyle w:val="Numreradrubrik7"/>
      <w:lvlText w:val="%1.%2.%3.%4.%5.%6.%7."/>
      <w:lvlJc w:val="left"/>
      <w:pPr>
        <w:ind w:left="2268" w:hanging="2268"/>
      </w:pPr>
      <w:rPr>
        <w:rFonts w:hint="default"/>
      </w:rPr>
    </w:lvl>
    <w:lvl w:ilvl="7">
      <w:start w:val="1"/>
      <w:numFmt w:val="decimal"/>
      <w:pStyle w:val="Numreradrubrik8"/>
      <w:lvlText w:val="%1.%2.%3.%4.%5.%6.%7.%8."/>
      <w:lvlJc w:val="left"/>
      <w:pPr>
        <w:ind w:left="2552" w:hanging="2552"/>
      </w:pPr>
      <w:rPr>
        <w:rFonts w:hint="default"/>
      </w:rPr>
    </w:lvl>
    <w:lvl w:ilvl="8">
      <w:start w:val="1"/>
      <w:numFmt w:val="decimal"/>
      <w:pStyle w:val="Numreradrubrik9"/>
      <w:lvlText w:val="%1.%2.%3.%4.%5.%6.%7.%8.%9."/>
      <w:lvlJc w:val="left"/>
      <w:pPr>
        <w:ind w:left="2835" w:hanging="2835"/>
      </w:pPr>
      <w:rPr>
        <w:rFonts w:hint="default"/>
      </w:rPr>
    </w:lvl>
  </w:abstractNum>
  <w:abstractNum w:abstractNumId="12" w15:restartNumberingAfterBreak="0">
    <w:nsid w:val="17461647"/>
    <w:multiLevelType w:val="singleLevel"/>
    <w:tmpl w:val="685AD132"/>
    <w:lvl w:ilvl="0">
      <w:start w:val="1"/>
      <w:numFmt w:val="decimal"/>
      <w:pStyle w:val="BulletList-SS-1single-spaced"/>
      <w:lvlText w:val="%1."/>
      <w:lvlJc w:val="left"/>
      <w:pPr>
        <w:tabs>
          <w:tab w:val="num" w:pos="720"/>
        </w:tabs>
        <w:ind w:left="720" w:hanging="720"/>
      </w:pPr>
    </w:lvl>
  </w:abstractNum>
  <w:abstractNum w:abstractNumId="13" w15:restartNumberingAfterBreak="0">
    <w:nsid w:val="1D8521C2"/>
    <w:multiLevelType w:val="singleLevel"/>
    <w:tmpl w:val="08090001"/>
    <w:lvl w:ilvl="0">
      <w:start w:val="1"/>
      <w:numFmt w:val="bullet"/>
      <w:pStyle w:val="BulletIndent3"/>
      <w:lvlText w:val=""/>
      <w:lvlJc w:val="left"/>
      <w:pPr>
        <w:tabs>
          <w:tab w:val="num" w:pos="360"/>
        </w:tabs>
        <w:ind w:left="360" w:hanging="360"/>
      </w:pPr>
      <w:rPr>
        <w:rFonts w:ascii="Symbol" w:hAnsi="Symbol" w:hint="default"/>
      </w:rPr>
    </w:lvl>
  </w:abstractNum>
  <w:abstractNum w:abstractNumId="1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15" w15:restartNumberingAfterBreak="0">
    <w:nsid w:val="204E76AF"/>
    <w:multiLevelType w:val="multilevel"/>
    <w:tmpl w:val="ED740546"/>
    <w:lvl w:ilvl="0">
      <w:start w:val="4"/>
      <w:numFmt w:val="decimal"/>
      <w:pStyle w:val="ReferenceBullet"/>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23564938"/>
    <w:multiLevelType w:val="multilevel"/>
    <w:tmpl w:val="C7941C84"/>
    <w:lvl w:ilvl="0">
      <w:start w:val="1"/>
      <w:numFmt w:val="upperRoman"/>
      <w:pStyle w:val="Heading1"/>
      <w:lvlText w:val="%1."/>
      <w:lvlJc w:val="left"/>
      <w:pPr>
        <w:tabs>
          <w:tab w:val="num" w:pos="851"/>
        </w:tabs>
        <w:ind w:left="851" w:hanging="851"/>
      </w:pPr>
      <w:rPr>
        <w:rFonts w:hint="default"/>
        <w:b/>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24160BC7"/>
    <w:multiLevelType w:val="singleLevel"/>
    <w:tmpl w:val="1FA09670"/>
    <w:lvl w:ilvl="0">
      <w:start w:val="1"/>
      <w:numFmt w:val="bullet"/>
      <w:pStyle w:val="BulletList-DS-3double-spaced"/>
      <w:lvlText w:val=""/>
      <w:lvlJc w:val="left"/>
      <w:pPr>
        <w:tabs>
          <w:tab w:val="num" w:pos="720"/>
        </w:tabs>
        <w:ind w:left="720" w:hanging="720"/>
      </w:pPr>
      <w:rPr>
        <w:rFonts w:ascii="Symbol" w:hAnsi="Symbol" w:hint="default"/>
      </w:rPr>
    </w:lvl>
  </w:abstractNum>
  <w:abstractNum w:abstractNumId="18" w15:restartNumberingAfterBreak="0">
    <w:nsid w:val="2BD000E6"/>
    <w:multiLevelType w:val="hybridMultilevel"/>
    <w:tmpl w:val="107E1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4273F9"/>
    <w:multiLevelType w:val="singleLevel"/>
    <w:tmpl w:val="8F1A4914"/>
    <w:lvl w:ilvl="0">
      <w:start w:val="1"/>
      <w:numFmt w:val="decimal"/>
      <w:pStyle w:val="BulletList-DS-1double-spaced"/>
      <w:lvlText w:val="%1."/>
      <w:lvlJc w:val="left"/>
      <w:pPr>
        <w:tabs>
          <w:tab w:val="num" w:pos="720"/>
        </w:tabs>
        <w:ind w:left="720" w:hanging="720"/>
      </w:pPr>
    </w:lvl>
  </w:abstractNum>
  <w:abstractNum w:abstractNumId="20" w15:restartNumberingAfterBreak="0">
    <w:nsid w:val="355C5B9C"/>
    <w:multiLevelType w:val="multilevel"/>
    <w:tmpl w:val="D3805134"/>
    <w:lvl w:ilvl="0">
      <w:start w:val="1"/>
      <w:numFmt w:val="decimal"/>
      <w:pStyle w:val="BulletList3"/>
      <w:lvlText w:val="%1.0"/>
      <w:lvlJc w:val="left"/>
      <w:pPr>
        <w:tabs>
          <w:tab w:val="num" w:pos="720"/>
        </w:tabs>
        <w:ind w:left="720" w:hanging="720"/>
      </w:pPr>
      <w:rPr>
        <w:rFonts w:ascii="Arial" w:hAnsi="Arial" w:hint="default"/>
        <w:b/>
        <w:i w:val="0"/>
        <w:sz w:val="36"/>
      </w:rPr>
    </w:lvl>
    <w:lvl w:ilvl="1">
      <w:start w:val="1"/>
      <w:numFmt w:val="decimal"/>
      <w:lvlText w:val="%1.%2"/>
      <w:lvlJc w:val="left"/>
      <w:pPr>
        <w:tabs>
          <w:tab w:val="num" w:pos="720"/>
        </w:tabs>
        <w:ind w:left="720" w:hanging="720"/>
      </w:pPr>
      <w:rPr>
        <w:rFonts w:ascii="Times New Roman" w:hAnsi="Times New Roman" w:hint="default"/>
        <w:b/>
        <w:i w:val="0"/>
        <w:sz w:val="28"/>
      </w:rPr>
    </w:lvl>
    <w:lvl w:ilvl="2">
      <w:start w:val="1"/>
      <w:numFmt w:val="decimal"/>
      <w:lvlText w:val="%1.%2.%3"/>
      <w:lvlJc w:val="left"/>
      <w:pPr>
        <w:tabs>
          <w:tab w:val="num" w:pos="1080"/>
        </w:tabs>
        <w:ind w:left="1080" w:hanging="1080"/>
      </w:pPr>
      <w:rPr>
        <w:rFonts w:ascii="Times New Roman" w:hAnsi="Times New Roman" w:hint="default"/>
        <w:b/>
        <w:i w:val="0"/>
        <w:sz w:val="24"/>
      </w:rPr>
    </w:lvl>
    <w:lvl w:ilvl="3">
      <w:start w:val="1"/>
      <w:numFmt w:val="decimal"/>
      <w:lvlText w:val="%1.%2.%3.%4"/>
      <w:lvlJc w:val="left"/>
      <w:pPr>
        <w:tabs>
          <w:tab w:val="num" w:pos="1080"/>
        </w:tabs>
        <w:ind w:left="1080" w:hanging="1080"/>
      </w:pPr>
      <w:rPr>
        <w:rFonts w:ascii="Times New Roman" w:hAnsi="Times New Roman" w:hint="default"/>
        <w:b/>
        <w:i/>
        <w:sz w:val="24"/>
      </w:rPr>
    </w:lvl>
    <w:lvl w:ilvl="4">
      <w:start w:val="1"/>
      <w:numFmt w:val="decimal"/>
      <w:lvlText w:val="%1.%2.%3.%4.%5"/>
      <w:lvlJc w:val="left"/>
      <w:pPr>
        <w:tabs>
          <w:tab w:val="num" w:pos="1440"/>
        </w:tabs>
        <w:ind w:left="1440" w:hanging="1440"/>
      </w:pPr>
      <w:rPr>
        <w:rFonts w:ascii="Times New Roman" w:hAnsi="Times New Roman" w:hint="default"/>
        <w:b w:val="0"/>
        <w:i/>
        <w:sz w:val="24"/>
      </w:rPr>
    </w:lvl>
    <w:lvl w:ilvl="5">
      <w:start w:val="1"/>
      <w:numFmt w:val="decimal"/>
      <w:lvlText w:val="%1.%2.%3.%4.%5.%6"/>
      <w:lvlJc w:val="left"/>
      <w:pPr>
        <w:tabs>
          <w:tab w:val="num" w:pos="1440"/>
        </w:tabs>
        <w:ind w:left="1440" w:hanging="1440"/>
      </w:pPr>
      <w:rPr>
        <w:rFonts w:ascii="Times New Roman" w:hAnsi="Times New Roman" w:hint="default"/>
        <w:b w:val="0"/>
        <w:i w:val="0"/>
        <w:sz w:val="24"/>
      </w:rPr>
    </w:lvl>
    <w:lvl w:ilvl="6">
      <w:start w:val="1"/>
      <w:numFmt w:val="decimal"/>
      <w:lvlText w:val="%1.%2.%3.%4.%5.%6.%7"/>
      <w:lvlJc w:val="left"/>
      <w:pPr>
        <w:tabs>
          <w:tab w:val="num" w:pos="2160"/>
        </w:tabs>
        <w:ind w:left="0" w:firstLine="0"/>
      </w:pPr>
    </w:lvl>
    <w:lvl w:ilvl="7">
      <w:start w:val="1"/>
      <w:numFmt w:val="decimal"/>
      <w:lvlText w:val="%1.%2.%3.%4.%5.%6.%7.%8"/>
      <w:lvlJc w:val="left"/>
      <w:pPr>
        <w:tabs>
          <w:tab w:val="num" w:pos="1440"/>
        </w:tabs>
        <w:ind w:left="0" w:firstLine="0"/>
      </w:pPr>
    </w:lvl>
    <w:lvl w:ilvl="8">
      <w:start w:val="1"/>
      <w:numFmt w:val="lowerRoman"/>
      <w:lvlText w:val="%9"/>
      <w:lvlJc w:val="left"/>
      <w:pPr>
        <w:tabs>
          <w:tab w:val="num" w:pos="720"/>
        </w:tabs>
        <w:ind w:left="0" w:firstLine="0"/>
      </w:pPr>
    </w:lvl>
  </w:abstractNum>
  <w:abstractNum w:abstractNumId="21" w15:restartNumberingAfterBreak="0">
    <w:nsid w:val="368004CB"/>
    <w:multiLevelType w:val="hybridMultilevel"/>
    <w:tmpl w:val="163A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582D5C"/>
    <w:multiLevelType w:val="hybridMultilevel"/>
    <w:tmpl w:val="45008440"/>
    <w:lvl w:ilvl="0" w:tplc="01B492EC">
      <w:start w:val="1"/>
      <w:numFmt w:val="bullet"/>
      <w:pStyle w:val="BulletIndent1"/>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294D6F"/>
    <w:multiLevelType w:val="hybridMultilevel"/>
    <w:tmpl w:val="7624CE9C"/>
    <w:lvl w:ilvl="0" w:tplc="FFFFFFFF">
      <w:start w:val="1"/>
      <w:numFmt w:val="bullet"/>
      <w:lvlText w:val="-"/>
      <w:lvlJc w:val="left"/>
      <w:pPr>
        <w:ind w:left="360" w:hanging="360"/>
      </w:pPr>
    </w:lvl>
    <w:lvl w:ilvl="1" w:tplc="E2D6E41C">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A3632E"/>
    <w:multiLevelType w:val="hybridMultilevel"/>
    <w:tmpl w:val="E38609D6"/>
    <w:lvl w:ilvl="0" w:tplc="65608910">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5" w15:restartNumberingAfterBreak="0">
    <w:nsid w:val="53231B45"/>
    <w:multiLevelType w:val="singleLevel"/>
    <w:tmpl w:val="08090001"/>
    <w:lvl w:ilvl="0">
      <w:start w:val="1"/>
      <w:numFmt w:val="bullet"/>
      <w:pStyle w:val="BulletIndent2-"/>
      <w:lvlText w:val=""/>
      <w:lvlJc w:val="left"/>
      <w:pPr>
        <w:tabs>
          <w:tab w:val="num" w:pos="360"/>
        </w:tabs>
        <w:ind w:left="360" w:hanging="360"/>
      </w:pPr>
      <w:rPr>
        <w:rFonts w:ascii="Symbol" w:hAnsi="Symbol" w:hint="default"/>
      </w:rPr>
    </w:lvl>
  </w:abstractNum>
  <w:abstractNum w:abstractNumId="26" w15:restartNumberingAfterBreak="0">
    <w:nsid w:val="55486D0C"/>
    <w:multiLevelType w:val="singleLevel"/>
    <w:tmpl w:val="1FA09670"/>
    <w:lvl w:ilvl="0">
      <w:start w:val="1"/>
      <w:numFmt w:val="bullet"/>
      <w:pStyle w:val="BulletList-DS-2double-spaced"/>
      <w:lvlText w:val=""/>
      <w:lvlJc w:val="left"/>
      <w:pPr>
        <w:tabs>
          <w:tab w:val="num" w:pos="720"/>
        </w:tabs>
        <w:ind w:left="720" w:hanging="720"/>
      </w:pPr>
      <w:rPr>
        <w:rFonts w:ascii="Symbol" w:hAnsi="Symbol" w:hint="default"/>
      </w:rPr>
    </w:lvl>
  </w:abstractNum>
  <w:abstractNum w:abstractNumId="27" w15:restartNumberingAfterBreak="0">
    <w:nsid w:val="5D3167EE"/>
    <w:multiLevelType w:val="singleLevel"/>
    <w:tmpl w:val="08090001"/>
    <w:lvl w:ilvl="0">
      <w:start w:val="1"/>
      <w:numFmt w:val="bullet"/>
      <w:pStyle w:val="BulletIndent6"/>
      <w:lvlText w:val=""/>
      <w:lvlJc w:val="left"/>
      <w:pPr>
        <w:tabs>
          <w:tab w:val="num" w:pos="360"/>
        </w:tabs>
        <w:ind w:left="360" w:hanging="360"/>
      </w:pPr>
      <w:rPr>
        <w:rFonts w:ascii="Symbol" w:hAnsi="Symbol" w:hint="default"/>
      </w:rPr>
    </w:lvl>
  </w:abstractNum>
  <w:abstractNum w:abstractNumId="28" w15:restartNumberingAfterBreak="0">
    <w:nsid w:val="5EE37AD6"/>
    <w:multiLevelType w:val="hybridMultilevel"/>
    <w:tmpl w:val="7F58D93E"/>
    <w:lvl w:ilvl="0" w:tplc="04090001">
      <w:start w:val="1"/>
      <w:numFmt w:val="bullet"/>
      <w:pStyle w:val="BulletIndent5-"/>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9314EC3"/>
    <w:multiLevelType w:val="singleLevel"/>
    <w:tmpl w:val="08090001"/>
    <w:lvl w:ilvl="0">
      <w:start w:val="1"/>
      <w:numFmt w:val="bullet"/>
      <w:pStyle w:val="BulletIndent4"/>
      <w:lvlText w:val=""/>
      <w:lvlJc w:val="left"/>
      <w:pPr>
        <w:tabs>
          <w:tab w:val="num" w:pos="360"/>
        </w:tabs>
        <w:ind w:left="360" w:hanging="360"/>
      </w:pPr>
      <w:rPr>
        <w:rFonts w:ascii="Symbol" w:hAnsi="Symbol" w:hint="default"/>
      </w:rPr>
    </w:lvl>
  </w:abstractNum>
  <w:abstractNum w:abstractNumId="30" w15:restartNumberingAfterBreak="0">
    <w:nsid w:val="697C167C"/>
    <w:multiLevelType w:val="hybridMultilevel"/>
    <w:tmpl w:val="974252F2"/>
    <w:lvl w:ilvl="0" w:tplc="FFFFFFFF">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C626F8"/>
    <w:multiLevelType w:val="hybridMultilevel"/>
    <w:tmpl w:val="F5D6D0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014835"/>
    <w:multiLevelType w:val="multilevel"/>
    <w:tmpl w:val="CFACB26E"/>
    <w:lvl w:ilvl="0">
      <w:start w:val="4"/>
      <w:numFmt w:val="decimal"/>
      <w:pStyle w:val="X"/>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7FDF574B"/>
    <w:multiLevelType w:val="singleLevel"/>
    <w:tmpl w:val="685AD132"/>
    <w:lvl w:ilvl="0">
      <w:start w:val="1"/>
      <w:numFmt w:val="decimal"/>
      <w:pStyle w:val="BulletList1"/>
      <w:lvlText w:val="%1."/>
      <w:lvlJc w:val="left"/>
      <w:pPr>
        <w:tabs>
          <w:tab w:val="num" w:pos="720"/>
        </w:tabs>
        <w:ind w:left="720" w:hanging="720"/>
      </w:pPr>
    </w:lvl>
  </w:abstractNum>
  <w:num w:numId="1" w16cid:durableId="739716181">
    <w:abstractNumId w:val="10"/>
  </w:num>
  <w:num w:numId="2" w16cid:durableId="1989357821">
    <w:abstractNumId w:val="16"/>
  </w:num>
  <w:num w:numId="3" w16cid:durableId="1660158120">
    <w:abstractNumId w:val="11"/>
  </w:num>
  <w:num w:numId="4" w16cid:durableId="1660189545">
    <w:abstractNumId w:val="32"/>
  </w:num>
  <w:num w:numId="5" w16cid:durableId="468671445">
    <w:abstractNumId w:val="15"/>
  </w:num>
  <w:num w:numId="6" w16cid:durableId="1588999980">
    <w:abstractNumId w:val="22"/>
  </w:num>
  <w:num w:numId="7" w16cid:durableId="1671712626">
    <w:abstractNumId w:val="27"/>
  </w:num>
  <w:num w:numId="8" w16cid:durableId="532379767">
    <w:abstractNumId w:val="29"/>
  </w:num>
  <w:num w:numId="9" w16cid:durableId="55975120">
    <w:abstractNumId w:val="25"/>
  </w:num>
  <w:num w:numId="10" w16cid:durableId="1351103720">
    <w:abstractNumId w:val="13"/>
  </w:num>
  <w:num w:numId="11" w16cid:durableId="810757503">
    <w:abstractNumId w:val="28"/>
  </w:num>
  <w:num w:numId="12" w16cid:durableId="1498570913">
    <w:abstractNumId w:val="14"/>
  </w:num>
  <w:num w:numId="13" w16cid:durableId="58408912">
    <w:abstractNumId w:val="19"/>
  </w:num>
  <w:num w:numId="14" w16cid:durableId="910576166">
    <w:abstractNumId w:val="26"/>
  </w:num>
  <w:num w:numId="15" w16cid:durableId="1788960442">
    <w:abstractNumId w:val="17"/>
  </w:num>
  <w:num w:numId="16" w16cid:durableId="1251624089">
    <w:abstractNumId w:val="12"/>
  </w:num>
  <w:num w:numId="17" w16cid:durableId="1805655401">
    <w:abstractNumId w:val="9"/>
  </w:num>
  <w:num w:numId="18" w16cid:durableId="595019856">
    <w:abstractNumId w:val="7"/>
  </w:num>
  <w:num w:numId="19" w16cid:durableId="589235478">
    <w:abstractNumId w:val="6"/>
  </w:num>
  <w:num w:numId="20" w16cid:durableId="88081635">
    <w:abstractNumId w:val="5"/>
  </w:num>
  <w:num w:numId="21" w16cid:durableId="1133135506">
    <w:abstractNumId w:val="4"/>
  </w:num>
  <w:num w:numId="22" w16cid:durableId="1561551952">
    <w:abstractNumId w:val="8"/>
  </w:num>
  <w:num w:numId="23" w16cid:durableId="1032611996">
    <w:abstractNumId w:val="3"/>
  </w:num>
  <w:num w:numId="24" w16cid:durableId="2040927911">
    <w:abstractNumId w:val="2"/>
  </w:num>
  <w:num w:numId="25" w16cid:durableId="437723092">
    <w:abstractNumId w:val="20"/>
  </w:num>
  <w:num w:numId="26" w16cid:durableId="1964578975">
    <w:abstractNumId w:val="33"/>
  </w:num>
  <w:num w:numId="27" w16cid:durableId="1893611457">
    <w:abstractNumId w:val="24"/>
  </w:num>
  <w:num w:numId="28" w16cid:durableId="1262420204">
    <w:abstractNumId w:val="31"/>
  </w:num>
  <w:num w:numId="29" w16cid:durableId="1174611588">
    <w:abstractNumId w:val="30"/>
  </w:num>
  <w:num w:numId="30" w16cid:durableId="958993759">
    <w:abstractNumId w:val="23"/>
  </w:num>
  <w:num w:numId="31" w16cid:durableId="455833813">
    <w:abstractNumId w:val="18"/>
  </w:num>
  <w:num w:numId="32" w16cid:durableId="1618878100">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61915964">
    <w:abstractNumId w:val="21"/>
  </w:num>
  <w:num w:numId="34" w16cid:durableId="1106462132">
    <w:abstractNumId w:val="8"/>
  </w:num>
  <w:num w:numId="35" w16cid:durableId="1031764614">
    <w:abstractNumId w:val="3"/>
  </w:num>
  <w:num w:numId="36" w16cid:durableId="2125952944">
    <w:abstractNumId w:val="2"/>
  </w:num>
  <w:num w:numId="37" w16cid:durableId="1245527154">
    <w:abstractNumId w:val="1"/>
  </w:num>
  <w:num w:numId="38" w16cid:durableId="1448038417">
    <w:abstractNumId w:val="0"/>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Vakils">
    <w15:presenceInfo w15:providerId="None" w15:userId="Vakils"/>
  </w15:person>
  <w15:person w15:author="EUCP BE1">
    <w15:presenceInfo w15:providerId="None" w15:userId="EUCP B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128" w:allStyles="0" w:customStyles="0" w:latentStyles="0" w:stylesInUse="1" w:headingStyles="1" w:numberingStyles="0" w:tableStyles="0" w:directFormattingOnRuns="1" w:directFormattingOnParagraphs="0" w:directFormattingOnNumbering="0" w:directFormattingOnTables="0" w:clearFormatting="1" w:top3HeadingStyles="0" w:visibleStyles="0" w:alternateStyleNames="0"/>
  <w:trackRevisions/>
  <w:defaultTabStop w:val="567"/>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o:colormru v:ext="edit" colors="blu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E515DF"/>
    <w:rsid w:val="00000623"/>
    <w:rsid w:val="00001CF4"/>
    <w:rsid w:val="00002EAA"/>
    <w:rsid w:val="00003495"/>
    <w:rsid w:val="0000390D"/>
    <w:rsid w:val="00003BFB"/>
    <w:rsid w:val="000048E4"/>
    <w:rsid w:val="0000495C"/>
    <w:rsid w:val="00004F3D"/>
    <w:rsid w:val="00005163"/>
    <w:rsid w:val="00006AA4"/>
    <w:rsid w:val="00007D24"/>
    <w:rsid w:val="0001004A"/>
    <w:rsid w:val="00010808"/>
    <w:rsid w:val="00010B89"/>
    <w:rsid w:val="00010C7A"/>
    <w:rsid w:val="000118B1"/>
    <w:rsid w:val="00012041"/>
    <w:rsid w:val="00013459"/>
    <w:rsid w:val="00013958"/>
    <w:rsid w:val="00013B3D"/>
    <w:rsid w:val="00013B70"/>
    <w:rsid w:val="00013D92"/>
    <w:rsid w:val="00013E82"/>
    <w:rsid w:val="000150DB"/>
    <w:rsid w:val="000156C5"/>
    <w:rsid w:val="00015F20"/>
    <w:rsid w:val="000164BE"/>
    <w:rsid w:val="000168F5"/>
    <w:rsid w:val="00017D77"/>
    <w:rsid w:val="00017E8A"/>
    <w:rsid w:val="00021CD1"/>
    <w:rsid w:val="00021F8B"/>
    <w:rsid w:val="00022078"/>
    <w:rsid w:val="00022087"/>
    <w:rsid w:val="000222E5"/>
    <w:rsid w:val="000236D2"/>
    <w:rsid w:val="00023D6F"/>
    <w:rsid w:val="00025160"/>
    <w:rsid w:val="0002521A"/>
    <w:rsid w:val="0002581F"/>
    <w:rsid w:val="000260FC"/>
    <w:rsid w:val="00026DDF"/>
    <w:rsid w:val="000271C0"/>
    <w:rsid w:val="00027226"/>
    <w:rsid w:val="00027AF5"/>
    <w:rsid w:val="00027D0D"/>
    <w:rsid w:val="00030AFF"/>
    <w:rsid w:val="00030B3A"/>
    <w:rsid w:val="00030BD9"/>
    <w:rsid w:val="00030C8D"/>
    <w:rsid w:val="000313DD"/>
    <w:rsid w:val="000313EB"/>
    <w:rsid w:val="00031D5C"/>
    <w:rsid w:val="000321AA"/>
    <w:rsid w:val="00032771"/>
    <w:rsid w:val="00032C80"/>
    <w:rsid w:val="00032DA9"/>
    <w:rsid w:val="00032F67"/>
    <w:rsid w:val="000332D9"/>
    <w:rsid w:val="000348E1"/>
    <w:rsid w:val="00034DA9"/>
    <w:rsid w:val="00035C03"/>
    <w:rsid w:val="00035C53"/>
    <w:rsid w:val="00035E72"/>
    <w:rsid w:val="00036974"/>
    <w:rsid w:val="00036C01"/>
    <w:rsid w:val="00037632"/>
    <w:rsid w:val="0003781D"/>
    <w:rsid w:val="00040148"/>
    <w:rsid w:val="000403D8"/>
    <w:rsid w:val="000416A7"/>
    <w:rsid w:val="00041C3B"/>
    <w:rsid w:val="00042380"/>
    <w:rsid w:val="0004290D"/>
    <w:rsid w:val="00042AEF"/>
    <w:rsid w:val="00043BE2"/>
    <w:rsid w:val="00044BF2"/>
    <w:rsid w:val="00044CF7"/>
    <w:rsid w:val="00044E0F"/>
    <w:rsid w:val="0004614C"/>
    <w:rsid w:val="00046173"/>
    <w:rsid w:val="00046A37"/>
    <w:rsid w:val="00047657"/>
    <w:rsid w:val="00047818"/>
    <w:rsid w:val="00051246"/>
    <w:rsid w:val="000513D3"/>
    <w:rsid w:val="00051B6B"/>
    <w:rsid w:val="000523F9"/>
    <w:rsid w:val="00053414"/>
    <w:rsid w:val="00053667"/>
    <w:rsid w:val="00053730"/>
    <w:rsid w:val="000538E1"/>
    <w:rsid w:val="000549A0"/>
    <w:rsid w:val="0005543A"/>
    <w:rsid w:val="00055E93"/>
    <w:rsid w:val="000560AB"/>
    <w:rsid w:val="00056234"/>
    <w:rsid w:val="00056D08"/>
    <w:rsid w:val="000577CB"/>
    <w:rsid w:val="000579CF"/>
    <w:rsid w:val="00057D2F"/>
    <w:rsid w:val="00060DDF"/>
    <w:rsid w:val="00061631"/>
    <w:rsid w:val="0006317B"/>
    <w:rsid w:val="00064258"/>
    <w:rsid w:val="00064BEE"/>
    <w:rsid w:val="00064F85"/>
    <w:rsid w:val="00065C84"/>
    <w:rsid w:val="00066057"/>
    <w:rsid w:val="000665F2"/>
    <w:rsid w:val="00066E12"/>
    <w:rsid w:val="00067867"/>
    <w:rsid w:val="000701AA"/>
    <w:rsid w:val="00071752"/>
    <w:rsid w:val="00071D32"/>
    <w:rsid w:val="00071F63"/>
    <w:rsid w:val="00072039"/>
    <w:rsid w:val="000728CF"/>
    <w:rsid w:val="00072A85"/>
    <w:rsid w:val="00072DCF"/>
    <w:rsid w:val="00073422"/>
    <w:rsid w:val="00073428"/>
    <w:rsid w:val="00073E44"/>
    <w:rsid w:val="000740CB"/>
    <w:rsid w:val="00074243"/>
    <w:rsid w:val="000745F5"/>
    <w:rsid w:val="00074CCB"/>
    <w:rsid w:val="000752F3"/>
    <w:rsid w:val="00075DA8"/>
    <w:rsid w:val="0007691F"/>
    <w:rsid w:val="00077E18"/>
    <w:rsid w:val="0008172C"/>
    <w:rsid w:val="00081DD2"/>
    <w:rsid w:val="00081FC7"/>
    <w:rsid w:val="0008307F"/>
    <w:rsid w:val="00083503"/>
    <w:rsid w:val="000836EC"/>
    <w:rsid w:val="000839C0"/>
    <w:rsid w:val="00083CBB"/>
    <w:rsid w:val="00083E12"/>
    <w:rsid w:val="00084053"/>
    <w:rsid w:val="00084FA4"/>
    <w:rsid w:val="00085CBE"/>
    <w:rsid w:val="00086FA8"/>
    <w:rsid w:val="000874AF"/>
    <w:rsid w:val="00090B31"/>
    <w:rsid w:val="00090B86"/>
    <w:rsid w:val="000914B3"/>
    <w:rsid w:val="00091699"/>
    <w:rsid w:val="0009214A"/>
    <w:rsid w:val="0009331C"/>
    <w:rsid w:val="00093C1E"/>
    <w:rsid w:val="000944B1"/>
    <w:rsid w:val="00094BEF"/>
    <w:rsid w:val="00095028"/>
    <w:rsid w:val="000955F0"/>
    <w:rsid w:val="000968E1"/>
    <w:rsid w:val="00096BEE"/>
    <w:rsid w:val="000972E6"/>
    <w:rsid w:val="000973BD"/>
    <w:rsid w:val="000A01FF"/>
    <w:rsid w:val="000A0461"/>
    <w:rsid w:val="000A246A"/>
    <w:rsid w:val="000A2814"/>
    <w:rsid w:val="000A3DE3"/>
    <w:rsid w:val="000A4EB6"/>
    <w:rsid w:val="000A5133"/>
    <w:rsid w:val="000A546A"/>
    <w:rsid w:val="000A5C64"/>
    <w:rsid w:val="000A6AAA"/>
    <w:rsid w:val="000A70F5"/>
    <w:rsid w:val="000A7123"/>
    <w:rsid w:val="000A770B"/>
    <w:rsid w:val="000B0514"/>
    <w:rsid w:val="000B052C"/>
    <w:rsid w:val="000B15DA"/>
    <w:rsid w:val="000B2686"/>
    <w:rsid w:val="000B4394"/>
    <w:rsid w:val="000B4441"/>
    <w:rsid w:val="000B4554"/>
    <w:rsid w:val="000B7006"/>
    <w:rsid w:val="000B71EB"/>
    <w:rsid w:val="000B7489"/>
    <w:rsid w:val="000B74A5"/>
    <w:rsid w:val="000C13F2"/>
    <w:rsid w:val="000C1FA5"/>
    <w:rsid w:val="000C2F21"/>
    <w:rsid w:val="000C3020"/>
    <w:rsid w:val="000C318A"/>
    <w:rsid w:val="000C3636"/>
    <w:rsid w:val="000C4780"/>
    <w:rsid w:val="000C4856"/>
    <w:rsid w:val="000C50FB"/>
    <w:rsid w:val="000C5FD9"/>
    <w:rsid w:val="000C6987"/>
    <w:rsid w:val="000C6D00"/>
    <w:rsid w:val="000C760A"/>
    <w:rsid w:val="000C7C0D"/>
    <w:rsid w:val="000D02C2"/>
    <w:rsid w:val="000D0D2B"/>
    <w:rsid w:val="000D159B"/>
    <w:rsid w:val="000D273C"/>
    <w:rsid w:val="000D27DD"/>
    <w:rsid w:val="000D2A25"/>
    <w:rsid w:val="000D2ADB"/>
    <w:rsid w:val="000D3E74"/>
    <w:rsid w:val="000D3F5B"/>
    <w:rsid w:val="000D501C"/>
    <w:rsid w:val="000D556A"/>
    <w:rsid w:val="000D63C5"/>
    <w:rsid w:val="000D795D"/>
    <w:rsid w:val="000D7D49"/>
    <w:rsid w:val="000D7E21"/>
    <w:rsid w:val="000E02E9"/>
    <w:rsid w:val="000E065F"/>
    <w:rsid w:val="000E0AF2"/>
    <w:rsid w:val="000E0FEE"/>
    <w:rsid w:val="000E3140"/>
    <w:rsid w:val="000E3963"/>
    <w:rsid w:val="000E7B79"/>
    <w:rsid w:val="000F165B"/>
    <w:rsid w:val="000F167C"/>
    <w:rsid w:val="000F1CB6"/>
    <w:rsid w:val="000F2374"/>
    <w:rsid w:val="000F2909"/>
    <w:rsid w:val="000F33BA"/>
    <w:rsid w:val="000F3CC3"/>
    <w:rsid w:val="000F422C"/>
    <w:rsid w:val="000F5A58"/>
    <w:rsid w:val="000F636C"/>
    <w:rsid w:val="000F6B1B"/>
    <w:rsid w:val="000F7F13"/>
    <w:rsid w:val="000F7F22"/>
    <w:rsid w:val="00100157"/>
    <w:rsid w:val="00100967"/>
    <w:rsid w:val="00100F1A"/>
    <w:rsid w:val="00102C70"/>
    <w:rsid w:val="00103CF1"/>
    <w:rsid w:val="001046C6"/>
    <w:rsid w:val="00104D0C"/>
    <w:rsid w:val="00104DAB"/>
    <w:rsid w:val="00105346"/>
    <w:rsid w:val="00106B83"/>
    <w:rsid w:val="00106E27"/>
    <w:rsid w:val="00107A68"/>
    <w:rsid w:val="00110204"/>
    <w:rsid w:val="00111B3F"/>
    <w:rsid w:val="00112403"/>
    <w:rsid w:val="00112C5D"/>
    <w:rsid w:val="00113842"/>
    <w:rsid w:val="00113A4D"/>
    <w:rsid w:val="00113FAA"/>
    <w:rsid w:val="00115227"/>
    <w:rsid w:val="00115731"/>
    <w:rsid w:val="00116403"/>
    <w:rsid w:val="001172C1"/>
    <w:rsid w:val="001210BF"/>
    <w:rsid w:val="0012135F"/>
    <w:rsid w:val="00121CA3"/>
    <w:rsid w:val="00121E27"/>
    <w:rsid w:val="0012236A"/>
    <w:rsid w:val="00122F86"/>
    <w:rsid w:val="0012334C"/>
    <w:rsid w:val="00124229"/>
    <w:rsid w:val="00125089"/>
    <w:rsid w:val="001257A6"/>
    <w:rsid w:val="00126123"/>
    <w:rsid w:val="00126C54"/>
    <w:rsid w:val="00127B8A"/>
    <w:rsid w:val="00130A46"/>
    <w:rsid w:val="00130C61"/>
    <w:rsid w:val="0013130F"/>
    <w:rsid w:val="0013246C"/>
    <w:rsid w:val="00132692"/>
    <w:rsid w:val="001330D4"/>
    <w:rsid w:val="00133559"/>
    <w:rsid w:val="00133CEE"/>
    <w:rsid w:val="001343A1"/>
    <w:rsid w:val="00134CBA"/>
    <w:rsid w:val="001352FB"/>
    <w:rsid w:val="0013588F"/>
    <w:rsid w:val="00135DC4"/>
    <w:rsid w:val="001361A7"/>
    <w:rsid w:val="00136689"/>
    <w:rsid w:val="00137566"/>
    <w:rsid w:val="001402BC"/>
    <w:rsid w:val="00140CE8"/>
    <w:rsid w:val="00141185"/>
    <w:rsid w:val="00142275"/>
    <w:rsid w:val="0014259F"/>
    <w:rsid w:val="00143B76"/>
    <w:rsid w:val="00143E7E"/>
    <w:rsid w:val="00144210"/>
    <w:rsid w:val="00144F44"/>
    <w:rsid w:val="001454A2"/>
    <w:rsid w:val="00146391"/>
    <w:rsid w:val="00146819"/>
    <w:rsid w:val="001470FB"/>
    <w:rsid w:val="00147AE4"/>
    <w:rsid w:val="00150E53"/>
    <w:rsid w:val="001510C2"/>
    <w:rsid w:val="00152063"/>
    <w:rsid w:val="00152195"/>
    <w:rsid w:val="00152675"/>
    <w:rsid w:val="00152A90"/>
    <w:rsid w:val="00152C2C"/>
    <w:rsid w:val="00152E3A"/>
    <w:rsid w:val="00153A22"/>
    <w:rsid w:val="00153F81"/>
    <w:rsid w:val="001546AC"/>
    <w:rsid w:val="001551B6"/>
    <w:rsid w:val="0015538B"/>
    <w:rsid w:val="0015605F"/>
    <w:rsid w:val="0015633F"/>
    <w:rsid w:val="00156372"/>
    <w:rsid w:val="001563B5"/>
    <w:rsid w:val="00156F93"/>
    <w:rsid w:val="001570B7"/>
    <w:rsid w:val="001605C1"/>
    <w:rsid w:val="00161DFE"/>
    <w:rsid w:val="00162F28"/>
    <w:rsid w:val="00162FC5"/>
    <w:rsid w:val="00163568"/>
    <w:rsid w:val="00163576"/>
    <w:rsid w:val="0016393F"/>
    <w:rsid w:val="00163C7C"/>
    <w:rsid w:val="0016416D"/>
    <w:rsid w:val="00164336"/>
    <w:rsid w:val="0016472A"/>
    <w:rsid w:val="001651C8"/>
    <w:rsid w:val="00165918"/>
    <w:rsid w:val="001660ED"/>
    <w:rsid w:val="00167DF2"/>
    <w:rsid w:val="001702E9"/>
    <w:rsid w:val="00170607"/>
    <w:rsid w:val="001709CF"/>
    <w:rsid w:val="0017147C"/>
    <w:rsid w:val="00172BBF"/>
    <w:rsid w:val="00172DCA"/>
    <w:rsid w:val="00174093"/>
    <w:rsid w:val="00174EA5"/>
    <w:rsid w:val="00175183"/>
    <w:rsid w:val="0017633E"/>
    <w:rsid w:val="00176CEE"/>
    <w:rsid w:val="00177302"/>
    <w:rsid w:val="00180882"/>
    <w:rsid w:val="0018275F"/>
    <w:rsid w:val="00183C95"/>
    <w:rsid w:val="0018428E"/>
    <w:rsid w:val="0018450F"/>
    <w:rsid w:val="00184CBC"/>
    <w:rsid w:val="00186683"/>
    <w:rsid w:val="00186948"/>
    <w:rsid w:val="00186D7F"/>
    <w:rsid w:val="00186DEC"/>
    <w:rsid w:val="001904F4"/>
    <w:rsid w:val="001909BC"/>
    <w:rsid w:val="001909BD"/>
    <w:rsid w:val="00190F43"/>
    <w:rsid w:val="0019176B"/>
    <w:rsid w:val="001918A2"/>
    <w:rsid w:val="00192FC8"/>
    <w:rsid w:val="001937FD"/>
    <w:rsid w:val="0019393B"/>
    <w:rsid w:val="0019454E"/>
    <w:rsid w:val="001945F1"/>
    <w:rsid w:val="00194C13"/>
    <w:rsid w:val="00194F08"/>
    <w:rsid w:val="00195480"/>
    <w:rsid w:val="00195DA9"/>
    <w:rsid w:val="00195E6D"/>
    <w:rsid w:val="0019658B"/>
    <w:rsid w:val="001971BB"/>
    <w:rsid w:val="00197247"/>
    <w:rsid w:val="0019730A"/>
    <w:rsid w:val="001977C8"/>
    <w:rsid w:val="0019785D"/>
    <w:rsid w:val="001A09B9"/>
    <w:rsid w:val="001A188E"/>
    <w:rsid w:val="001A1A7D"/>
    <w:rsid w:val="001A2C83"/>
    <w:rsid w:val="001A317B"/>
    <w:rsid w:val="001A338C"/>
    <w:rsid w:val="001A33D1"/>
    <w:rsid w:val="001A3A4B"/>
    <w:rsid w:val="001A5B62"/>
    <w:rsid w:val="001A5BD1"/>
    <w:rsid w:val="001A5C72"/>
    <w:rsid w:val="001A61EB"/>
    <w:rsid w:val="001A74BC"/>
    <w:rsid w:val="001B06E9"/>
    <w:rsid w:val="001B1A37"/>
    <w:rsid w:val="001B1B74"/>
    <w:rsid w:val="001B1DAA"/>
    <w:rsid w:val="001B241D"/>
    <w:rsid w:val="001B292C"/>
    <w:rsid w:val="001B298A"/>
    <w:rsid w:val="001B37D5"/>
    <w:rsid w:val="001B5209"/>
    <w:rsid w:val="001B5CD6"/>
    <w:rsid w:val="001B5F40"/>
    <w:rsid w:val="001B6CCD"/>
    <w:rsid w:val="001B6FE2"/>
    <w:rsid w:val="001B72AB"/>
    <w:rsid w:val="001C0581"/>
    <w:rsid w:val="001C0768"/>
    <w:rsid w:val="001C0C71"/>
    <w:rsid w:val="001C14C8"/>
    <w:rsid w:val="001C17B9"/>
    <w:rsid w:val="001C1F33"/>
    <w:rsid w:val="001C21A4"/>
    <w:rsid w:val="001C3446"/>
    <w:rsid w:val="001C3E75"/>
    <w:rsid w:val="001C456E"/>
    <w:rsid w:val="001C45FC"/>
    <w:rsid w:val="001C5B21"/>
    <w:rsid w:val="001C5B24"/>
    <w:rsid w:val="001C6061"/>
    <w:rsid w:val="001C616C"/>
    <w:rsid w:val="001C6232"/>
    <w:rsid w:val="001C69EC"/>
    <w:rsid w:val="001C6B6B"/>
    <w:rsid w:val="001C6B9B"/>
    <w:rsid w:val="001C6D57"/>
    <w:rsid w:val="001C7762"/>
    <w:rsid w:val="001D0472"/>
    <w:rsid w:val="001D1961"/>
    <w:rsid w:val="001D249A"/>
    <w:rsid w:val="001D49F4"/>
    <w:rsid w:val="001D4A8B"/>
    <w:rsid w:val="001D5454"/>
    <w:rsid w:val="001D72AB"/>
    <w:rsid w:val="001E00AB"/>
    <w:rsid w:val="001E019A"/>
    <w:rsid w:val="001E1420"/>
    <w:rsid w:val="001E1584"/>
    <w:rsid w:val="001E1784"/>
    <w:rsid w:val="001E2A5E"/>
    <w:rsid w:val="001E2EB0"/>
    <w:rsid w:val="001E3C70"/>
    <w:rsid w:val="001E444B"/>
    <w:rsid w:val="001E491F"/>
    <w:rsid w:val="001E6125"/>
    <w:rsid w:val="001E61B1"/>
    <w:rsid w:val="001E68CB"/>
    <w:rsid w:val="001E7010"/>
    <w:rsid w:val="001F02FF"/>
    <w:rsid w:val="001F2727"/>
    <w:rsid w:val="001F2885"/>
    <w:rsid w:val="001F2A23"/>
    <w:rsid w:val="001F2D3D"/>
    <w:rsid w:val="001F2D70"/>
    <w:rsid w:val="001F445F"/>
    <w:rsid w:val="001F455A"/>
    <w:rsid w:val="001F5A6F"/>
    <w:rsid w:val="001F5A98"/>
    <w:rsid w:val="001F5D5D"/>
    <w:rsid w:val="001F6B9B"/>
    <w:rsid w:val="001F6DF4"/>
    <w:rsid w:val="00200568"/>
    <w:rsid w:val="00200D8D"/>
    <w:rsid w:val="00200F7C"/>
    <w:rsid w:val="002019A7"/>
    <w:rsid w:val="00202507"/>
    <w:rsid w:val="00204DFF"/>
    <w:rsid w:val="00205575"/>
    <w:rsid w:val="00205954"/>
    <w:rsid w:val="002070B3"/>
    <w:rsid w:val="002073DC"/>
    <w:rsid w:val="00210160"/>
    <w:rsid w:val="002101D8"/>
    <w:rsid w:val="0021154A"/>
    <w:rsid w:val="00212428"/>
    <w:rsid w:val="002130AF"/>
    <w:rsid w:val="002134E6"/>
    <w:rsid w:val="00213EBA"/>
    <w:rsid w:val="00215A80"/>
    <w:rsid w:val="002169CD"/>
    <w:rsid w:val="00216B73"/>
    <w:rsid w:val="00216EF0"/>
    <w:rsid w:val="0021738B"/>
    <w:rsid w:val="00217467"/>
    <w:rsid w:val="0022097B"/>
    <w:rsid w:val="00221E02"/>
    <w:rsid w:val="00222C62"/>
    <w:rsid w:val="00222F83"/>
    <w:rsid w:val="00223C9D"/>
    <w:rsid w:val="002248EE"/>
    <w:rsid w:val="00224E73"/>
    <w:rsid w:val="00225FC7"/>
    <w:rsid w:val="00226B04"/>
    <w:rsid w:val="00226D2A"/>
    <w:rsid w:val="002274EF"/>
    <w:rsid w:val="002304F3"/>
    <w:rsid w:val="0023085D"/>
    <w:rsid w:val="002331A9"/>
    <w:rsid w:val="0023371E"/>
    <w:rsid w:val="00233849"/>
    <w:rsid w:val="002340D3"/>
    <w:rsid w:val="002354A8"/>
    <w:rsid w:val="0023586A"/>
    <w:rsid w:val="002359A5"/>
    <w:rsid w:val="00235A71"/>
    <w:rsid w:val="00235BD8"/>
    <w:rsid w:val="0023669E"/>
    <w:rsid w:val="00236DCD"/>
    <w:rsid w:val="00237AB3"/>
    <w:rsid w:val="00237DA3"/>
    <w:rsid w:val="00240199"/>
    <w:rsid w:val="002415CA"/>
    <w:rsid w:val="002416FE"/>
    <w:rsid w:val="00241F6C"/>
    <w:rsid w:val="0024221C"/>
    <w:rsid w:val="002423EC"/>
    <w:rsid w:val="002431F0"/>
    <w:rsid w:val="0024338F"/>
    <w:rsid w:val="00243901"/>
    <w:rsid w:val="00243D4F"/>
    <w:rsid w:val="0024475C"/>
    <w:rsid w:val="00245964"/>
    <w:rsid w:val="00245CC7"/>
    <w:rsid w:val="002466DA"/>
    <w:rsid w:val="00247035"/>
    <w:rsid w:val="00250868"/>
    <w:rsid w:val="002519D3"/>
    <w:rsid w:val="00251FD2"/>
    <w:rsid w:val="00252B0D"/>
    <w:rsid w:val="00253809"/>
    <w:rsid w:val="00253BED"/>
    <w:rsid w:val="0025418B"/>
    <w:rsid w:val="002544A5"/>
    <w:rsid w:val="002544C8"/>
    <w:rsid w:val="002554BF"/>
    <w:rsid w:val="002557AA"/>
    <w:rsid w:val="00255D73"/>
    <w:rsid w:val="00256281"/>
    <w:rsid w:val="00256CC8"/>
    <w:rsid w:val="00257006"/>
    <w:rsid w:val="00257009"/>
    <w:rsid w:val="002578DA"/>
    <w:rsid w:val="00260436"/>
    <w:rsid w:val="00260AD7"/>
    <w:rsid w:val="002615F5"/>
    <w:rsid w:val="0026161E"/>
    <w:rsid w:val="00261DCB"/>
    <w:rsid w:val="00262A0F"/>
    <w:rsid w:val="002631D8"/>
    <w:rsid w:val="00264C76"/>
    <w:rsid w:val="00264CC1"/>
    <w:rsid w:val="00265BA0"/>
    <w:rsid w:val="002666C9"/>
    <w:rsid w:val="002672C7"/>
    <w:rsid w:val="00267A97"/>
    <w:rsid w:val="0027024C"/>
    <w:rsid w:val="002708A8"/>
    <w:rsid w:val="00271075"/>
    <w:rsid w:val="00271B2D"/>
    <w:rsid w:val="002723D7"/>
    <w:rsid w:val="00272DF7"/>
    <w:rsid w:val="002737A3"/>
    <w:rsid w:val="002739DA"/>
    <w:rsid w:val="00273B18"/>
    <w:rsid w:val="00274682"/>
    <w:rsid w:val="00274DD3"/>
    <w:rsid w:val="00277B83"/>
    <w:rsid w:val="002802B0"/>
    <w:rsid w:val="00280672"/>
    <w:rsid w:val="00280D56"/>
    <w:rsid w:val="00281F34"/>
    <w:rsid w:val="002829F7"/>
    <w:rsid w:val="00282D95"/>
    <w:rsid w:val="002842C6"/>
    <w:rsid w:val="0028547E"/>
    <w:rsid w:val="00285E09"/>
    <w:rsid w:val="00287835"/>
    <w:rsid w:val="00287D29"/>
    <w:rsid w:val="00291A60"/>
    <w:rsid w:val="00291B37"/>
    <w:rsid w:val="00291C93"/>
    <w:rsid w:val="00292469"/>
    <w:rsid w:val="00292BF7"/>
    <w:rsid w:val="0029476F"/>
    <w:rsid w:val="00295A8B"/>
    <w:rsid w:val="00296A7E"/>
    <w:rsid w:val="00296C92"/>
    <w:rsid w:val="002970B1"/>
    <w:rsid w:val="002970D3"/>
    <w:rsid w:val="0029739B"/>
    <w:rsid w:val="00297437"/>
    <w:rsid w:val="002A00B6"/>
    <w:rsid w:val="002A02CD"/>
    <w:rsid w:val="002A0DD5"/>
    <w:rsid w:val="002A2721"/>
    <w:rsid w:val="002A3A18"/>
    <w:rsid w:val="002A416D"/>
    <w:rsid w:val="002A4333"/>
    <w:rsid w:val="002A46DC"/>
    <w:rsid w:val="002A4B2C"/>
    <w:rsid w:val="002A73A6"/>
    <w:rsid w:val="002A73AD"/>
    <w:rsid w:val="002A7484"/>
    <w:rsid w:val="002B08D4"/>
    <w:rsid w:val="002B0CB5"/>
    <w:rsid w:val="002B118A"/>
    <w:rsid w:val="002B23C5"/>
    <w:rsid w:val="002B255B"/>
    <w:rsid w:val="002B35DF"/>
    <w:rsid w:val="002B38A0"/>
    <w:rsid w:val="002B3B03"/>
    <w:rsid w:val="002B435D"/>
    <w:rsid w:val="002B4A19"/>
    <w:rsid w:val="002B4A84"/>
    <w:rsid w:val="002B4B0A"/>
    <w:rsid w:val="002B4CC3"/>
    <w:rsid w:val="002B5C3B"/>
    <w:rsid w:val="002B61B8"/>
    <w:rsid w:val="002B6D58"/>
    <w:rsid w:val="002B74C9"/>
    <w:rsid w:val="002B7FDA"/>
    <w:rsid w:val="002C00D2"/>
    <w:rsid w:val="002C020B"/>
    <w:rsid w:val="002C073A"/>
    <w:rsid w:val="002C15F0"/>
    <w:rsid w:val="002C258F"/>
    <w:rsid w:val="002C28D5"/>
    <w:rsid w:val="002C2A7E"/>
    <w:rsid w:val="002C2E86"/>
    <w:rsid w:val="002C3420"/>
    <w:rsid w:val="002C390C"/>
    <w:rsid w:val="002C468E"/>
    <w:rsid w:val="002C55E9"/>
    <w:rsid w:val="002C5988"/>
    <w:rsid w:val="002C6031"/>
    <w:rsid w:val="002C60E3"/>
    <w:rsid w:val="002C67D1"/>
    <w:rsid w:val="002C70B4"/>
    <w:rsid w:val="002D026A"/>
    <w:rsid w:val="002D0468"/>
    <w:rsid w:val="002D109E"/>
    <w:rsid w:val="002D2058"/>
    <w:rsid w:val="002D28E7"/>
    <w:rsid w:val="002D2BED"/>
    <w:rsid w:val="002D423E"/>
    <w:rsid w:val="002D4811"/>
    <w:rsid w:val="002D4A5B"/>
    <w:rsid w:val="002D4B1A"/>
    <w:rsid w:val="002D5227"/>
    <w:rsid w:val="002D5371"/>
    <w:rsid w:val="002D655B"/>
    <w:rsid w:val="002D66A4"/>
    <w:rsid w:val="002D7437"/>
    <w:rsid w:val="002D769C"/>
    <w:rsid w:val="002D7D0A"/>
    <w:rsid w:val="002E0C83"/>
    <w:rsid w:val="002E123A"/>
    <w:rsid w:val="002E13A8"/>
    <w:rsid w:val="002E15ED"/>
    <w:rsid w:val="002E22B4"/>
    <w:rsid w:val="002E2E88"/>
    <w:rsid w:val="002E3A1D"/>
    <w:rsid w:val="002E40EB"/>
    <w:rsid w:val="002E4132"/>
    <w:rsid w:val="002E4BD9"/>
    <w:rsid w:val="002E6903"/>
    <w:rsid w:val="002E6F7B"/>
    <w:rsid w:val="002E7D8C"/>
    <w:rsid w:val="002F0E28"/>
    <w:rsid w:val="002F0E56"/>
    <w:rsid w:val="002F0EEA"/>
    <w:rsid w:val="002F40BF"/>
    <w:rsid w:val="002F49DE"/>
    <w:rsid w:val="002F57A0"/>
    <w:rsid w:val="002F625F"/>
    <w:rsid w:val="002F6C4A"/>
    <w:rsid w:val="002F75A1"/>
    <w:rsid w:val="00300402"/>
    <w:rsid w:val="00300AD2"/>
    <w:rsid w:val="003013A9"/>
    <w:rsid w:val="0030183C"/>
    <w:rsid w:val="00302040"/>
    <w:rsid w:val="003022A5"/>
    <w:rsid w:val="0030232A"/>
    <w:rsid w:val="00302562"/>
    <w:rsid w:val="00303D4A"/>
    <w:rsid w:val="003049AF"/>
    <w:rsid w:val="00305527"/>
    <w:rsid w:val="00305C1B"/>
    <w:rsid w:val="00306F05"/>
    <w:rsid w:val="00307342"/>
    <w:rsid w:val="00307668"/>
    <w:rsid w:val="00307A17"/>
    <w:rsid w:val="00307B67"/>
    <w:rsid w:val="00307DCD"/>
    <w:rsid w:val="0031066A"/>
    <w:rsid w:val="00310969"/>
    <w:rsid w:val="00310D4B"/>
    <w:rsid w:val="00311601"/>
    <w:rsid w:val="00311F19"/>
    <w:rsid w:val="00312FD9"/>
    <w:rsid w:val="003144DC"/>
    <w:rsid w:val="00314A1F"/>
    <w:rsid w:val="0031501B"/>
    <w:rsid w:val="003150BF"/>
    <w:rsid w:val="00316885"/>
    <w:rsid w:val="0031692C"/>
    <w:rsid w:val="00316C6B"/>
    <w:rsid w:val="00316FC4"/>
    <w:rsid w:val="00317139"/>
    <w:rsid w:val="0031762E"/>
    <w:rsid w:val="00317C9C"/>
    <w:rsid w:val="00320D85"/>
    <w:rsid w:val="003222F0"/>
    <w:rsid w:val="0032244B"/>
    <w:rsid w:val="00323537"/>
    <w:rsid w:val="003239B2"/>
    <w:rsid w:val="0032539F"/>
    <w:rsid w:val="003258D9"/>
    <w:rsid w:val="00326245"/>
    <w:rsid w:val="00326BE3"/>
    <w:rsid w:val="003278D3"/>
    <w:rsid w:val="00327A90"/>
    <w:rsid w:val="00327A9E"/>
    <w:rsid w:val="0033037F"/>
    <w:rsid w:val="00331AA5"/>
    <w:rsid w:val="00333C52"/>
    <w:rsid w:val="00336340"/>
    <w:rsid w:val="00336986"/>
    <w:rsid w:val="00337708"/>
    <w:rsid w:val="003378F0"/>
    <w:rsid w:val="00340906"/>
    <w:rsid w:val="00340CB7"/>
    <w:rsid w:val="00341526"/>
    <w:rsid w:val="00341E1C"/>
    <w:rsid w:val="00342248"/>
    <w:rsid w:val="00342D6E"/>
    <w:rsid w:val="0034377C"/>
    <w:rsid w:val="00343FFC"/>
    <w:rsid w:val="003446CB"/>
    <w:rsid w:val="00344926"/>
    <w:rsid w:val="00344A68"/>
    <w:rsid w:val="00344D10"/>
    <w:rsid w:val="00344EB9"/>
    <w:rsid w:val="00344F3E"/>
    <w:rsid w:val="00344FB5"/>
    <w:rsid w:val="003462FE"/>
    <w:rsid w:val="0034723C"/>
    <w:rsid w:val="00350322"/>
    <w:rsid w:val="003513D5"/>
    <w:rsid w:val="00352ABE"/>
    <w:rsid w:val="00352BC3"/>
    <w:rsid w:val="0035301D"/>
    <w:rsid w:val="00353B15"/>
    <w:rsid w:val="0035409E"/>
    <w:rsid w:val="00354538"/>
    <w:rsid w:val="003549A2"/>
    <w:rsid w:val="00354E87"/>
    <w:rsid w:val="0035558E"/>
    <w:rsid w:val="003562B1"/>
    <w:rsid w:val="003562E0"/>
    <w:rsid w:val="00360646"/>
    <w:rsid w:val="00360E8C"/>
    <w:rsid w:val="00361F85"/>
    <w:rsid w:val="00362927"/>
    <w:rsid w:val="00362FAA"/>
    <w:rsid w:val="003634F8"/>
    <w:rsid w:val="0036353E"/>
    <w:rsid w:val="003641F7"/>
    <w:rsid w:val="0036617E"/>
    <w:rsid w:val="00366345"/>
    <w:rsid w:val="00372964"/>
    <w:rsid w:val="00372BA2"/>
    <w:rsid w:val="00373429"/>
    <w:rsid w:val="00373647"/>
    <w:rsid w:val="0037401E"/>
    <w:rsid w:val="0037481C"/>
    <w:rsid w:val="00374A7C"/>
    <w:rsid w:val="00374E1D"/>
    <w:rsid w:val="00375CD3"/>
    <w:rsid w:val="00375F6B"/>
    <w:rsid w:val="0037611A"/>
    <w:rsid w:val="003778CB"/>
    <w:rsid w:val="0037795A"/>
    <w:rsid w:val="00377B70"/>
    <w:rsid w:val="00377F25"/>
    <w:rsid w:val="00380F5A"/>
    <w:rsid w:val="00381515"/>
    <w:rsid w:val="0038186A"/>
    <w:rsid w:val="0038491C"/>
    <w:rsid w:val="003856B8"/>
    <w:rsid w:val="00385989"/>
    <w:rsid w:val="00387515"/>
    <w:rsid w:val="003916E1"/>
    <w:rsid w:val="00391B84"/>
    <w:rsid w:val="00391D1B"/>
    <w:rsid w:val="00392330"/>
    <w:rsid w:val="00393687"/>
    <w:rsid w:val="003938C6"/>
    <w:rsid w:val="00393C72"/>
    <w:rsid w:val="00393EDC"/>
    <w:rsid w:val="003942BA"/>
    <w:rsid w:val="0039464E"/>
    <w:rsid w:val="00394CF7"/>
    <w:rsid w:val="0039632C"/>
    <w:rsid w:val="003A016B"/>
    <w:rsid w:val="003A0D0F"/>
    <w:rsid w:val="003A139E"/>
    <w:rsid w:val="003A19B2"/>
    <w:rsid w:val="003A1C3D"/>
    <w:rsid w:val="003A1EE5"/>
    <w:rsid w:val="003A2263"/>
    <w:rsid w:val="003A2C99"/>
    <w:rsid w:val="003A4396"/>
    <w:rsid w:val="003A46DA"/>
    <w:rsid w:val="003A522E"/>
    <w:rsid w:val="003A53BF"/>
    <w:rsid w:val="003A559F"/>
    <w:rsid w:val="003A6016"/>
    <w:rsid w:val="003A647F"/>
    <w:rsid w:val="003A6CE5"/>
    <w:rsid w:val="003B00EA"/>
    <w:rsid w:val="003B1395"/>
    <w:rsid w:val="003B1513"/>
    <w:rsid w:val="003B1836"/>
    <w:rsid w:val="003B19E1"/>
    <w:rsid w:val="003B2EAF"/>
    <w:rsid w:val="003B3026"/>
    <w:rsid w:val="003B3449"/>
    <w:rsid w:val="003B3B8E"/>
    <w:rsid w:val="003B3CD0"/>
    <w:rsid w:val="003B3D89"/>
    <w:rsid w:val="003B41B7"/>
    <w:rsid w:val="003B430F"/>
    <w:rsid w:val="003B4C37"/>
    <w:rsid w:val="003B5610"/>
    <w:rsid w:val="003B57ED"/>
    <w:rsid w:val="003B7337"/>
    <w:rsid w:val="003B757C"/>
    <w:rsid w:val="003B7ADD"/>
    <w:rsid w:val="003C0432"/>
    <w:rsid w:val="003C0782"/>
    <w:rsid w:val="003C12F0"/>
    <w:rsid w:val="003C2151"/>
    <w:rsid w:val="003C268E"/>
    <w:rsid w:val="003C3C80"/>
    <w:rsid w:val="003C41E2"/>
    <w:rsid w:val="003C4DE5"/>
    <w:rsid w:val="003C4EC0"/>
    <w:rsid w:val="003C5DCF"/>
    <w:rsid w:val="003C6BEF"/>
    <w:rsid w:val="003D1229"/>
    <w:rsid w:val="003D1BB7"/>
    <w:rsid w:val="003D2FC2"/>
    <w:rsid w:val="003D3647"/>
    <w:rsid w:val="003D4043"/>
    <w:rsid w:val="003D4258"/>
    <w:rsid w:val="003D4B49"/>
    <w:rsid w:val="003D7F36"/>
    <w:rsid w:val="003E093C"/>
    <w:rsid w:val="003E21EB"/>
    <w:rsid w:val="003E3475"/>
    <w:rsid w:val="003E483D"/>
    <w:rsid w:val="003E5312"/>
    <w:rsid w:val="003E65C2"/>
    <w:rsid w:val="003E6CF4"/>
    <w:rsid w:val="003E7036"/>
    <w:rsid w:val="003E75CB"/>
    <w:rsid w:val="003E7B88"/>
    <w:rsid w:val="003F00F0"/>
    <w:rsid w:val="003F011E"/>
    <w:rsid w:val="003F0731"/>
    <w:rsid w:val="003F07B7"/>
    <w:rsid w:val="003F0B1F"/>
    <w:rsid w:val="003F0C73"/>
    <w:rsid w:val="003F2983"/>
    <w:rsid w:val="003F29DE"/>
    <w:rsid w:val="003F360A"/>
    <w:rsid w:val="003F3700"/>
    <w:rsid w:val="003F402D"/>
    <w:rsid w:val="003F47BC"/>
    <w:rsid w:val="003F4EA8"/>
    <w:rsid w:val="003F53A9"/>
    <w:rsid w:val="003F566E"/>
    <w:rsid w:val="003F5859"/>
    <w:rsid w:val="003F6039"/>
    <w:rsid w:val="003F6EA9"/>
    <w:rsid w:val="003F71F4"/>
    <w:rsid w:val="003F7B81"/>
    <w:rsid w:val="003F7DD7"/>
    <w:rsid w:val="00400D34"/>
    <w:rsid w:val="0040114C"/>
    <w:rsid w:val="004015BF"/>
    <w:rsid w:val="0040243F"/>
    <w:rsid w:val="00402483"/>
    <w:rsid w:val="00402B89"/>
    <w:rsid w:val="00403F68"/>
    <w:rsid w:val="00404F46"/>
    <w:rsid w:val="00405051"/>
    <w:rsid w:val="00405206"/>
    <w:rsid w:val="00406ECB"/>
    <w:rsid w:val="004073F2"/>
    <w:rsid w:val="0040796F"/>
    <w:rsid w:val="00407D8F"/>
    <w:rsid w:val="0041226A"/>
    <w:rsid w:val="00413020"/>
    <w:rsid w:val="004131B5"/>
    <w:rsid w:val="00413295"/>
    <w:rsid w:val="00413435"/>
    <w:rsid w:val="00413882"/>
    <w:rsid w:val="00414030"/>
    <w:rsid w:val="00414780"/>
    <w:rsid w:val="004150D0"/>
    <w:rsid w:val="004153C0"/>
    <w:rsid w:val="004167D5"/>
    <w:rsid w:val="0041682A"/>
    <w:rsid w:val="00417256"/>
    <w:rsid w:val="00417884"/>
    <w:rsid w:val="00420EAC"/>
    <w:rsid w:val="004216BA"/>
    <w:rsid w:val="0042181C"/>
    <w:rsid w:val="0042187B"/>
    <w:rsid w:val="00421B51"/>
    <w:rsid w:val="00421FA9"/>
    <w:rsid w:val="004226A5"/>
    <w:rsid w:val="0042339E"/>
    <w:rsid w:val="004254C2"/>
    <w:rsid w:val="00426F2F"/>
    <w:rsid w:val="004276E5"/>
    <w:rsid w:val="004277DB"/>
    <w:rsid w:val="00427D84"/>
    <w:rsid w:val="00430836"/>
    <w:rsid w:val="00430EF6"/>
    <w:rsid w:val="0043119A"/>
    <w:rsid w:val="00431C76"/>
    <w:rsid w:val="00432072"/>
    <w:rsid w:val="00432C9A"/>
    <w:rsid w:val="004337B3"/>
    <w:rsid w:val="00433C35"/>
    <w:rsid w:val="00433E4E"/>
    <w:rsid w:val="00433FD0"/>
    <w:rsid w:val="00434464"/>
    <w:rsid w:val="004348CA"/>
    <w:rsid w:val="0044012C"/>
    <w:rsid w:val="00440FB1"/>
    <w:rsid w:val="00442EA7"/>
    <w:rsid w:val="00443AE6"/>
    <w:rsid w:val="00443F9A"/>
    <w:rsid w:val="004453F1"/>
    <w:rsid w:val="00446619"/>
    <w:rsid w:val="004475C5"/>
    <w:rsid w:val="00447882"/>
    <w:rsid w:val="00447C70"/>
    <w:rsid w:val="004505F6"/>
    <w:rsid w:val="00450FB3"/>
    <w:rsid w:val="00452025"/>
    <w:rsid w:val="00452FD2"/>
    <w:rsid w:val="00453260"/>
    <w:rsid w:val="0045367D"/>
    <w:rsid w:val="00453964"/>
    <w:rsid w:val="00454485"/>
    <w:rsid w:val="00456D75"/>
    <w:rsid w:val="004578A8"/>
    <w:rsid w:val="004601BE"/>
    <w:rsid w:val="00461B6B"/>
    <w:rsid w:val="00461FCF"/>
    <w:rsid w:val="00463109"/>
    <w:rsid w:val="00465620"/>
    <w:rsid w:val="00465A11"/>
    <w:rsid w:val="00466DFC"/>
    <w:rsid w:val="00467DA9"/>
    <w:rsid w:val="00470440"/>
    <w:rsid w:val="0047069F"/>
    <w:rsid w:val="0047088C"/>
    <w:rsid w:val="0047140A"/>
    <w:rsid w:val="00471504"/>
    <w:rsid w:val="00471D3D"/>
    <w:rsid w:val="00472928"/>
    <w:rsid w:val="00472F13"/>
    <w:rsid w:val="00472F2D"/>
    <w:rsid w:val="00473BE0"/>
    <w:rsid w:val="00473DF4"/>
    <w:rsid w:val="00474291"/>
    <w:rsid w:val="00474C20"/>
    <w:rsid w:val="00474EE3"/>
    <w:rsid w:val="0047527E"/>
    <w:rsid w:val="004753CE"/>
    <w:rsid w:val="00476898"/>
    <w:rsid w:val="00477167"/>
    <w:rsid w:val="004806BD"/>
    <w:rsid w:val="00480802"/>
    <w:rsid w:val="0048163C"/>
    <w:rsid w:val="00482B98"/>
    <w:rsid w:val="00482CE4"/>
    <w:rsid w:val="004832DB"/>
    <w:rsid w:val="00483685"/>
    <w:rsid w:val="004845B8"/>
    <w:rsid w:val="00484665"/>
    <w:rsid w:val="0048580D"/>
    <w:rsid w:val="0048584B"/>
    <w:rsid w:val="00486B7A"/>
    <w:rsid w:val="00486ECE"/>
    <w:rsid w:val="0048769B"/>
    <w:rsid w:val="00487D5E"/>
    <w:rsid w:val="00487F18"/>
    <w:rsid w:val="00487F90"/>
    <w:rsid w:val="00490329"/>
    <w:rsid w:val="00490D13"/>
    <w:rsid w:val="00491986"/>
    <w:rsid w:val="00491BFA"/>
    <w:rsid w:val="00492796"/>
    <w:rsid w:val="0049300D"/>
    <w:rsid w:val="00493034"/>
    <w:rsid w:val="004944AA"/>
    <w:rsid w:val="00494546"/>
    <w:rsid w:val="004949C5"/>
    <w:rsid w:val="00494B82"/>
    <w:rsid w:val="00496FB8"/>
    <w:rsid w:val="0049703E"/>
    <w:rsid w:val="00497483"/>
    <w:rsid w:val="004A093A"/>
    <w:rsid w:val="004A66F2"/>
    <w:rsid w:val="004A74BD"/>
    <w:rsid w:val="004A7644"/>
    <w:rsid w:val="004B0AD6"/>
    <w:rsid w:val="004B321B"/>
    <w:rsid w:val="004B3CD1"/>
    <w:rsid w:val="004B4588"/>
    <w:rsid w:val="004B54EF"/>
    <w:rsid w:val="004B5698"/>
    <w:rsid w:val="004B62B3"/>
    <w:rsid w:val="004B6320"/>
    <w:rsid w:val="004B6D23"/>
    <w:rsid w:val="004B717F"/>
    <w:rsid w:val="004B7E4D"/>
    <w:rsid w:val="004C0274"/>
    <w:rsid w:val="004C06C7"/>
    <w:rsid w:val="004C0EDA"/>
    <w:rsid w:val="004C1076"/>
    <w:rsid w:val="004C1A6E"/>
    <w:rsid w:val="004C279C"/>
    <w:rsid w:val="004C2856"/>
    <w:rsid w:val="004C2E05"/>
    <w:rsid w:val="004C5326"/>
    <w:rsid w:val="004C7038"/>
    <w:rsid w:val="004C7122"/>
    <w:rsid w:val="004D10A7"/>
    <w:rsid w:val="004D15E3"/>
    <w:rsid w:val="004D1A5E"/>
    <w:rsid w:val="004D1CAF"/>
    <w:rsid w:val="004D2570"/>
    <w:rsid w:val="004D30B9"/>
    <w:rsid w:val="004D3915"/>
    <w:rsid w:val="004D3A5D"/>
    <w:rsid w:val="004D3D85"/>
    <w:rsid w:val="004D5D8B"/>
    <w:rsid w:val="004D758D"/>
    <w:rsid w:val="004E15E2"/>
    <w:rsid w:val="004E1B51"/>
    <w:rsid w:val="004E1FF9"/>
    <w:rsid w:val="004E4339"/>
    <w:rsid w:val="004E52E9"/>
    <w:rsid w:val="004E532A"/>
    <w:rsid w:val="004E5CC4"/>
    <w:rsid w:val="004E69BB"/>
    <w:rsid w:val="004E6BC1"/>
    <w:rsid w:val="004F0102"/>
    <w:rsid w:val="004F0F1A"/>
    <w:rsid w:val="004F1EC9"/>
    <w:rsid w:val="004F242D"/>
    <w:rsid w:val="004F255B"/>
    <w:rsid w:val="004F380F"/>
    <w:rsid w:val="004F5430"/>
    <w:rsid w:val="004F5A44"/>
    <w:rsid w:val="004F622B"/>
    <w:rsid w:val="004F6D70"/>
    <w:rsid w:val="004F7191"/>
    <w:rsid w:val="00501DC6"/>
    <w:rsid w:val="0050357D"/>
    <w:rsid w:val="00503A51"/>
    <w:rsid w:val="00504030"/>
    <w:rsid w:val="00504F4A"/>
    <w:rsid w:val="00504F97"/>
    <w:rsid w:val="00505B7D"/>
    <w:rsid w:val="00507325"/>
    <w:rsid w:val="00510369"/>
    <w:rsid w:val="005110C9"/>
    <w:rsid w:val="00511C66"/>
    <w:rsid w:val="00514030"/>
    <w:rsid w:val="0051485D"/>
    <w:rsid w:val="0051497C"/>
    <w:rsid w:val="00514AA0"/>
    <w:rsid w:val="00514C00"/>
    <w:rsid w:val="00514DE4"/>
    <w:rsid w:val="00515187"/>
    <w:rsid w:val="0051540C"/>
    <w:rsid w:val="0051585D"/>
    <w:rsid w:val="00515C43"/>
    <w:rsid w:val="00515F44"/>
    <w:rsid w:val="0051640D"/>
    <w:rsid w:val="00516906"/>
    <w:rsid w:val="0052143A"/>
    <w:rsid w:val="00521754"/>
    <w:rsid w:val="00521ACB"/>
    <w:rsid w:val="00521F2E"/>
    <w:rsid w:val="00522EC5"/>
    <w:rsid w:val="005235EF"/>
    <w:rsid w:val="005237AC"/>
    <w:rsid w:val="00524D44"/>
    <w:rsid w:val="00524F03"/>
    <w:rsid w:val="00525257"/>
    <w:rsid w:val="00525DA1"/>
    <w:rsid w:val="00525ED9"/>
    <w:rsid w:val="00527C22"/>
    <w:rsid w:val="0053069E"/>
    <w:rsid w:val="00530ADF"/>
    <w:rsid w:val="0053256C"/>
    <w:rsid w:val="0053442B"/>
    <w:rsid w:val="0053477F"/>
    <w:rsid w:val="0053487D"/>
    <w:rsid w:val="00534CEE"/>
    <w:rsid w:val="00535F41"/>
    <w:rsid w:val="005360C3"/>
    <w:rsid w:val="005365A1"/>
    <w:rsid w:val="00536CC1"/>
    <w:rsid w:val="00536F91"/>
    <w:rsid w:val="0054080E"/>
    <w:rsid w:val="0054168F"/>
    <w:rsid w:val="00542108"/>
    <w:rsid w:val="005422E6"/>
    <w:rsid w:val="00543A32"/>
    <w:rsid w:val="00544FF8"/>
    <w:rsid w:val="005458E4"/>
    <w:rsid w:val="005474D4"/>
    <w:rsid w:val="005475DA"/>
    <w:rsid w:val="00547A8D"/>
    <w:rsid w:val="00547FCA"/>
    <w:rsid w:val="005512B6"/>
    <w:rsid w:val="00551D0C"/>
    <w:rsid w:val="00551DE8"/>
    <w:rsid w:val="00552364"/>
    <w:rsid w:val="00553B28"/>
    <w:rsid w:val="00553CE7"/>
    <w:rsid w:val="00554D04"/>
    <w:rsid w:val="0055531A"/>
    <w:rsid w:val="0055558B"/>
    <w:rsid w:val="0055715D"/>
    <w:rsid w:val="005603E0"/>
    <w:rsid w:val="005613CD"/>
    <w:rsid w:val="005619EA"/>
    <w:rsid w:val="005620E3"/>
    <w:rsid w:val="00563017"/>
    <w:rsid w:val="0056346D"/>
    <w:rsid w:val="005634FF"/>
    <w:rsid w:val="00563821"/>
    <w:rsid w:val="00563F21"/>
    <w:rsid w:val="00565032"/>
    <w:rsid w:val="00565EC2"/>
    <w:rsid w:val="0056670A"/>
    <w:rsid w:val="0056729A"/>
    <w:rsid w:val="0056776D"/>
    <w:rsid w:val="005677DB"/>
    <w:rsid w:val="005702A8"/>
    <w:rsid w:val="00570F95"/>
    <w:rsid w:val="0057171A"/>
    <w:rsid w:val="00571B55"/>
    <w:rsid w:val="00571BB1"/>
    <w:rsid w:val="00571D67"/>
    <w:rsid w:val="00572B31"/>
    <w:rsid w:val="00573362"/>
    <w:rsid w:val="005760A6"/>
    <w:rsid w:val="00576E20"/>
    <w:rsid w:val="00577773"/>
    <w:rsid w:val="00577893"/>
    <w:rsid w:val="005806B3"/>
    <w:rsid w:val="005808A4"/>
    <w:rsid w:val="0058123D"/>
    <w:rsid w:val="00581AA3"/>
    <w:rsid w:val="00582658"/>
    <w:rsid w:val="00582A98"/>
    <w:rsid w:val="005830DD"/>
    <w:rsid w:val="00585425"/>
    <w:rsid w:val="00585583"/>
    <w:rsid w:val="0058667B"/>
    <w:rsid w:val="00587D44"/>
    <w:rsid w:val="00590F8C"/>
    <w:rsid w:val="00591D67"/>
    <w:rsid w:val="00592176"/>
    <w:rsid w:val="0059238E"/>
    <w:rsid w:val="0059260A"/>
    <w:rsid w:val="0059266E"/>
    <w:rsid w:val="00592CD7"/>
    <w:rsid w:val="005930E1"/>
    <w:rsid w:val="00593BE6"/>
    <w:rsid w:val="005943C9"/>
    <w:rsid w:val="00594479"/>
    <w:rsid w:val="0059465B"/>
    <w:rsid w:val="00594B8F"/>
    <w:rsid w:val="00594FA3"/>
    <w:rsid w:val="005972A0"/>
    <w:rsid w:val="0059771C"/>
    <w:rsid w:val="005A0996"/>
    <w:rsid w:val="005A0CCE"/>
    <w:rsid w:val="005A0D54"/>
    <w:rsid w:val="005A2A67"/>
    <w:rsid w:val="005A331A"/>
    <w:rsid w:val="005A38A8"/>
    <w:rsid w:val="005A5290"/>
    <w:rsid w:val="005A53EC"/>
    <w:rsid w:val="005A57F5"/>
    <w:rsid w:val="005A5AB7"/>
    <w:rsid w:val="005A5D2D"/>
    <w:rsid w:val="005B016B"/>
    <w:rsid w:val="005B1C9A"/>
    <w:rsid w:val="005B23A5"/>
    <w:rsid w:val="005B246E"/>
    <w:rsid w:val="005B2A33"/>
    <w:rsid w:val="005B3D0C"/>
    <w:rsid w:val="005B468D"/>
    <w:rsid w:val="005B4C67"/>
    <w:rsid w:val="005B58AC"/>
    <w:rsid w:val="005B5CD3"/>
    <w:rsid w:val="005B5E31"/>
    <w:rsid w:val="005B7889"/>
    <w:rsid w:val="005C031F"/>
    <w:rsid w:val="005C038F"/>
    <w:rsid w:val="005C06EC"/>
    <w:rsid w:val="005C09CA"/>
    <w:rsid w:val="005C0B91"/>
    <w:rsid w:val="005C1F53"/>
    <w:rsid w:val="005C318B"/>
    <w:rsid w:val="005C342C"/>
    <w:rsid w:val="005C3661"/>
    <w:rsid w:val="005C4525"/>
    <w:rsid w:val="005C4715"/>
    <w:rsid w:val="005C4B6D"/>
    <w:rsid w:val="005C5C13"/>
    <w:rsid w:val="005C656F"/>
    <w:rsid w:val="005C6F60"/>
    <w:rsid w:val="005C7ADD"/>
    <w:rsid w:val="005C7EFB"/>
    <w:rsid w:val="005C7F74"/>
    <w:rsid w:val="005D02E3"/>
    <w:rsid w:val="005D0782"/>
    <w:rsid w:val="005D0E94"/>
    <w:rsid w:val="005D15B1"/>
    <w:rsid w:val="005D2795"/>
    <w:rsid w:val="005D2ECB"/>
    <w:rsid w:val="005D32C3"/>
    <w:rsid w:val="005D3A05"/>
    <w:rsid w:val="005D5024"/>
    <w:rsid w:val="005D504D"/>
    <w:rsid w:val="005D510A"/>
    <w:rsid w:val="005D5434"/>
    <w:rsid w:val="005D5DC9"/>
    <w:rsid w:val="005D6121"/>
    <w:rsid w:val="005D62FD"/>
    <w:rsid w:val="005D7EE0"/>
    <w:rsid w:val="005D7F40"/>
    <w:rsid w:val="005E0032"/>
    <w:rsid w:val="005E0352"/>
    <w:rsid w:val="005E1D01"/>
    <w:rsid w:val="005E31FB"/>
    <w:rsid w:val="005E3357"/>
    <w:rsid w:val="005E3585"/>
    <w:rsid w:val="005E3670"/>
    <w:rsid w:val="005E3CB1"/>
    <w:rsid w:val="005E481B"/>
    <w:rsid w:val="005E5F96"/>
    <w:rsid w:val="005E6197"/>
    <w:rsid w:val="005E6FF2"/>
    <w:rsid w:val="005E7164"/>
    <w:rsid w:val="005E7323"/>
    <w:rsid w:val="005E7BBA"/>
    <w:rsid w:val="005E7C92"/>
    <w:rsid w:val="005E7E55"/>
    <w:rsid w:val="005F0B2C"/>
    <w:rsid w:val="005F0DD2"/>
    <w:rsid w:val="005F1C73"/>
    <w:rsid w:val="005F2243"/>
    <w:rsid w:val="005F227F"/>
    <w:rsid w:val="005F2AB2"/>
    <w:rsid w:val="005F2D22"/>
    <w:rsid w:val="005F37D5"/>
    <w:rsid w:val="005F3B04"/>
    <w:rsid w:val="005F461E"/>
    <w:rsid w:val="005F4E43"/>
    <w:rsid w:val="005F4FCD"/>
    <w:rsid w:val="005F5076"/>
    <w:rsid w:val="005F6018"/>
    <w:rsid w:val="005F622E"/>
    <w:rsid w:val="005F696E"/>
    <w:rsid w:val="005F6FA1"/>
    <w:rsid w:val="005F74C4"/>
    <w:rsid w:val="005F7F09"/>
    <w:rsid w:val="0060035B"/>
    <w:rsid w:val="00601925"/>
    <w:rsid w:val="00601956"/>
    <w:rsid w:val="00601A39"/>
    <w:rsid w:val="00602725"/>
    <w:rsid w:val="00603D97"/>
    <w:rsid w:val="00604F83"/>
    <w:rsid w:val="00606043"/>
    <w:rsid w:val="0060678B"/>
    <w:rsid w:val="006067C5"/>
    <w:rsid w:val="006067C7"/>
    <w:rsid w:val="00607317"/>
    <w:rsid w:val="00607913"/>
    <w:rsid w:val="00607B10"/>
    <w:rsid w:val="006105D8"/>
    <w:rsid w:val="006107C2"/>
    <w:rsid w:val="006120B1"/>
    <w:rsid w:val="0061250F"/>
    <w:rsid w:val="0061395C"/>
    <w:rsid w:val="00614053"/>
    <w:rsid w:val="00614F35"/>
    <w:rsid w:val="00615553"/>
    <w:rsid w:val="00615C30"/>
    <w:rsid w:val="00616AB5"/>
    <w:rsid w:val="0062055C"/>
    <w:rsid w:val="006208A2"/>
    <w:rsid w:val="00620A75"/>
    <w:rsid w:val="00622F71"/>
    <w:rsid w:val="00623737"/>
    <w:rsid w:val="00624F5F"/>
    <w:rsid w:val="0062659A"/>
    <w:rsid w:val="00626987"/>
    <w:rsid w:val="00626C74"/>
    <w:rsid w:val="00627CF4"/>
    <w:rsid w:val="00630042"/>
    <w:rsid w:val="00630334"/>
    <w:rsid w:val="00630AEB"/>
    <w:rsid w:val="00631070"/>
    <w:rsid w:val="006315C4"/>
    <w:rsid w:val="006326E0"/>
    <w:rsid w:val="00632E9C"/>
    <w:rsid w:val="00633802"/>
    <w:rsid w:val="00633A0C"/>
    <w:rsid w:val="0063469B"/>
    <w:rsid w:val="00634E98"/>
    <w:rsid w:val="00635344"/>
    <w:rsid w:val="00635A2A"/>
    <w:rsid w:val="00635B20"/>
    <w:rsid w:val="006360FE"/>
    <w:rsid w:val="00636DEA"/>
    <w:rsid w:val="00637107"/>
    <w:rsid w:val="0063734C"/>
    <w:rsid w:val="00637984"/>
    <w:rsid w:val="006406F9"/>
    <w:rsid w:val="00640C9F"/>
    <w:rsid w:val="006410B9"/>
    <w:rsid w:val="006411E1"/>
    <w:rsid w:val="0064148B"/>
    <w:rsid w:val="0064148E"/>
    <w:rsid w:val="00641ACA"/>
    <w:rsid w:val="00641BD5"/>
    <w:rsid w:val="0064318C"/>
    <w:rsid w:val="00643326"/>
    <w:rsid w:val="0064420F"/>
    <w:rsid w:val="00644A52"/>
    <w:rsid w:val="00644F8A"/>
    <w:rsid w:val="00645119"/>
    <w:rsid w:val="006456B1"/>
    <w:rsid w:val="006456F0"/>
    <w:rsid w:val="00645D1F"/>
    <w:rsid w:val="0064603F"/>
    <w:rsid w:val="00646971"/>
    <w:rsid w:val="00647BA0"/>
    <w:rsid w:val="00647E39"/>
    <w:rsid w:val="00647F91"/>
    <w:rsid w:val="00650057"/>
    <w:rsid w:val="0065014C"/>
    <w:rsid w:val="00650349"/>
    <w:rsid w:val="00651CD4"/>
    <w:rsid w:val="00652122"/>
    <w:rsid w:val="00653DD2"/>
    <w:rsid w:val="00654448"/>
    <w:rsid w:val="00656918"/>
    <w:rsid w:val="00656C8E"/>
    <w:rsid w:val="00660283"/>
    <w:rsid w:val="00660E3C"/>
    <w:rsid w:val="00660F0D"/>
    <w:rsid w:val="00661DCF"/>
    <w:rsid w:val="006624C0"/>
    <w:rsid w:val="00662AF6"/>
    <w:rsid w:val="00662E02"/>
    <w:rsid w:val="006630E5"/>
    <w:rsid w:val="00663D18"/>
    <w:rsid w:val="0066461F"/>
    <w:rsid w:val="00664701"/>
    <w:rsid w:val="0066780E"/>
    <w:rsid w:val="00667843"/>
    <w:rsid w:val="00670346"/>
    <w:rsid w:val="00670A5D"/>
    <w:rsid w:val="006710D0"/>
    <w:rsid w:val="0067173C"/>
    <w:rsid w:val="00672226"/>
    <w:rsid w:val="006726B3"/>
    <w:rsid w:val="00672908"/>
    <w:rsid w:val="00673A77"/>
    <w:rsid w:val="00674AC2"/>
    <w:rsid w:val="00675145"/>
    <w:rsid w:val="00675245"/>
    <w:rsid w:val="006760B4"/>
    <w:rsid w:val="00676C6B"/>
    <w:rsid w:val="00676D82"/>
    <w:rsid w:val="006809CA"/>
    <w:rsid w:val="006824CE"/>
    <w:rsid w:val="006827F4"/>
    <w:rsid w:val="0068311A"/>
    <w:rsid w:val="00683987"/>
    <w:rsid w:val="0068454F"/>
    <w:rsid w:val="0068456A"/>
    <w:rsid w:val="0068462D"/>
    <w:rsid w:val="00686629"/>
    <w:rsid w:val="00686678"/>
    <w:rsid w:val="00686F5B"/>
    <w:rsid w:val="00687A63"/>
    <w:rsid w:val="0069221B"/>
    <w:rsid w:val="0069257A"/>
    <w:rsid w:val="0069289E"/>
    <w:rsid w:val="00692A2D"/>
    <w:rsid w:val="00692A9D"/>
    <w:rsid w:val="00692D72"/>
    <w:rsid w:val="006934AA"/>
    <w:rsid w:val="006949BA"/>
    <w:rsid w:val="006957D3"/>
    <w:rsid w:val="00697701"/>
    <w:rsid w:val="006979B2"/>
    <w:rsid w:val="00697D1D"/>
    <w:rsid w:val="006A1B22"/>
    <w:rsid w:val="006A1F7E"/>
    <w:rsid w:val="006A36C5"/>
    <w:rsid w:val="006A4005"/>
    <w:rsid w:val="006A50F9"/>
    <w:rsid w:val="006A6451"/>
    <w:rsid w:val="006A645D"/>
    <w:rsid w:val="006B04C3"/>
    <w:rsid w:val="006B13F7"/>
    <w:rsid w:val="006B247C"/>
    <w:rsid w:val="006B2DB9"/>
    <w:rsid w:val="006B2DD9"/>
    <w:rsid w:val="006B3C8A"/>
    <w:rsid w:val="006B3F40"/>
    <w:rsid w:val="006B4A4E"/>
    <w:rsid w:val="006B524B"/>
    <w:rsid w:val="006B5AD5"/>
    <w:rsid w:val="006B5DB4"/>
    <w:rsid w:val="006B656C"/>
    <w:rsid w:val="006B6750"/>
    <w:rsid w:val="006B7D2F"/>
    <w:rsid w:val="006C0E8B"/>
    <w:rsid w:val="006C176D"/>
    <w:rsid w:val="006C1E20"/>
    <w:rsid w:val="006C21B9"/>
    <w:rsid w:val="006C281D"/>
    <w:rsid w:val="006C39E7"/>
    <w:rsid w:val="006C475E"/>
    <w:rsid w:val="006C535F"/>
    <w:rsid w:val="006C59C9"/>
    <w:rsid w:val="006C5CCB"/>
    <w:rsid w:val="006C6841"/>
    <w:rsid w:val="006C697F"/>
    <w:rsid w:val="006C7350"/>
    <w:rsid w:val="006C78C9"/>
    <w:rsid w:val="006C7E1F"/>
    <w:rsid w:val="006D055A"/>
    <w:rsid w:val="006D0FFE"/>
    <w:rsid w:val="006D2D71"/>
    <w:rsid w:val="006D37E4"/>
    <w:rsid w:val="006D3943"/>
    <w:rsid w:val="006D5BC1"/>
    <w:rsid w:val="006D5FA7"/>
    <w:rsid w:val="006D666F"/>
    <w:rsid w:val="006D6828"/>
    <w:rsid w:val="006D68AA"/>
    <w:rsid w:val="006D7097"/>
    <w:rsid w:val="006D750F"/>
    <w:rsid w:val="006D7F2C"/>
    <w:rsid w:val="006E0069"/>
    <w:rsid w:val="006E03CF"/>
    <w:rsid w:val="006E0B54"/>
    <w:rsid w:val="006E10E7"/>
    <w:rsid w:val="006E1725"/>
    <w:rsid w:val="006E23F1"/>
    <w:rsid w:val="006E3137"/>
    <w:rsid w:val="006E3A3B"/>
    <w:rsid w:val="006E445C"/>
    <w:rsid w:val="006E44D0"/>
    <w:rsid w:val="006E4B1E"/>
    <w:rsid w:val="006E582D"/>
    <w:rsid w:val="006E5E46"/>
    <w:rsid w:val="006E6411"/>
    <w:rsid w:val="006E693E"/>
    <w:rsid w:val="006F0CF6"/>
    <w:rsid w:val="006F1AB8"/>
    <w:rsid w:val="006F3827"/>
    <w:rsid w:val="006F3958"/>
    <w:rsid w:val="006F3A1C"/>
    <w:rsid w:val="006F4DD0"/>
    <w:rsid w:val="006F5579"/>
    <w:rsid w:val="006F5FA3"/>
    <w:rsid w:val="006F5FAA"/>
    <w:rsid w:val="006F61C7"/>
    <w:rsid w:val="006F63D2"/>
    <w:rsid w:val="006F6DEE"/>
    <w:rsid w:val="006F71ED"/>
    <w:rsid w:val="006F7736"/>
    <w:rsid w:val="006F7869"/>
    <w:rsid w:val="00702664"/>
    <w:rsid w:val="00704357"/>
    <w:rsid w:val="00704385"/>
    <w:rsid w:val="00704EE8"/>
    <w:rsid w:val="00705184"/>
    <w:rsid w:val="00705AF8"/>
    <w:rsid w:val="007066DF"/>
    <w:rsid w:val="00706EE4"/>
    <w:rsid w:val="0070746E"/>
    <w:rsid w:val="0070797B"/>
    <w:rsid w:val="007079D5"/>
    <w:rsid w:val="007108AF"/>
    <w:rsid w:val="00710CDC"/>
    <w:rsid w:val="00711384"/>
    <w:rsid w:val="00711908"/>
    <w:rsid w:val="0071275B"/>
    <w:rsid w:val="007128CA"/>
    <w:rsid w:val="00713117"/>
    <w:rsid w:val="0071396A"/>
    <w:rsid w:val="00713D49"/>
    <w:rsid w:val="00713DBD"/>
    <w:rsid w:val="0071513A"/>
    <w:rsid w:val="0071516D"/>
    <w:rsid w:val="00715AFE"/>
    <w:rsid w:val="00715D1A"/>
    <w:rsid w:val="0071624C"/>
    <w:rsid w:val="00716D1E"/>
    <w:rsid w:val="0071768E"/>
    <w:rsid w:val="00720126"/>
    <w:rsid w:val="00720796"/>
    <w:rsid w:val="00720A7F"/>
    <w:rsid w:val="0072141A"/>
    <w:rsid w:val="00721731"/>
    <w:rsid w:val="007220F6"/>
    <w:rsid w:val="007227A1"/>
    <w:rsid w:val="00722B0B"/>
    <w:rsid w:val="007234CE"/>
    <w:rsid w:val="00723664"/>
    <w:rsid w:val="0072431F"/>
    <w:rsid w:val="00724372"/>
    <w:rsid w:val="0072521B"/>
    <w:rsid w:val="00725319"/>
    <w:rsid w:val="007253EB"/>
    <w:rsid w:val="007254CD"/>
    <w:rsid w:val="007258F7"/>
    <w:rsid w:val="00725C30"/>
    <w:rsid w:val="00727113"/>
    <w:rsid w:val="00727C97"/>
    <w:rsid w:val="00727F46"/>
    <w:rsid w:val="00730E32"/>
    <w:rsid w:val="00730E74"/>
    <w:rsid w:val="00731D5F"/>
    <w:rsid w:val="0073202C"/>
    <w:rsid w:val="007329F6"/>
    <w:rsid w:val="0073389F"/>
    <w:rsid w:val="0073411F"/>
    <w:rsid w:val="00734576"/>
    <w:rsid w:val="00734BD6"/>
    <w:rsid w:val="00735D88"/>
    <w:rsid w:val="0073687D"/>
    <w:rsid w:val="0073730E"/>
    <w:rsid w:val="00740982"/>
    <w:rsid w:val="00741818"/>
    <w:rsid w:val="007419B7"/>
    <w:rsid w:val="00741D7F"/>
    <w:rsid w:val="00742FC8"/>
    <w:rsid w:val="00743DB1"/>
    <w:rsid w:val="00744052"/>
    <w:rsid w:val="00744249"/>
    <w:rsid w:val="00744D14"/>
    <w:rsid w:val="00744E01"/>
    <w:rsid w:val="0074517A"/>
    <w:rsid w:val="00745232"/>
    <w:rsid w:val="00746285"/>
    <w:rsid w:val="00750037"/>
    <w:rsid w:val="007513DE"/>
    <w:rsid w:val="00751A40"/>
    <w:rsid w:val="00751E4B"/>
    <w:rsid w:val="007526DD"/>
    <w:rsid w:val="007528AB"/>
    <w:rsid w:val="00752CEC"/>
    <w:rsid w:val="00752F62"/>
    <w:rsid w:val="0075359A"/>
    <w:rsid w:val="007541D9"/>
    <w:rsid w:val="00754A96"/>
    <w:rsid w:val="0075599B"/>
    <w:rsid w:val="0075655D"/>
    <w:rsid w:val="00760490"/>
    <w:rsid w:val="007615D8"/>
    <w:rsid w:val="00761E99"/>
    <w:rsid w:val="00762854"/>
    <w:rsid w:val="00762C4F"/>
    <w:rsid w:val="00762E4C"/>
    <w:rsid w:val="00763346"/>
    <w:rsid w:val="00764518"/>
    <w:rsid w:val="0076469F"/>
    <w:rsid w:val="00766637"/>
    <w:rsid w:val="00770318"/>
    <w:rsid w:val="007705C9"/>
    <w:rsid w:val="0077088A"/>
    <w:rsid w:val="0077119F"/>
    <w:rsid w:val="00771D28"/>
    <w:rsid w:val="00774F49"/>
    <w:rsid w:val="007751DF"/>
    <w:rsid w:val="00776B0F"/>
    <w:rsid w:val="00780295"/>
    <w:rsid w:val="00781B03"/>
    <w:rsid w:val="00782998"/>
    <w:rsid w:val="00782E5F"/>
    <w:rsid w:val="00782F6D"/>
    <w:rsid w:val="00782FAE"/>
    <w:rsid w:val="007844EC"/>
    <w:rsid w:val="00784BFF"/>
    <w:rsid w:val="0078532F"/>
    <w:rsid w:val="00785739"/>
    <w:rsid w:val="007859CB"/>
    <w:rsid w:val="00786AB7"/>
    <w:rsid w:val="007874E3"/>
    <w:rsid w:val="007908AB"/>
    <w:rsid w:val="00790E9E"/>
    <w:rsid w:val="007934F2"/>
    <w:rsid w:val="0079634D"/>
    <w:rsid w:val="007A1A25"/>
    <w:rsid w:val="007A26A9"/>
    <w:rsid w:val="007A335B"/>
    <w:rsid w:val="007A4572"/>
    <w:rsid w:val="007A48D7"/>
    <w:rsid w:val="007A4CED"/>
    <w:rsid w:val="007A58BE"/>
    <w:rsid w:val="007A5ABA"/>
    <w:rsid w:val="007A615F"/>
    <w:rsid w:val="007A6873"/>
    <w:rsid w:val="007A6DB5"/>
    <w:rsid w:val="007A7328"/>
    <w:rsid w:val="007B020D"/>
    <w:rsid w:val="007B0255"/>
    <w:rsid w:val="007B05E1"/>
    <w:rsid w:val="007B167A"/>
    <w:rsid w:val="007B1DF1"/>
    <w:rsid w:val="007B3DAF"/>
    <w:rsid w:val="007B48B0"/>
    <w:rsid w:val="007B4C54"/>
    <w:rsid w:val="007B6A3E"/>
    <w:rsid w:val="007B6CF0"/>
    <w:rsid w:val="007B7696"/>
    <w:rsid w:val="007B773A"/>
    <w:rsid w:val="007B7C5C"/>
    <w:rsid w:val="007B7F43"/>
    <w:rsid w:val="007C2752"/>
    <w:rsid w:val="007C3735"/>
    <w:rsid w:val="007C3C21"/>
    <w:rsid w:val="007C3D61"/>
    <w:rsid w:val="007C3E5B"/>
    <w:rsid w:val="007C4B72"/>
    <w:rsid w:val="007C58FD"/>
    <w:rsid w:val="007C7B3E"/>
    <w:rsid w:val="007D0220"/>
    <w:rsid w:val="007D224F"/>
    <w:rsid w:val="007D2339"/>
    <w:rsid w:val="007D25A2"/>
    <w:rsid w:val="007D2E63"/>
    <w:rsid w:val="007D342A"/>
    <w:rsid w:val="007D438C"/>
    <w:rsid w:val="007D4918"/>
    <w:rsid w:val="007E13E8"/>
    <w:rsid w:val="007E2057"/>
    <w:rsid w:val="007E2114"/>
    <w:rsid w:val="007E511C"/>
    <w:rsid w:val="007E5132"/>
    <w:rsid w:val="007E653F"/>
    <w:rsid w:val="007E72B5"/>
    <w:rsid w:val="007E7EB5"/>
    <w:rsid w:val="007E7F07"/>
    <w:rsid w:val="007F02D5"/>
    <w:rsid w:val="007F0C4D"/>
    <w:rsid w:val="007F1932"/>
    <w:rsid w:val="007F1ACF"/>
    <w:rsid w:val="007F1E0F"/>
    <w:rsid w:val="007F2AEA"/>
    <w:rsid w:val="007F3332"/>
    <w:rsid w:val="007F3B45"/>
    <w:rsid w:val="007F3BC8"/>
    <w:rsid w:val="007F46F6"/>
    <w:rsid w:val="007F4F12"/>
    <w:rsid w:val="007F52FF"/>
    <w:rsid w:val="007F5FA2"/>
    <w:rsid w:val="007F6274"/>
    <w:rsid w:val="007F6B45"/>
    <w:rsid w:val="007F7536"/>
    <w:rsid w:val="00800553"/>
    <w:rsid w:val="00800774"/>
    <w:rsid w:val="00800A96"/>
    <w:rsid w:val="00801141"/>
    <w:rsid w:val="00801DD5"/>
    <w:rsid w:val="008022B3"/>
    <w:rsid w:val="00803CFC"/>
    <w:rsid w:val="00806544"/>
    <w:rsid w:val="0080696D"/>
    <w:rsid w:val="00806F92"/>
    <w:rsid w:val="00810ABA"/>
    <w:rsid w:val="00810EC7"/>
    <w:rsid w:val="0081335C"/>
    <w:rsid w:val="0081373C"/>
    <w:rsid w:val="00813C7F"/>
    <w:rsid w:val="00815625"/>
    <w:rsid w:val="00815830"/>
    <w:rsid w:val="00815BDB"/>
    <w:rsid w:val="00815CE4"/>
    <w:rsid w:val="00815FB5"/>
    <w:rsid w:val="00816DAB"/>
    <w:rsid w:val="00816EF1"/>
    <w:rsid w:val="0081749E"/>
    <w:rsid w:val="00817A25"/>
    <w:rsid w:val="00821344"/>
    <w:rsid w:val="008218EC"/>
    <w:rsid w:val="00821A53"/>
    <w:rsid w:val="00821E2C"/>
    <w:rsid w:val="00822B92"/>
    <w:rsid w:val="008233B4"/>
    <w:rsid w:val="00823C8E"/>
    <w:rsid w:val="00824872"/>
    <w:rsid w:val="00824C09"/>
    <w:rsid w:val="00825B6A"/>
    <w:rsid w:val="00825C11"/>
    <w:rsid w:val="00825ECE"/>
    <w:rsid w:val="008263DC"/>
    <w:rsid w:val="0082676A"/>
    <w:rsid w:val="008269D2"/>
    <w:rsid w:val="00826C3B"/>
    <w:rsid w:val="008276DD"/>
    <w:rsid w:val="008305E8"/>
    <w:rsid w:val="00830A18"/>
    <w:rsid w:val="0083136E"/>
    <w:rsid w:val="008318D2"/>
    <w:rsid w:val="00832B3B"/>
    <w:rsid w:val="00832DE3"/>
    <w:rsid w:val="0083332F"/>
    <w:rsid w:val="0083343A"/>
    <w:rsid w:val="008334BB"/>
    <w:rsid w:val="00833C3B"/>
    <w:rsid w:val="008340AB"/>
    <w:rsid w:val="008341CC"/>
    <w:rsid w:val="008345C0"/>
    <w:rsid w:val="00834A12"/>
    <w:rsid w:val="008352FE"/>
    <w:rsid w:val="00835A66"/>
    <w:rsid w:val="00835D14"/>
    <w:rsid w:val="00836385"/>
    <w:rsid w:val="00836D80"/>
    <w:rsid w:val="008401F6"/>
    <w:rsid w:val="008402F1"/>
    <w:rsid w:val="00840C65"/>
    <w:rsid w:val="0084172D"/>
    <w:rsid w:val="00842319"/>
    <w:rsid w:val="0084425B"/>
    <w:rsid w:val="00845091"/>
    <w:rsid w:val="0084577E"/>
    <w:rsid w:val="0084607C"/>
    <w:rsid w:val="00846844"/>
    <w:rsid w:val="008472D1"/>
    <w:rsid w:val="008501C2"/>
    <w:rsid w:val="008503FA"/>
    <w:rsid w:val="008505A8"/>
    <w:rsid w:val="00853BD3"/>
    <w:rsid w:val="00853EA8"/>
    <w:rsid w:val="00855A34"/>
    <w:rsid w:val="008563BC"/>
    <w:rsid w:val="008564CD"/>
    <w:rsid w:val="008569E6"/>
    <w:rsid w:val="008572C2"/>
    <w:rsid w:val="008573FC"/>
    <w:rsid w:val="00861379"/>
    <w:rsid w:val="00861997"/>
    <w:rsid w:val="008620DA"/>
    <w:rsid w:val="0086245D"/>
    <w:rsid w:val="00863566"/>
    <w:rsid w:val="0086367E"/>
    <w:rsid w:val="008636AF"/>
    <w:rsid w:val="00866E41"/>
    <w:rsid w:val="008670B3"/>
    <w:rsid w:val="00867C8A"/>
    <w:rsid w:val="00870744"/>
    <w:rsid w:val="00871AC5"/>
    <w:rsid w:val="00871C36"/>
    <w:rsid w:val="0087274D"/>
    <w:rsid w:val="00872E02"/>
    <w:rsid w:val="00872FD0"/>
    <w:rsid w:val="00874636"/>
    <w:rsid w:val="008751AE"/>
    <w:rsid w:val="008764C2"/>
    <w:rsid w:val="00877B77"/>
    <w:rsid w:val="0088032B"/>
    <w:rsid w:val="00880FC1"/>
    <w:rsid w:val="008810A0"/>
    <w:rsid w:val="0088120B"/>
    <w:rsid w:val="008818D3"/>
    <w:rsid w:val="00881C29"/>
    <w:rsid w:val="00882CC8"/>
    <w:rsid w:val="00882FEF"/>
    <w:rsid w:val="008836DD"/>
    <w:rsid w:val="00883E22"/>
    <w:rsid w:val="00884437"/>
    <w:rsid w:val="0088448C"/>
    <w:rsid w:val="00884F53"/>
    <w:rsid w:val="00885185"/>
    <w:rsid w:val="00886EE3"/>
    <w:rsid w:val="00887031"/>
    <w:rsid w:val="00887E22"/>
    <w:rsid w:val="008907DF"/>
    <w:rsid w:val="0089199A"/>
    <w:rsid w:val="00891F01"/>
    <w:rsid w:val="00892817"/>
    <w:rsid w:val="0089393D"/>
    <w:rsid w:val="00893DE7"/>
    <w:rsid w:val="00894489"/>
    <w:rsid w:val="00894FB6"/>
    <w:rsid w:val="00895113"/>
    <w:rsid w:val="00895868"/>
    <w:rsid w:val="00897B10"/>
    <w:rsid w:val="008A026A"/>
    <w:rsid w:val="008A07F5"/>
    <w:rsid w:val="008A09D1"/>
    <w:rsid w:val="008A14BB"/>
    <w:rsid w:val="008A1D67"/>
    <w:rsid w:val="008A2FA6"/>
    <w:rsid w:val="008A2FA7"/>
    <w:rsid w:val="008A3EF6"/>
    <w:rsid w:val="008A4AB8"/>
    <w:rsid w:val="008A51C8"/>
    <w:rsid w:val="008A5F5D"/>
    <w:rsid w:val="008A7281"/>
    <w:rsid w:val="008A7E7B"/>
    <w:rsid w:val="008B05CD"/>
    <w:rsid w:val="008B09F6"/>
    <w:rsid w:val="008B1778"/>
    <w:rsid w:val="008B31D1"/>
    <w:rsid w:val="008B4423"/>
    <w:rsid w:val="008B48F5"/>
    <w:rsid w:val="008B4DB4"/>
    <w:rsid w:val="008B4FB4"/>
    <w:rsid w:val="008B51F0"/>
    <w:rsid w:val="008B574E"/>
    <w:rsid w:val="008B6E57"/>
    <w:rsid w:val="008C0B1F"/>
    <w:rsid w:val="008C38B9"/>
    <w:rsid w:val="008C4A50"/>
    <w:rsid w:val="008C4C0D"/>
    <w:rsid w:val="008C5509"/>
    <w:rsid w:val="008C5B23"/>
    <w:rsid w:val="008C5D53"/>
    <w:rsid w:val="008C5EF1"/>
    <w:rsid w:val="008C60C3"/>
    <w:rsid w:val="008C673A"/>
    <w:rsid w:val="008C73EC"/>
    <w:rsid w:val="008D0996"/>
    <w:rsid w:val="008D27C7"/>
    <w:rsid w:val="008D2889"/>
    <w:rsid w:val="008D2EC4"/>
    <w:rsid w:val="008D2F50"/>
    <w:rsid w:val="008D354C"/>
    <w:rsid w:val="008D54DA"/>
    <w:rsid w:val="008D579A"/>
    <w:rsid w:val="008D59DE"/>
    <w:rsid w:val="008D68AD"/>
    <w:rsid w:val="008D6BBB"/>
    <w:rsid w:val="008D7039"/>
    <w:rsid w:val="008E071D"/>
    <w:rsid w:val="008E0934"/>
    <w:rsid w:val="008E13D0"/>
    <w:rsid w:val="008E2213"/>
    <w:rsid w:val="008E25F9"/>
    <w:rsid w:val="008E3843"/>
    <w:rsid w:val="008E4A63"/>
    <w:rsid w:val="008E4B4A"/>
    <w:rsid w:val="008E4F39"/>
    <w:rsid w:val="008E52A3"/>
    <w:rsid w:val="008E6605"/>
    <w:rsid w:val="008E716D"/>
    <w:rsid w:val="008F0068"/>
    <w:rsid w:val="008F0C43"/>
    <w:rsid w:val="008F0C4F"/>
    <w:rsid w:val="008F101D"/>
    <w:rsid w:val="008F1120"/>
    <w:rsid w:val="008F1331"/>
    <w:rsid w:val="008F218B"/>
    <w:rsid w:val="008F2ABC"/>
    <w:rsid w:val="008F2C10"/>
    <w:rsid w:val="008F3466"/>
    <w:rsid w:val="008F43B4"/>
    <w:rsid w:val="008F6017"/>
    <w:rsid w:val="008F6460"/>
    <w:rsid w:val="008F75C2"/>
    <w:rsid w:val="009002C9"/>
    <w:rsid w:val="00900326"/>
    <w:rsid w:val="00901582"/>
    <w:rsid w:val="00901866"/>
    <w:rsid w:val="00901A3A"/>
    <w:rsid w:val="00902DC4"/>
    <w:rsid w:val="009050AE"/>
    <w:rsid w:val="00905B79"/>
    <w:rsid w:val="00905E8D"/>
    <w:rsid w:val="00907523"/>
    <w:rsid w:val="009106DA"/>
    <w:rsid w:val="00910AA3"/>
    <w:rsid w:val="009114BA"/>
    <w:rsid w:val="00911A66"/>
    <w:rsid w:val="00911F91"/>
    <w:rsid w:val="00912A64"/>
    <w:rsid w:val="00913386"/>
    <w:rsid w:val="009141EC"/>
    <w:rsid w:val="009149CB"/>
    <w:rsid w:val="00915021"/>
    <w:rsid w:val="00920B0E"/>
    <w:rsid w:val="00920BB7"/>
    <w:rsid w:val="00920CA7"/>
    <w:rsid w:val="009228CA"/>
    <w:rsid w:val="00922FA0"/>
    <w:rsid w:val="0092453E"/>
    <w:rsid w:val="009257A6"/>
    <w:rsid w:val="00926116"/>
    <w:rsid w:val="009266D2"/>
    <w:rsid w:val="00926841"/>
    <w:rsid w:val="0092696D"/>
    <w:rsid w:val="00927F7F"/>
    <w:rsid w:val="00930E9B"/>
    <w:rsid w:val="00931907"/>
    <w:rsid w:val="00931C69"/>
    <w:rsid w:val="009325E2"/>
    <w:rsid w:val="00932F37"/>
    <w:rsid w:val="00933892"/>
    <w:rsid w:val="00933E92"/>
    <w:rsid w:val="009346C0"/>
    <w:rsid w:val="0093504A"/>
    <w:rsid w:val="00935125"/>
    <w:rsid w:val="00937725"/>
    <w:rsid w:val="00940827"/>
    <w:rsid w:val="009416E4"/>
    <w:rsid w:val="00941893"/>
    <w:rsid w:val="00941DFA"/>
    <w:rsid w:val="00943370"/>
    <w:rsid w:val="00943490"/>
    <w:rsid w:val="00943835"/>
    <w:rsid w:val="00943C55"/>
    <w:rsid w:val="009443CA"/>
    <w:rsid w:val="00944B53"/>
    <w:rsid w:val="00944D3B"/>
    <w:rsid w:val="00945C40"/>
    <w:rsid w:val="0094690B"/>
    <w:rsid w:val="00947858"/>
    <w:rsid w:val="00947F87"/>
    <w:rsid w:val="0095040F"/>
    <w:rsid w:val="009520BC"/>
    <w:rsid w:val="00952669"/>
    <w:rsid w:val="009536FD"/>
    <w:rsid w:val="00953A32"/>
    <w:rsid w:val="009547CF"/>
    <w:rsid w:val="00954823"/>
    <w:rsid w:val="009555BF"/>
    <w:rsid w:val="00956DDB"/>
    <w:rsid w:val="0095707E"/>
    <w:rsid w:val="0095737F"/>
    <w:rsid w:val="00957648"/>
    <w:rsid w:val="00957F0F"/>
    <w:rsid w:val="009605D9"/>
    <w:rsid w:val="00962159"/>
    <w:rsid w:val="00962224"/>
    <w:rsid w:val="0096397F"/>
    <w:rsid w:val="00963CDE"/>
    <w:rsid w:val="00966FE3"/>
    <w:rsid w:val="00967730"/>
    <w:rsid w:val="00970580"/>
    <w:rsid w:val="00970C43"/>
    <w:rsid w:val="009712A1"/>
    <w:rsid w:val="00971C09"/>
    <w:rsid w:val="00971C9B"/>
    <w:rsid w:val="00971D1B"/>
    <w:rsid w:val="00973377"/>
    <w:rsid w:val="00974C8E"/>
    <w:rsid w:val="00975D32"/>
    <w:rsid w:val="00976DB1"/>
    <w:rsid w:val="00977913"/>
    <w:rsid w:val="00980EA7"/>
    <w:rsid w:val="009812AA"/>
    <w:rsid w:val="00982772"/>
    <w:rsid w:val="009831EA"/>
    <w:rsid w:val="00983993"/>
    <w:rsid w:val="00983B3F"/>
    <w:rsid w:val="00983EC3"/>
    <w:rsid w:val="00983FA0"/>
    <w:rsid w:val="00985232"/>
    <w:rsid w:val="00985234"/>
    <w:rsid w:val="009870F7"/>
    <w:rsid w:val="00987213"/>
    <w:rsid w:val="00987D1F"/>
    <w:rsid w:val="009905E6"/>
    <w:rsid w:val="00990615"/>
    <w:rsid w:val="00990658"/>
    <w:rsid w:val="0099073F"/>
    <w:rsid w:val="009908E3"/>
    <w:rsid w:val="009908E8"/>
    <w:rsid w:val="00990D56"/>
    <w:rsid w:val="00991767"/>
    <w:rsid w:val="00991864"/>
    <w:rsid w:val="00991CCC"/>
    <w:rsid w:val="00992079"/>
    <w:rsid w:val="00992095"/>
    <w:rsid w:val="0099252B"/>
    <w:rsid w:val="009928DC"/>
    <w:rsid w:val="009936B6"/>
    <w:rsid w:val="00993750"/>
    <w:rsid w:val="009974FD"/>
    <w:rsid w:val="0099766A"/>
    <w:rsid w:val="00997AE8"/>
    <w:rsid w:val="00997C6A"/>
    <w:rsid w:val="009A0AFA"/>
    <w:rsid w:val="009A25AE"/>
    <w:rsid w:val="009A3826"/>
    <w:rsid w:val="009A3CE8"/>
    <w:rsid w:val="009A432A"/>
    <w:rsid w:val="009A4BE4"/>
    <w:rsid w:val="009A4E94"/>
    <w:rsid w:val="009A719B"/>
    <w:rsid w:val="009A776E"/>
    <w:rsid w:val="009B04AB"/>
    <w:rsid w:val="009B062F"/>
    <w:rsid w:val="009B0B20"/>
    <w:rsid w:val="009B1043"/>
    <w:rsid w:val="009B2B38"/>
    <w:rsid w:val="009B2C05"/>
    <w:rsid w:val="009B44F8"/>
    <w:rsid w:val="009B4503"/>
    <w:rsid w:val="009B45F9"/>
    <w:rsid w:val="009B483E"/>
    <w:rsid w:val="009B62CA"/>
    <w:rsid w:val="009B6AD0"/>
    <w:rsid w:val="009B6E14"/>
    <w:rsid w:val="009B72E4"/>
    <w:rsid w:val="009B7400"/>
    <w:rsid w:val="009B7BFA"/>
    <w:rsid w:val="009C08AC"/>
    <w:rsid w:val="009C0BCB"/>
    <w:rsid w:val="009C12E1"/>
    <w:rsid w:val="009C24DC"/>
    <w:rsid w:val="009C2987"/>
    <w:rsid w:val="009C2F44"/>
    <w:rsid w:val="009C3B00"/>
    <w:rsid w:val="009C3E2E"/>
    <w:rsid w:val="009C4583"/>
    <w:rsid w:val="009C507E"/>
    <w:rsid w:val="009C62A7"/>
    <w:rsid w:val="009C6A66"/>
    <w:rsid w:val="009C6C0A"/>
    <w:rsid w:val="009D048F"/>
    <w:rsid w:val="009D0642"/>
    <w:rsid w:val="009D06F2"/>
    <w:rsid w:val="009D1F23"/>
    <w:rsid w:val="009D1FCD"/>
    <w:rsid w:val="009D24F0"/>
    <w:rsid w:val="009D374B"/>
    <w:rsid w:val="009D37E9"/>
    <w:rsid w:val="009D50B7"/>
    <w:rsid w:val="009D562F"/>
    <w:rsid w:val="009D5A73"/>
    <w:rsid w:val="009D5B66"/>
    <w:rsid w:val="009D7637"/>
    <w:rsid w:val="009E0F41"/>
    <w:rsid w:val="009E1085"/>
    <w:rsid w:val="009E1561"/>
    <w:rsid w:val="009E18D9"/>
    <w:rsid w:val="009E2013"/>
    <w:rsid w:val="009E2197"/>
    <w:rsid w:val="009E2E2E"/>
    <w:rsid w:val="009E3C06"/>
    <w:rsid w:val="009E41BC"/>
    <w:rsid w:val="009E4353"/>
    <w:rsid w:val="009E4C9E"/>
    <w:rsid w:val="009E55A5"/>
    <w:rsid w:val="009E5834"/>
    <w:rsid w:val="009E6716"/>
    <w:rsid w:val="009E7D09"/>
    <w:rsid w:val="009F0F91"/>
    <w:rsid w:val="009F1885"/>
    <w:rsid w:val="009F1D34"/>
    <w:rsid w:val="009F2C93"/>
    <w:rsid w:val="009F3117"/>
    <w:rsid w:val="009F3287"/>
    <w:rsid w:val="009F3757"/>
    <w:rsid w:val="009F5675"/>
    <w:rsid w:val="009F5B0B"/>
    <w:rsid w:val="009F62A9"/>
    <w:rsid w:val="009F6CF7"/>
    <w:rsid w:val="009F7910"/>
    <w:rsid w:val="009F7EA4"/>
    <w:rsid w:val="00A00565"/>
    <w:rsid w:val="00A00592"/>
    <w:rsid w:val="00A025EB"/>
    <w:rsid w:val="00A03830"/>
    <w:rsid w:val="00A039E5"/>
    <w:rsid w:val="00A03A5F"/>
    <w:rsid w:val="00A04ECF"/>
    <w:rsid w:val="00A05A2B"/>
    <w:rsid w:val="00A05F83"/>
    <w:rsid w:val="00A05FEA"/>
    <w:rsid w:val="00A06837"/>
    <w:rsid w:val="00A0727C"/>
    <w:rsid w:val="00A07497"/>
    <w:rsid w:val="00A0795A"/>
    <w:rsid w:val="00A1172E"/>
    <w:rsid w:val="00A117BF"/>
    <w:rsid w:val="00A11E1E"/>
    <w:rsid w:val="00A1222B"/>
    <w:rsid w:val="00A13A66"/>
    <w:rsid w:val="00A13A77"/>
    <w:rsid w:val="00A13C73"/>
    <w:rsid w:val="00A14EA0"/>
    <w:rsid w:val="00A1597E"/>
    <w:rsid w:val="00A16213"/>
    <w:rsid w:val="00A1645A"/>
    <w:rsid w:val="00A16CEB"/>
    <w:rsid w:val="00A174BD"/>
    <w:rsid w:val="00A174E2"/>
    <w:rsid w:val="00A2083A"/>
    <w:rsid w:val="00A215A1"/>
    <w:rsid w:val="00A21929"/>
    <w:rsid w:val="00A21ADE"/>
    <w:rsid w:val="00A222CE"/>
    <w:rsid w:val="00A22B9C"/>
    <w:rsid w:val="00A22EEC"/>
    <w:rsid w:val="00A23C1E"/>
    <w:rsid w:val="00A262EC"/>
    <w:rsid w:val="00A26D7F"/>
    <w:rsid w:val="00A26F85"/>
    <w:rsid w:val="00A27AC0"/>
    <w:rsid w:val="00A27FF0"/>
    <w:rsid w:val="00A30387"/>
    <w:rsid w:val="00A30E2F"/>
    <w:rsid w:val="00A31BDD"/>
    <w:rsid w:val="00A31C5B"/>
    <w:rsid w:val="00A32386"/>
    <w:rsid w:val="00A330A7"/>
    <w:rsid w:val="00A33267"/>
    <w:rsid w:val="00A3345D"/>
    <w:rsid w:val="00A336D4"/>
    <w:rsid w:val="00A33843"/>
    <w:rsid w:val="00A33CA7"/>
    <w:rsid w:val="00A35045"/>
    <w:rsid w:val="00A364C2"/>
    <w:rsid w:val="00A3691A"/>
    <w:rsid w:val="00A37E8C"/>
    <w:rsid w:val="00A409A7"/>
    <w:rsid w:val="00A41A93"/>
    <w:rsid w:val="00A42419"/>
    <w:rsid w:val="00A4353A"/>
    <w:rsid w:val="00A443DF"/>
    <w:rsid w:val="00A4594E"/>
    <w:rsid w:val="00A46165"/>
    <w:rsid w:val="00A47164"/>
    <w:rsid w:val="00A47A97"/>
    <w:rsid w:val="00A507AC"/>
    <w:rsid w:val="00A508B0"/>
    <w:rsid w:val="00A52AB1"/>
    <w:rsid w:val="00A52BA6"/>
    <w:rsid w:val="00A52DE0"/>
    <w:rsid w:val="00A53606"/>
    <w:rsid w:val="00A53C96"/>
    <w:rsid w:val="00A54792"/>
    <w:rsid w:val="00A54AC2"/>
    <w:rsid w:val="00A55018"/>
    <w:rsid w:val="00A55520"/>
    <w:rsid w:val="00A56B54"/>
    <w:rsid w:val="00A57C09"/>
    <w:rsid w:val="00A57CC2"/>
    <w:rsid w:val="00A6079C"/>
    <w:rsid w:val="00A61A97"/>
    <w:rsid w:val="00A6252A"/>
    <w:rsid w:val="00A6308F"/>
    <w:rsid w:val="00A63C88"/>
    <w:rsid w:val="00A6542B"/>
    <w:rsid w:val="00A65997"/>
    <w:rsid w:val="00A65D79"/>
    <w:rsid w:val="00A662BA"/>
    <w:rsid w:val="00A66BFF"/>
    <w:rsid w:val="00A678B9"/>
    <w:rsid w:val="00A67966"/>
    <w:rsid w:val="00A708CC"/>
    <w:rsid w:val="00A71F8F"/>
    <w:rsid w:val="00A728AD"/>
    <w:rsid w:val="00A73D85"/>
    <w:rsid w:val="00A74203"/>
    <w:rsid w:val="00A74BAD"/>
    <w:rsid w:val="00A74E55"/>
    <w:rsid w:val="00A7517A"/>
    <w:rsid w:val="00A755B4"/>
    <w:rsid w:val="00A758E1"/>
    <w:rsid w:val="00A76777"/>
    <w:rsid w:val="00A767D3"/>
    <w:rsid w:val="00A771CB"/>
    <w:rsid w:val="00A77A55"/>
    <w:rsid w:val="00A77AF8"/>
    <w:rsid w:val="00A8036F"/>
    <w:rsid w:val="00A804DF"/>
    <w:rsid w:val="00A81387"/>
    <w:rsid w:val="00A82369"/>
    <w:rsid w:val="00A82C30"/>
    <w:rsid w:val="00A84405"/>
    <w:rsid w:val="00A8495F"/>
    <w:rsid w:val="00A84B34"/>
    <w:rsid w:val="00A8547B"/>
    <w:rsid w:val="00A85C1D"/>
    <w:rsid w:val="00A85DA7"/>
    <w:rsid w:val="00A85FC1"/>
    <w:rsid w:val="00A86EDE"/>
    <w:rsid w:val="00A87210"/>
    <w:rsid w:val="00A90F68"/>
    <w:rsid w:val="00A94354"/>
    <w:rsid w:val="00A94F2A"/>
    <w:rsid w:val="00A95500"/>
    <w:rsid w:val="00A95E7C"/>
    <w:rsid w:val="00A96045"/>
    <w:rsid w:val="00A9652A"/>
    <w:rsid w:val="00AA063F"/>
    <w:rsid w:val="00AA1011"/>
    <w:rsid w:val="00AA1530"/>
    <w:rsid w:val="00AA2204"/>
    <w:rsid w:val="00AA22E6"/>
    <w:rsid w:val="00AA2A67"/>
    <w:rsid w:val="00AA313C"/>
    <w:rsid w:val="00AA3918"/>
    <w:rsid w:val="00AA3FC8"/>
    <w:rsid w:val="00AA46E3"/>
    <w:rsid w:val="00AA4A0F"/>
    <w:rsid w:val="00AA5056"/>
    <w:rsid w:val="00AA52F0"/>
    <w:rsid w:val="00AA6DFD"/>
    <w:rsid w:val="00AA7C83"/>
    <w:rsid w:val="00AB046F"/>
    <w:rsid w:val="00AB0B9D"/>
    <w:rsid w:val="00AB0E15"/>
    <w:rsid w:val="00AB18BE"/>
    <w:rsid w:val="00AB35A3"/>
    <w:rsid w:val="00AB3697"/>
    <w:rsid w:val="00AB440E"/>
    <w:rsid w:val="00AB4B82"/>
    <w:rsid w:val="00AB5453"/>
    <w:rsid w:val="00AB5ED6"/>
    <w:rsid w:val="00AB64B7"/>
    <w:rsid w:val="00AB6A26"/>
    <w:rsid w:val="00AB7521"/>
    <w:rsid w:val="00AB76C7"/>
    <w:rsid w:val="00AB7C0D"/>
    <w:rsid w:val="00AB7D8E"/>
    <w:rsid w:val="00AC02D7"/>
    <w:rsid w:val="00AC0651"/>
    <w:rsid w:val="00AC1083"/>
    <w:rsid w:val="00AC16E0"/>
    <w:rsid w:val="00AC1812"/>
    <w:rsid w:val="00AC1BB5"/>
    <w:rsid w:val="00AC2D09"/>
    <w:rsid w:val="00AC2EBE"/>
    <w:rsid w:val="00AC3308"/>
    <w:rsid w:val="00AC4390"/>
    <w:rsid w:val="00AC4CEF"/>
    <w:rsid w:val="00AC6E78"/>
    <w:rsid w:val="00AD1A20"/>
    <w:rsid w:val="00AD3735"/>
    <w:rsid w:val="00AD5C31"/>
    <w:rsid w:val="00AD6B59"/>
    <w:rsid w:val="00AD7B90"/>
    <w:rsid w:val="00AE0D96"/>
    <w:rsid w:val="00AE12B9"/>
    <w:rsid w:val="00AE17BE"/>
    <w:rsid w:val="00AE23D9"/>
    <w:rsid w:val="00AE3C71"/>
    <w:rsid w:val="00AE4082"/>
    <w:rsid w:val="00AE4252"/>
    <w:rsid w:val="00AE4878"/>
    <w:rsid w:val="00AE4E31"/>
    <w:rsid w:val="00AE5718"/>
    <w:rsid w:val="00AE5A72"/>
    <w:rsid w:val="00AE5E45"/>
    <w:rsid w:val="00AE651F"/>
    <w:rsid w:val="00AE693F"/>
    <w:rsid w:val="00AE6D26"/>
    <w:rsid w:val="00AE737F"/>
    <w:rsid w:val="00AE73A0"/>
    <w:rsid w:val="00AF003C"/>
    <w:rsid w:val="00AF03DC"/>
    <w:rsid w:val="00AF2248"/>
    <w:rsid w:val="00AF34E1"/>
    <w:rsid w:val="00AF4433"/>
    <w:rsid w:val="00AF4C3A"/>
    <w:rsid w:val="00AF5A3A"/>
    <w:rsid w:val="00AF6327"/>
    <w:rsid w:val="00AF6480"/>
    <w:rsid w:val="00AF6BFD"/>
    <w:rsid w:val="00AF708D"/>
    <w:rsid w:val="00B00203"/>
    <w:rsid w:val="00B00ECB"/>
    <w:rsid w:val="00B03749"/>
    <w:rsid w:val="00B04221"/>
    <w:rsid w:val="00B044B2"/>
    <w:rsid w:val="00B04E83"/>
    <w:rsid w:val="00B05831"/>
    <w:rsid w:val="00B0675F"/>
    <w:rsid w:val="00B075D8"/>
    <w:rsid w:val="00B07956"/>
    <w:rsid w:val="00B10668"/>
    <w:rsid w:val="00B110C7"/>
    <w:rsid w:val="00B1117B"/>
    <w:rsid w:val="00B118FC"/>
    <w:rsid w:val="00B12673"/>
    <w:rsid w:val="00B12B92"/>
    <w:rsid w:val="00B12CC8"/>
    <w:rsid w:val="00B13478"/>
    <w:rsid w:val="00B136D7"/>
    <w:rsid w:val="00B139CD"/>
    <w:rsid w:val="00B13AA5"/>
    <w:rsid w:val="00B13C21"/>
    <w:rsid w:val="00B14C76"/>
    <w:rsid w:val="00B15A8E"/>
    <w:rsid w:val="00B161D5"/>
    <w:rsid w:val="00B1651B"/>
    <w:rsid w:val="00B16796"/>
    <w:rsid w:val="00B1743E"/>
    <w:rsid w:val="00B1759D"/>
    <w:rsid w:val="00B20982"/>
    <w:rsid w:val="00B218E5"/>
    <w:rsid w:val="00B2272C"/>
    <w:rsid w:val="00B22A35"/>
    <w:rsid w:val="00B23654"/>
    <w:rsid w:val="00B23666"/>
    <w:rsid w:val="00B2499B"/>
    <w:rsid w:val="00B24FE3"/>
    <w:rsid w:val="00B309CF"/>
    <w:rsid w:val="00B32483"/>
    <w:rsid w:val="00B33AC7"/>
    <w:rsid w:val="00B359F3"/>
    <w:rsid w:val="00B360F4"/>
    <w:rsid w:val="00B3667F"/>
    <w:rsid w:val="00B37508"/>
    <w:rsid w:val="00B37817"/>
    <w:rsid w:val="00B4122F"/>
    <w:rsid w:val="00B4149A"/>
    <w:rsid w:val="00B42120"/>
    <w:rsid w:val="00B42413"/>
    <w:rsid w:val="00B43AEE"/>
    <w:rsid w:val="00B43CE3"/>
    <w:rsid w:val="00B44180"/>
    <w:rsid w:val="00B445B9"/>
    <w:rsid w:val="00B4551E"/>
    <w:rsid w:val="00B468FC"/>
    <w:rsid w:val="00B46A50"/>
    <w:rsid w:val="00B471A4"/>
    <w:rsid w:val="00B476A3"/>
    <w:rsid w:val="00B47D24"/>
    <w:rsid w:val="00B50E67"/>
    <w:rsid w:val="00B50F24"/>
    <w:rsid w:val="00B51AE0"/>
    <w:rsid w:val="00B52123"/>
    <w:rsid w:val="00B538CC"/>
    <w:rsid w:val="00B55FD2"/>
    <w:rsid w:val="00B563D4"/>
    <w:rsid w:val="00B5722A"/>
    <w:rsid w:val="00B57D29"/>
    <w:rsid w:val="00B6085E"/>
    <w:rsid w:val="00B61D34"/>
    <w:rsid w:val="00B61F07"/>
    <w:rsid w:val="00B62174"/>
    <w:rsid w:val="00B62679"/>
    <w:rsid w:val="00B63EBE"/>
    <w:rsid w:val="00B643E3"/>
    <w:rsid w:val="00B64F81"/>
    <w:rsid w:val="00B653BE"/>
    <w:rsid w:val="00B655BE"/>
    <w:rsid w:val="00B65E7D"/>
    <w:rsid w:val="00B677FB"/>
    <w:rsid w:val="00B67804"/>
    <w:rsid w:val="00B67BA0"/>
    <w:rsid w:val="00B70D5E"/>
    <w:rsid w:val="00B71FE5"/>
    <w:rsid w:val="00B73955"/>
    <w:rsid w:val="00B73958"/>
    <w:rsid w:val="00B74D9F"/>
    <w:rsid w:val="00B75C78"/>
    <w:rsid w:val="00B75DD7"/>
    <w:rsid w:val="00B76D17"/>
    <w:rsid w:val="00B8046F"/>
    <w:rsid w:val="00B80A87"/>
    <w:rsid w:val="00B816A7"/>
    <w:rsid w:val="00B82C2C"/>
    <w:rsid w:val="00B8346F"/>
    <w:rsid w:val="00B83CE8"/>
    <w:rsid w:val="00B84761"/>
    <w:rsid w:val="00B84A12"/>
    <w:rsid w:val="00B84B7C"/>
    <w:rsid w:val="00B84D67"/>
    <w:rsid w:val="00B85303"/>
    <w:rsid w:val="00B85B43"/>
    <w:rsid w:val="00B8708D"/>
    <w:rsid w:val="00B876BC"/>
    <w:rsid w:val="00B92207"/>
    <w:rsid w:val="00B9231D"/>
    <w:rsid w:val="00B92860"/>
    <w:rsid w:val="00B92EA2"/>
    <w:rsid w:val="00B934D8"/>
    <w:rsid w:val="00B93683"/>
    <w:rsid w:val="00B94A08"/>
    <w:rsid w:val="00B9520C"/>
    <w:rsid w:val="00B96B8A"/>
    <w:rsid w:val="00B974B8"/>
    <w:rsid w:val="00B975C9"/>
    <w:rsid w:val="00B978EB"/>
    <w:rsid w:val="00B97C00"/>
    <w:rsid w:val="00BA0CE0"/>
    <w:rsid w:val="00BA210A"/>
    <w:rsid w:val="00BA28C2"/>
    <w:rsid w:val="00BA35CD"/>
    <w:rsid w:val="00BA48FB"/>
    <w:rsid w:val="00BA4CD8"/>
    <w:rsid w:val="00BA4F1F"/>
    <w:rsid w:val="00BA4F93"/>
    <w:rsid w:val="00BA565C"/>
    <w:rsid w:val="00BA5779"/>
    <w:rsid w:val="00BA5C03"/>
    <w:rsid w:val="00BA61E3"/>
    <w:rsid w:val="00BA6383"/>
    <w:rsid w:val="00BA65BA"/>
    <w:rsid w:val="00BA70FC"/>
    <w:rsid w:val="00BB0A77"/>
    <w:rsid w:val="00BB0D0F"/>
    <w:rsid w:val="00BB0E0D"/>
    <w:rsid w:val="00BB180C"/>
    <w:rsid w:val="00BB2084"/>
    <w:rsid w:val="00BB267A"/>
    <w:rsid w:val="00BB27CD"/>
    <w:rsid w:val="00BB3CBD"/>
    <w:rsid w:val="00BB4DDF"/>
    <w:rsid w:val="00BB5140"/>
    <w:rsid w:val="00BB5732"/>
    <w:rsid w:val="00BB6A75"/>
    <w:rsid w:val="00BB7BD4"/>
    <w:rsid w:val="00BC14E7"/>
    <w:rsid w:val="00BC16F9"/>
    <w:rsid w:val="00BC17EF"/>
    <w:rsid w:val="00BC2169"/>
    <w:rsid w:val="00BC21FB"/>
    <w:rsid w:val="00BC22F8"/>
    <w:rsid w:val="00BC274B"/>
    <w:rsid w:val="00BC295B"/>
    <w:rsid w:val="00BC39D0"/>
    <w:rsid w:val="00BC53B9"/>
    <w:rsid w:val="00BC5495"/>
    <w:rsid w:val="00BC5993"/>
    <w:rsid w:val="00BC6491"/>
    <w:rsid w:val="00BC6743"/>
    <w:rsid w:val="00BC707B"/>
    <w:rsid w:val="00BC7548"/>
    <w:rsid w:val="00BC7F72"/>
    <w:rsid w:val="00BD00A7"/>
    <w:rsid w:val="00BD00CD"/>
    <w:rsid w:val="00BD2003"/>
    <w:rsid w:val="00BD2E71"/>
    <w:rsid w:val="00BD2EEE"/>
    <w:rsid w:val="00BD3197"/>
    <w:rsid w:val="00BD3D32"/>
    <w:rsid w:val="00BD4146"/>
    <w:rsid w:val="00BD4566"/>
    <w:rsid w:val="00BD473D"/>
    <w:rsid w:val="00BD4ABA"/>
    <w:rsid w:val="00BD57B1"/>
    <w:rsid w:val="00BD59A5"/>
    <w:rsid w:val="00BD6A5C"/>
    <w:rsid w:val="00BE0731"/>
    <w:rsid w:val="00BE0748"/>
    <w:rsid w:val="00BE255D"/>
    <w:rsid w:val="00BE32A3"/>
    <w:rsid w:val="00BE3D72"/>
    <w:rsid w:val="00BE4314"/>
    <w:rsid w:val="00BE4690"/>
    <w:rsid w:val="00BE4C3D"/>
    <w:rsid w:val="00BE5C97"/>
    <w:rsid w:val="00BE696C"/>
    <w:rsid w:val="00BE7186"/>
    <w:rsid w:val="00BE78E6"/>
    <w:rsid w:val="00BF3EF3"/>
    <w:rsid w:val="00BF4CD8"/>
    <w:rsid w:val="00BF5640"/>
    <w:rsid w:val="00BF7279"/>
    <w:rsid w:val="00BF734E"/>
    <w:rsid w:val="00BF73F2"/>
    <w:rsid w:val="00C00D8C"/>
    <w:rsid w:val="00C0235F"/>
    <w:rsid w:val="00C023E4"/>
    <w:rsid w:val="00C02C23"/>
    <w:rsid w:val="00C02CD6"/>
    <w:rsid w:val="00C0319A"/>
    <w:rsid w:val="00C033BB"/>
    <w:rsid w:val="00C047CF"/>
    <w:rsid w:val="00C05A14"/>
    <w:rsid w:val="00C06AE2"/>
    <w:rsid w:val="00C06F93"/>
    <w:rsid w:val="00C0727F"/>
    <w:rsid w:val="00C072E2"/>
    <w:rsid w:val="00C07874"/>
    <w:rsid w:val="00C07A0A"/>
    <w:rsid w:val="00C07DCE"/>
    <w:rsid w:val="00C10369"/>
    <w:rsid w:val="00C11623"/>
    <w:rsid w:val="00C118C8"/>
    <w:rsid w:val="00C11F61"/>
    <w:rsid w:val="00C1283D"/>
    <w:rsid w:val="00C12B78"/>
    <w:rsid w:val="00C136F9"/>
    <w:rsid w:val="00C146A4"/>
    <w:rsid w:val="00C14D5C"/>
    <w:rsid w:val="00C1572A"/>
    <w:rsid w:val="00C16072"/>
    <w:rsid w:val="00C176E6"/>
    <w:rsid w:val="00C17A85"/>
    <w:rsid w:val="00C17C2B"/>
    <w:rsid w:val="00C201A4"/>
    <w:rsid w:val="00C20603"/>
    <w:rsid w:val="00C22363"/>
    <w:rsid w:val="00C229FB"/>
    <w:rsid w:val="00C23BD7"/>
    <w:rsid w:val="00C24AA4"/>
    <w:rsid w:val="00C24F29"/>
    <w:rsid w:val="00C2575E"/>
    <w:rsid w:val="00C25AE4"/>
    <w:rsid w:val="00C272A8"/>
    <w:rsid w:val="00C2771C"/>
    <w:rsid w:val="00C27D20"/>
    <w:rsid w:val="00C30059"/>
    <w:rsid w:val="00C3077A"/>
    <w:rsid w:val="00C30B11"/>
    <w:rsid w:val="00C315B1"/>
    <w:rsid w:val="00C328B6"/>
    <w:rsid w:val="00C32FA7"/>
    <w:rsid w:val="00C33525"/>
    <w:rsid w:val="00C33F19"/>
    <w:rsid w:val="00C33FE7"/>
    <w:rsid w:val="00C342E9"/>
    <w:rsid w:val="00C36F3D"/>
    <w:rsid w:val="00C37C40"/>
    <w:rsid w:val="00C411FB"/>
    <w:rsid w:val="00C41737"/>
    <w:rsid w:val="00C420C8"/>
    <w:rsid w:val="00C444A7"/>
    <w:rsid w:val="00C44AF9"/>
    <w:rsid w:val="00C44D47"/>
    <w:rsid w:val="00C45A90"/>
    <w:rsid w:val="00C476A5"/>
    <w:rsid w:val="00C507C5"/>
    <w:rsid w:val="00C50AC6"/>
    <w:rsid w:val="00C50BA7"/>
    <w:rsid w:val="00C51945"/>
    <w:rsid w:val="00C51A57"/>
    <w:rsid w:val="00C526D6"/>
    <w:rsid w:val="00C52707"/>
    <w:rsid w:val="00C54C4B"/>
    <w:rsid w:val="00C54C9B"/>
    <w:rsid w:val="00C54E7A"/>
    <w:rsid w:val="00C553D1"/>
    <w:rsid w:val="00C5589C"/>
    <w:rsid w:val="00C55D55"/>
    <w:rsid w:val="00C56D63"/>
    <w:rsid w:val="00C57017"/>
    <w:rsid w:val="00C5703E"/>
    <w:rsid w:val="00C572E6"/>
    <w:rsid w:val="00C57FF7"/>
    <w:rsid w:val="00C60491"/>
    <w:rsid w:val="00C60559"/>
    <w:rsid w:val="00C60903"/>
    <w:rsid w:val="00C60E73"/>
    <w:rsid w:val="00C61C4E"/>
    <w:rsid w:val="00C6209A"/>
    <w:rsid w:val="00C628DB"/>
    <w:rsid w:val="00C642E0"/>
    <w:rsid w:val="00C647CC"/>
    <w:rsid w:val="00C65578"/>
    <w:rsid w:val="00C65C47"/>
    <w:rsid w:val="00C664A6"/>
    <w:rsid w:val="00C66BDA"/>
    <w:rsid w:val="00C677EA"/>
    <w:rsid w:val="00C7069D"/>
    <w:rsid w:val="00C70B4B"/>
    <w:rsid w:val="00C70ED6"/>
    <w:rsid w:val="00C711BD"/>
    <w:rsid w:val="00C713E4"/>
    <w:rsid w:val="00C71990"/>
    <w:rsid w:val="00C71EAF"/>
    <w:rsid w:val="00C72AF3"/>
    <w:rsid w:val="00C73DD7"/>
    <w:rsid w:val="00C76022"/>
    <w:rsid w:val="00C765ED"/>
    <w:rsid w:val="00C768DF"/>
    <w:rsid w:val="00C7697A"/>
    <w:rsid w:val="00C773EC"/>
    <w:rsid w:val="00C77940"/>
    <w:rsid w:val="00C779F8"/>
    <w:rsid w:val="00C77E81"/>
    <w:rsid w:val="00C81163"/>
    <w:rsid w:val="00C81715"/>
    <w:rsid w:val="00C820A1"/>
    <w:rsid w:val="00C823E1"/>
    <w:rsid w:val="00C83BA2"/>
    <w:rsid w:val="00C83DCD"/>
    <w:rsid w:val="00C8530E"/>
    <w:rsid w:val="00C856CE"/>
    <w:rsid w:val="00C85E07"/>
    <w:rsid w:val="00C8713E"/>
    <w:rsid w:val="00C87ADD"/>
    <w:rsid w:val="00C87B30"/>
    <w:rsid w:val="00C90D4D"/>
    <w:rsid w:val="00C91D28"/>
    <w:rsid w:val="00C923D7"/>
    <w:rsid w:val="00C92564"/>
    <w:rsid w:val="00C92A03"/>
    <w:rsid w:val="00C92E62"/>
    <w:rsid w:val="00C935AA"/>
    <w:rsid w:val="00C9540C"/>
    <w:rsid w:val="00C95C92"/>
    <w:rsid w:val="00C96297"/>
    <w:rsid w:val="00C96CCC"/>
    <w:rsid w:val="00C972E3"/>
    <w:rsid w:val="00C974C3"/>
    <w:rsid w:val="00C97BB5"/>
    <w:rsid w:val="00CA19DB"/>
    <w:rsid w:val="00CA4007"/>
    <w:rsid w:val="00CA42BB"/>
    <w:rsid w:val="00CA4906"/>
    <w:rsid w:val="00CA5990"/>
    <w:rsid w:val="00CA605E"/>
    <w:rsid w:val="00CA69CE"/>
    <w:rsid w:val="00CA7EAC"/>
    <w:rsid w:val="00CA7EDC"/>
    <w:rsid w:val="00CA7FCB"/>
    <w:rsid w:val="00CB0BBC"/>
    <w:rsid w:val="00CB10FB"/>
    <w:rsid w:val="00CB1143"/>
    <w:rsid w:val="00CB1764"/>
    <w:rsid w:val="00CB2307"/>
    <w:rsid w:val="00CB26BB"/>
    <w:rsid w:val="00CB5667"/>
    <w:rsid w:val="00CB6780"/>
    <w:rsid w:val="00CB7550"/>
    <w:rsid w:val="00CC0668"/>
    <w:rsid w:val="00CC091A"/>
    <w:rsid w:val="00CC1523"/>
    <w:rsid w:val="00CC1599"/>
    <w:rsid w:val="00CC175D"/>
    <w:rsid w:val="00CC1ED4"/>
    <w:rsid w:val="00CC2871"/>
    <w:rsid w:val="00CC2A35"/>
    <w:rsid w:val="00CC2AC9"/>
    <w:rsid w:val="00CC3D9C"/>
    <w:rsid w:val="00CC64F4"/>
    <w:rsid w:val="00CC6FAB"/>
    <w:rsid w:val="00CC739E"/>
    <w:rsid w:val="00CC7933"/>
    <w:rsid w:val="00CC7C46"/>
    <w:rsid w:val="00CD15E4"/>
    <w:rsid w:val="00CD179A"/>
    <w:rsid w:val="00CD27C3"/>
    <w:rsid w:val="00CD2801"/>
    <w:rsid w:val="00CD2E45"/>
    <w:rsid w:val="00CD39A7"/>
    <w:rsid w:val="00CD40B2"/>
    <w:rsid w:val="00CD4AD0"/>
    <w:rsid w:val="00CD56DC"/>
    <w:rsid w:val="00CD614F"/>
    <w:rsid w:val="00CD6B40"/>
    <w:rsid w:val="00CD75F8"/>
    <w:rsid w:val="00CD79F2"/>
    <w:rsid w:val="00CE0029"/>
    <w:rsid w:val="00CE09C6"/>
    <w:rsid w:val="00CE1335"/>
    <w:rsid w:val="00CE18DD"/>
    <w:rsid w:val="00CE1F6A"/>
    <w:rsid w:val="00CE21E0"/>
    <w:rsid w:val="00CE26E3"/>
    <w:rsid w:val="00CE2EF1"/>
    <w:rsid w:val="00CE3033"/>
    <w:rsid w:val="00CE303F"/>
    <w:rsid w:val="00CE4255"/>
    <w:rsid w:val="00CE4912"/>
    <w:rsid w:val="00CE4C24"/>
    <w:rsid w:val="00CE5AC7"/>
    <w:rsid w:val="00CE6C15"/>
    <w:rsid w:val="00CE735D"/>
    <w:rsid w:val="00CE7EB5"/>
    <w:rsid w:val="00CF0232"/>
    <w:rsid w:val="00CF0540"/>
    <w:rsid w:val="00CF22D1"/>
    <w:rsid w:val="00CF2624"/>
    <w:rsid w:val="00CF49A5"/>
    <w:rsid w:val="00CF5353"/>
    <w:rsid w:val="00CF58E5"/>
    <w:rsid w:val="00CF5C10"/>
    <w:rsid w:val="00CF7F76"/>
    <w:rsid w:val="00D00787"/>
    <w:rsid w:val="00D01A6F"/>
    <w:rsid w:val="00D01D23"/>
    <w:rsid w:val="00D02819"/>
    <w:rsid w:val="00D03307"/>
    <w:rsid w:val="00D03A9E"/>
    <w:rsid w:val="00D03D0E"/>
    <w:rsid w:val="00D0429C"/>
    <w:rsid w:val="00D04565"/>
    <w:rsid w:val="00D0575F"/>
    <w:rsid w:val="00D0631F"/>
    <w:rsid w:val="00D066C1"/>
    <w:rsid w:val="00D1238B"/>
    <w:rsid w:val="00D13497"/>
    <w:rsid w:val="00D14CD4"/>
    <w:rsid w:val="00D14D9D"/>
    <w:rsid w:val="00D14E8C"/>
    <w:rsid w:val="00D16322"/>
    <w:rsid w:val="00D164A6"/>
    <w:rsid w:val="00D16CFE"/>
    <w:rsid w:val="00D16E95"/>
    <w:rsid w:val="00D17132"/>
    <w:rsid w:val="00D1788C"/>
    <w:rsid w:val="00D20CC4"/>
    <w:rsid w:val="00D21BB9"/>
    <w:rsid w:val="00D21EFC"/>
    <w:rsid w:val="00D22EF1"/>
    <w:rsid w:val="00D24327"/>
    <w:rsid w:val="00D2478D"/>
    <w:rsid w:val="00D255EE"/>
    <w:rsid w:val="00D25F28"/>
    <w:rsid w:val="00D27826"/>
    <w:rsid w:val="00D30169"/>
    <w:rsid w:val="00D32716"/>
    <w:rsid w:val="00D33608"/>
    <w:rsid w:val="00D347F1"/>
    <w:rsid w:val="00D373C7"/>
    <w:rsid w:val="00D37976"/>
    <w:rsid w:val="00D40C09"/>
    <w:rsid w:val="00D41217"/>
    <w:rsid w:val="00D41D59"/>
    <w:rsid w:val="00D424E5"/>
    <w:rsid w:val="00D428C5"/>
    <w:rsid w:val="00D42B2D"/>
    <w:rsid w:val="00D42CFB"/>
    <w:rsid w:val="00D432AE"/>
    <w:rsid w:val="00D43447"/>
    <w:rsid w:val="00D44B0C"/>
    <w:rsid w:val="00D46DE0"/>
    <w:rsid w:val="00D47756"/>
    <w:rsid w:val="00D51BBE"/>
    <w:rsid w:val="00D52429"/>
    <w:rsid w:val="00D53001"/>
    <w:rsid w:val="00D5361F"/>
    <w:rsid w:val="00D536F1"/>
    <w:rsid w:val="00D54176"/>
    <w:rsid w:val="00D555CB"/>
    <w:rsid w:val="00D56171"/>
    <w:rsid w:val="00D56CE0"/>
    <w:rsid w:val="00D56FD9"/>
    <w:rsid w:val="00D57FCE"/>
    <w:rsid w:val="00D60109"/>
    <w:rsid w:val="00D60572"/>
    <w:rsid w:val="00D60D2C"/>
    <w:rsid w:val="00D60D44"/>
    <w:rsid w:val="00D61009"/>
    <w:rsid w:val="00D61ABF"/>
    <w:rsid w:val="00D61DF3"/>
    <w:rsid w:val="00D623AE"/>
    <w:rsid w:val="00D62C1F"/>
    <w:rsid w:val="00D6387F"/>
    <w:rsid w:val="00D64039"/>
    <w:rsid w:val="00D648B6"/>
    <w:rsid w:val="00D65C28"/>
    <w:rsid w:val="00D66322"/>
    <w:rsid w:val="00D663F5"/>
    <w:rsid w:val="00D66773"/>
    <w:rsid w:val="00D6697C"/>
    <w:rsid w:val="00D67661"/>
    <w:rsid w:val="00D70939"/>
    <w:rsid w:val="00D70DBB"/>
    <w:rsid w:val="00D716CD"/>
    <w:rsid w:val="00D71EF4"/>
    <w:rsid w:val="00D71F8F"/>
    <w:rsid w:val="00D724D5"/>
    <w:rsid w:val="00D726EF"/>
    <w:rsid w:val="00D7318B"/>
    <w:rsid w:val="00D73E5D"/>
    <w:rsid w:val="00D74C64"/>
    <w:rsid w:val="00D757BD"/>
    <w:rsid w:val="00D7611D"/>
    <w:rsid w:val="00D77140"/>
    <w:rsid w:val="00D7714A"/>
    <w:rsid w:val="00D80E5D"/>
    <w:rsid w:val="00D81059"/>
    <w:rsid w:val="00D8120E"/>
    <w:rsid w:val="00D8133A"/>
    <w:rsid w:val="00D81E40"/>
    <w:rsid w:val="00D82684"/>
    <w:rsid w:val="00D82A01"/>
    <w:rsid w:val="00D83495"/>
    <w:rsid w:val="00D83B2E"/>
    <w:rsid w:val="00D85AFD"/>
    <w:rsid w:val="00D8744F"/>
    <w:rsid w:val="00D9007E"/>
    <w:rsid w:val="00D91269"/>
    <w:rsid w:val="00D91744"/>
    <w:rsid w:val="00D92095"/>
    <w:rsid w:val="00D9365C"/>
    <w:rsid w:val="00D9409F"/>
    <w:rsid w:val="00D94235"/>
    <w:rsid w:val="00D94B7A"/>
    <w:rsid w:val="00D95427"/>
    <w:rsid w:val="00D95837"/>
    <w:rsid w:val="00D9584F"/>
    <w:rsid w:val="00D961E6"/>
    <w:rsid w:val="00D96339"/>
    <w:rsid w:val="00D974F9"/>
    <w:rsid w:val="00D97B3B"/>
    <w:rsid w:val="00D97ED4"/>
    <w:rsid w:val="00DA1834"/>
    <w:rsid w:val="00DA1CA8"/>
    <w:rsid w:val="00DA2E80"/>
    <w:rsid w:val="00DA30F2"/>
    <w:rsid w:val="00DA39EC"/>
    <w:rsid w:val="00DA40D4"/>
    <w:rsid w:val="00DA481E"/>
    <w:rsid w:val="00DA4B95"/>
    <w:rsid w:val="00DA58E7"/>
    <w:rsid w:val="00DA5D2B"/>
    <w:rsid w:val="00DA6F74"/>
    <w:rsid w:val="00DA75D6"/>
    <w:rsid w:val="00DB0369"/>
    <w:rsid w:val="00DB04FC"/>
    <w:rsid w:val="00DB07E4"/>
    <w:rsid w:val="00DB1C83"/>
    <w:rsid w:val="00DB23A2"/>
    <w:rsid w:val="00DB5E30"/>
    <w:rsid w:val="00DB6DDD"/>
    <w:rsid w:val="00DB7392"/>
    <w:rsid w:val="00DB7928"/>
    <w:rsid w:val="00DB7B55"/>
    <w:rsid w:val="00DC0771"/>
    <w:rsid w:val="00DC08C6"/>
    <w:rsid w:val="00DC1D79"/>
    <w:rsid w:val="00DC1DDA"/>
    <w:rsid w:val="00DC1E83"/>
    <w:rsid w:val="00DC29AE"/>
    <w:rsid w:val="00DC6139"/>
    <w:rsid w:val="00DC64F8"/>
    <w:rsid w:val="00DC7029"/>
    <w:rsid w:val="00DC711B"/>
    <w:rsid w:val="00DC7AC0"/>
    <w:rsid w:val="00DC7BDB"/>
    <w:rsid w:val="00DD0042"/>
    <w:rsid w:val="00DD110A"/>
    <w:rsid w:val="00DD11F6"/>
    <w:rsid w:val="00DD1AB2"/>
    <w:rsid w:val="00DD2746"/>
    <w:rsid w:val="00DD2D1F"/>
    <w:rsid w:val="00DD4681"/>
    <w:rsid w:val="00DD708E"/>
    <w:rsid w:val="00DD7DB5"/>
    <w:rsid w:val="00DE16DE"/>
    <w:rsid w:val="00DE1A6C"/>
    <w:rsid w:val="00DE20C8"/>
    <w:rsid w:val="00DE212E"/>
    <w:rsid w:val="00DE2510"/>
    <w:rsid w:val="00DE26B3"/>
    <w:rsid w:val="00DE39CD"/>
    <w:rsid w:val="00DE3B78"/>
    <w:rsid w:val="00DE555C"/>
    <w:rsid w:val="00DE5E47"/>
    <w:rsid w:val="00DE6F3C"/>
    <w:rsid w:val="00DE7983"/>
    <w:rsid w:val="00DF03B8"/>
    <w:rsid w:val="00DF082A"/>
    <w:rsid w:val="00DF08D0"/>
    <w:rsid w:val="00DF161B"/>
    <w:rsid w:val="00DF1927"/>
    <w:rsid w:val="00DF1C38"/>
    <w:rsid w:val="00DF2AD5"/>
    <w:rsid w:val="00DF31DE"/>
    <w:rsid w:val="00DF3929"/>
    <w:rsid w:val="00DF519D"/>
    <w:rsid w:val="00DF535D"/>
    <w:rsid w:val="00DF56AB"/>
    <w:rsid w:val="00DF5E30"/>
    <w:rsid w:val="00DF6011"/>
    <w:rsid w:val="00DF63CC"/>
    <w:rsid w:val="00DF74B2"/>
    <w:rsid w:val="00E00EF0"/>
    <w:rsid w:val="00E03BAE"/>
    <w:rsid w:val="00E045B9"/>
    <w:rsid w:val="00E05711"/>
    <w:rsid w:val="00E05E1E"/>
    <w:rsid w:val="00E061CB"/>
    <w:rsid w:val="00E07711"/>
    <w:rsid w:val="00E11009"/>
    <w:rsid w:val="00E116FD"/>
    <w:rsid w:val="00E11C31"/>
    <w:rsid w:val="00E1285B"/>
    <w:rsid w:val="00E13C3A"/>
    <w:rsid w:val="00E14E23"/>
    <w:rsid w:val="00E17BCE"/>
    <w:rsid w:val="00E201F5"/>
    <w:rsid w:val="00E210BB"/>
    <w:rsid w:val="00E21BAA"/>
    <w:rsid w:val="00E22100"/>
    <w:rsid w:val="00E221F0"/>
    <w:rsid w:val="00E22757"/>
    <w:rsid w:val="00E24425"/>
    <w:rsid w:val="00E24A9B"/>
    <w:rsid w:val="00E24CF0"/>
    <w:rsid w:val="00E2554A"/>
    <w:rsid w:val="00E2722C"/>
    <w:rsid w:val="00E27954"/>
    <w:rsid w:val="00E32A15"/>
    <w:rsid w:val="00E343DC"/>
    <w:rsid w:val="00E34AAB"/>
    <w:rsid w:val="00E34AB3"/>
    <w:rsid w:val="00E34D0F"/>
    <w:rsid w:val="00E34DB5"/>
    <w:rsid w:val="00E35C26"/>
    <w:rsid w:val="00E3636D"/>
    <w:rsid w:val="00E37700"/>
    <w:rsid w:val="00E3777A"/>
    <w:rsid w:val="00E379FE"/>
    <w:rsid w:val="00E40C0F"/>
    <w:rsid w:val="00E4217B"/>
    <w:rsid w:val="00E423B4"/>
    <w:rsid w:val="00E42FEB"/>
    <w:rsid w:val="00E43227"/>
    <w:rsid w:val="00E43B05"/>
    <w:rsid w:val="00E45C50"/>
    <w:rsid w:val="00E464DE"/>
    <w:rsid w:val="00E46942"/>
    <w:rsid w:val="00E4697C"/>
    <w:rsid w:val="00E47EF4"/>
    <w:rsid w:val="00E502CE"/>
    <w:rsid w:val="00E50477"/>
    <w:rsid w:val="00E509AD"/>
    <w:rsid w:val="00E50EB6"/>
    <w:rsid w:val="00E51415"/>
    <w:rsid w:val="00E515DF"/>
    <w:rsid w:val="00E518D0"/>
    <w:rsid w:val="00E51EA2"/>
    <w:rsid w:val="00E52A7B"/>
    <w:rsid w:val="00E52FBE"/>
    <w:rsid w:val="00E549B9"/>
    <w:rsid w:val="00E55EB9"/>
    <w:rsid w:val="00E57235"/>
    <w:rsid w:val="00E57744"/>
    <w:rsid w:val="00E604AE"/>
    <w:rsid w:val="00E60F33"/>
    <w:rsid w:val="00E61B2A"/>
    <w:rsid w:val="00E625C3"/>
    <w:rsid w:val="00E6266F"/>
    <w:rsid w:val="00E62C94"/>
    <w:rsid w:val="00E63515"/>
    <w:rsid w:val="00E6485E"/>
    <w:rsid w:val="00E6536E"/>
    <w:rsid w:val="00E6630A"/>
    <w:rsid w:val="00E677F2"/>
    <w:rsid w:val="00E72C8A"/>
    <w:rsid w:val="00E72F6D"/>
    <w:rsid w:val="00E741DD"/>
    <w:rsid w:val="00E74930"/>
    <w:rsid w:val="00E7499E"/>
    <w:rsid w:val="00E7709E"/>
    <w:rsid w:val="00E8160B"/>
    <w:rsid w:val="00E8249D"/>
    <w:rsid w:val="00E82812"/>
    <w:rsid w:val="00E82A97"/>
    <w:rsid w:val="00E83A4A"/>
    <w:rsid w:val="00E84B82"/>
    <w:rsid w:val="00E84C9C"/>
    <w:rsid w:val="00E8552E"/>
    <w:rsid w:val="00E85612"/>
    <w:rsid w:val="00E85DF4"/>
    <w:rsid w:val="00E85FD5"/>
    <w:rsid w:val="00E860D7"/>
    <w:rsid w:val="00E8623E"/>
    <w:rsid w:val="00E863DC"/>
    <w:rsid w:val="00E86580"/>
    <w:rsid w:val="00E86D27"/>
    <w:rsid w:val="00E87943"/>
    <w:rsid w:val="00E9161A"/>
    <w:rsid w:val="00E91BF6"/>
    <w:rsid w:val="00E924E7"/>
    <w:rsid w:val="00E925F8"/>
    <w:rsid w:val="00E928DB"/>
    <w:rsid w:val="00E92ADD"/>
    <w:rsid w:val="00E93559"/>
    <w:rsid w:val="00E93DFB"/>
    <w:rsid w:val="00E9497C"/>
    <w:rsid w:val="00E955E5"/>
    <w:rsid w:val="00E95E57"/>
    <w:rsid w:val="00E963A3"/>
    <w:rsid w:val="00E96B9D"/>
    <w:rsid w:val="00E9718D"/>
    <w:rsid w:val="00EA2780"/>
    <w:rsid w:val="00EA2B99"/>
    <w:rsid w:val="00EA3108"/>
    <w:rsid w:val="00EA3271"/>
    <w:rsid w:val="00EA3843"/>
    <w:rsid w:val="00EA3EB0"/>
    <w:rsid w:val="00EA42CE"/>
    <w:rsid w:val="00EA47E0"/>
    <w:rsid w:val="00EA50C9"/>
    <w:rsid w:val="00EA6247"/>
    <w:rsid w:val="00EA71FC"/>
    <w:rsid w:val="00EA7BDD"/>
    <w:rsid w:val="00EB0174"/>
    <w:rsid w:val="00EB0587"/>
    <w:rsid w:val="00EB1015"/>
    <w:rsid w:val="00EB11E1"/>
    <w:rsid w:val="00EB2244"/>
    <w:rsid w:val="00EB4590"/>
    <w:rsid w:val="00EB538E"/>
    <w:rsid w:val="00EB59B0"/>
    <w:rsid w:val="00EB6544"/>
    <w:rsid w:val="00EB7045"/>
    <w:rsid w:val="00EC09A0"/>
    <w:rsid w:val="00EC12B5"/>
    <w:rsid w:val="00EC19E6"/>
    <w:rsid w:val="00EC1B19"/>
    <w:rsid w:val="00EC2583"/>
    <w:rsid w:val="00EC2A2D"/>
    <w:rsid w:val="00EC3D67"/>
    <w:rsid w:val="00EC4714"/>
    <w:rsid w:val="00EC5961"/>
    <w:rsid w:val="00EC5BFB"/>
    <w:rsid w:val="00EC5D97"/>
    <w:rsid w:val="00EC6152"/>
    <w:rsid w:val="00EC718C"/>
    <w:rsid w:val="00EC73EF"/>
    <w:rsid w:val="00EC7658"/>
    <w:rsid w:val="00ED0BE5"/>
    <w:rsid w:val="00ED0D9E"/>
    <w:rsid w:val="00ED1041"/>
    <w:rsid w:val="00ED1790"/>
    <w:rsid w:val="00ED2CFF"/>
    <w:rsid w:val="00ED3451"/>
    <w:rsid w:val="00ED383D"/>
    <w:rsid w:val="00ED422D"/>
    <w:rsid w:val="00ED495D"/>
    <w:rsid w:val="00ED4BE3"/>
    <w:rsid w:val="00ED4ECA"/>
    <w:rsid w:val="00ED5817"/>
    <w:rsid w:val="00ED65B4"/>
    <w:rsid w:val="00ED6E79"/>
    <w:rsid w:val="00ED7093"/>
    <w:rsid w:val="00ED7527"/>
    <w:rsid w:val="00ED7B0B"/>
    <w:rsid w:val="00ED7EE4"/>
    <w:rsid w:val="00EE0075"/>
    <w:rsid w:val="00EE053B"/>
    <w:rsid w:val="00EE097E"/>
    <w:rsid w:val="00EE2971"/>
    <w:rsid w:val="00EE2D59"/>
    <w:rsid w:val="00EE2D6D"/>
    <w:rsid w:val="00EE4F62"/>
    <w:rsid w:val="00EE5A52"/>
    <w:rsid w:val="00EE646E"/>
    <w:rsid w:val="00EE7CCE"/>
    <w:rsid w:val="00EE7EBF"/>
    <w:rsid w:val="00EF12F8"/>
    <w:rsid w:val="00EF13B0"/>
    <w:rsid w:val="00EF1EDA"/>
    <w:rsid w:val="00EF255D"/>
    <w:rsid w:val="00EF2A7F"/>
    <w:rsid w:val="00EF2E6D"/>
    <w:rsid w:val="00EF3482"/>
    <w:rsid w:val="00EF39B8"/>
    <w:rsid w:val="00EF4167"/>
    <w:rsid w:val="00EF42B9"/>
    <w:rsid w:val="00EF457B"/>
    <w:rsid w:val="00EF5F19"/>
    <w:rsid w:val="00EF6175"/>
    <w:rsid w:val="00EF645F"/>
    <w:rsid w:val="00EF7F7E"/>
    <w:rsid w:val="00F009B8"/>
    <w:rsid w:val="00F030BF"/>
    <w:rsid w:val="00F03919"/>
    <w:rsid w:val="00F0515B"/>
    <w:rsid w:val="00F063DD"/>
    <w:rsid w:val="00F066CC"/>
    <w:rsid w:val="00F07D28"/>
    <w:rsid w:val="00F10168"/>
    <w:rsid w:val="00F10595"/>
    <w:rsid w:val="00F10F10"/>
    <w:rsid w:val="00F11E3D"/>
    <w:rsid w:val="00F12143"/>
    <w:rsid w:val="00F123EF"/>
    <w:rsid w:val="00F1331A"/>
    <w:rsid w:val="00F139C7"/>
    <w:rsid w:val="00F139FE"/>
    <w:rsid w:val="00F13C5A"/>
    <w:rsid w:val="00F13EDA"/>
    <w:rsid w:val="00F13F01"/>
    <w:rsid w:val="00F14AC9"/>
    <w:rsid w:val="00F150D0"/>
    <w:rsid w:val="00F158C6"/>
    <w:rsid w:val="00F16425"/>
    <w:rsid w:val="00F1650F"/>
    <w:rsid w:val="00F16C46"/>
    <w:rsid w:val="00F16D29"/>
    <w:rsid w:val="00F16F58"/>
    <w:rsid w:val="00F17A89"/>
    <w:rsid w:val="00F20A75"/>
    <w:rsid w:val="00F21BD8"/>
    <w:rsid w:val="00F2250B"/>
    <w:rsid w:val="00F233ED"/>
    <w:rsid w:val="00F23565"/>
    <w:rsid w:val="00F235C8"/>
    <w:rsid w:val="00F23CDA"/>
    <w:rsid w:val="00F24B28"/>
    <w:rsid w:val="00F25921"/>
    <w:rsid w:val="00F25A71"/>
    <w:rsid w:val="00F26E0E"/>
    <w:rsid w:val="00F2788E"/>
    <w:rsid w:val="00F27E82"/>
    <w:rsid w:val="00F30AEC"/>
    <w:rsid w:val="00F30ECF"/>
    <w:rsid w:val="00F3173A"/>
    <w:rsid w:val="00F33162"/>
    <w:rsid w:val="00F33774"/>
    <w:rsid w:val="00F34634"/>
    <w:rsid w:val="00F34A05"/>
    <w:rsid w:val="00F34EBF"/>
    <w:rsid w:val="00F34FDD"/>
    <w:rsid w:val="00F3503E"/>
    <w:rsid w:val="00F36588"/>
    <w:rsid w:val="00F36DF3"/>
    <w:rsid w:val="00F372AF"/>
    <w:rsid w:val="00F40CA5"/>
    <w:rsid w:val="00F40CCC"/>
    <w:rsid w:val="00F41511"/>
    <w:rsid w:val="00F45027"/>
    <w:rsid w:val="00F459AD"/>
    <w:rsid w:val="00F47FE4"/>
    <w:rsid w:val="00F50FD0"/>
    <w:rsid w:val="00F52B27"/>
    <w:rsid w:val="00F53025"/>
    <w:rsid w:val="00F535F2"/>
    <w:rsid w:val="00F538B7"/>
    <w:rsid w:val="00F550BD"/>
    <w:rsid w:val="00F557E4"/>
    <w:rsid w:val="00F563F9"/>
    <w:rsid w:val="00F56DAB"/>
    <w:rsid w:val="00F60232"/>
    <w:rsid w:val="00F61977"/>
    <w:rsid w:val="00F61B7C"/>
    <w:rsid w:val="00F6213E"/>
    <w:rsid w:val="00F623EB"/>
    <w:rsid w:val="00F6441C"/>
    <w:rsid w:val="00F66382"/>
    <w:rsid w:val="00F67C54"/>
    <w:rsid w:val="00F7071E"/>
    <w:rsid w:val="00F72F7E"/>
    <w:rsid w:val="00F74559"/>
    <w:rsid w:val="00F74B6A"/>
    <w:rsid w:val="00F7580B"/>
    <w:rsid w:val="00F75B4C"/>
    <w:rsid w:val="00F75B69"/>
    <w:rsid w:val="00F75FD8"/>
    <w:rsid w:val="00F76439"/>
    <w:rsid w:val="00F76521"/>
    <w:rsid w:val="00F77231"/>
    <w:rsid w:val="00F77621"/>
    <w:rsid w:val="00F77B8B"/>
    <w:rsid w:val="00F77D3B"/>
    <w:rsid w:val="00F77D44"/>
    <w:rsid w:val="00F800A0"/>
    <w:rsid w:val="00F80914"/>
    <w:rsid w:val="00F80B06"/>
    <w:rsid w:val="00F82069"/>
    <w:rsid w:val="00F828F1"/>
    <w:rsid w:val="00F82CEB"/>
    <w:rsid w:val="00F840EE"/>
    <w:rsid w:val="00F84DF7"/>
    <w:rsid w:val="00F84F73"/>
    <w:rsid w:val="00F85C35"/>
    <w:rsid w:val="00F86B4F"/>
    <w:rsid w:val="00F86CAE"/>
    <w:rsid w:val="00F9075D"/>
    <w:rsid w:val="00F90A44"/>
    <w:rsid w:val="00F90E60"/>
    <w:rsid w:val="00F92721"/>
    <w:rsid w:val="00F946DD"/>
    <w:rsid w:val="00F9539C"/>
    <w:rsid w:val="00F96044"/>
    <w:rsid w:val="00F96568"/>
    <w:rsid w:val="00F97030"/>
    <w:rsid w:val="00F9727A"/>
    <w:rsid w:val="00F9749D"/>
    <w:rsid w:val="00FA06E1"/>
    <w:rsid w:val="00FA078A"/>
    <w:rsid w:val="00FA0B4B"/>
    <w:rsid w:val="00FA0C3B"/>
    <w:rsid w:val="00FA0F5A"/>
    <w:rsid w:val="00FA196C"/>
    <w:rsid w:val="00FA37A8"/>
    <w:rsid w:val="00FA3A0C"/>
    <w:rsid w:val="00FA3DB3"/>
    <w:rsid w:val="00FA48C6"/>
    <w:rsid w:val="00FA4B99"/>
    <w:rsid w:val="00FA52AF"/>
    <w:rsid w:val="00FA5BB9"/>
    <w:rsid w:val="00FA7483"/>
    <w:rsid w:val="00FB07F0"/>
    <w:rsid w:val="00FB1C0F"/>
    <w:rsid w:val="00FB2040"/>
    <w:rsid w:val="00FB301C"/>
    <w:rsid w:val="00FB3532"/>
    <w:rsid w:val="00FB3DD5"/>
    <w:rsid w:val="00FB4CCC"/>
    <w:rsid w:val="00FB5E11"/>
    <w:rsid w:val="00FB6BCB"/>
    <w:rsid w:val="00FB7DCA"/>
    <w:rsid w:val="00FC08E2"/>
    <w:rsid w:val="00FC14E8"/>
    <w:rsid w:val="00FC2741"/>
    <w:rsid w:val="00FC2FD8"/>
    <w:rsid w:val="00FC3661"/>
    <w:rsid w:val="00FC44AA"/>
    <w:rsid w:val="00FC51D6"/>
    <w:rsid w:val="00FC5CCB"/>
    <w:rsid w:val="00FC5CF8"/>
    <w:rsid w:val="00FC5F4E"/>
    <w:rsid w:val="00FC71FA"/>
    <w:rsid w:val="00FD09BB"/>
    <w:rsid w:val="00FD0ADB"/>
    <w:rsid w:val="00FD13B7"/>
    <w:rsid w:val="00FD1DB0"/>
    <w:rsid w:val="00FD20A1"/>
    <w:rsid w:val="00FD2128"/>
    <w:rsid w:val="00FD239E"/>
    <w:rsid w:val="00FD2E0B"/>
    <w:rsid w:val="00FD3492"/>
    <w:rsid w:val="00FD36B8"/>
    <w:rsid w:val="00FD53D4"/>
    <w:rsid w:val="00FD5435"/>
    <w:rsid w:val="00FD5CEE"/>
    <w:rsid w:val="00FD5DD1"/>
    <w:rsid w:val="00FD6CC4"/>
    <w:rsid w:val="00FD749A"/>
    <w:rsid w:val="00FD7C1B"/>
    <w:rsid w:val="00FD7C2D"/>
    <w:rsid w:val="00FE024F"/>
    <w:rsid w:val="00FE0469"/>
    <w:rsid w:val="00FE0D65"/>
    <w:rsid w:val="00FE0E80"/>
    <w:rsid w:val="00FE1E2D"/>
    <w:rsid w:val="00FE2403"/>
    <w:rsid w:val="00FE2DF2"/>
    <w:rsid w:val="00FE2E62"/>
    <w:rsid w:val="00FE56BC"/>
    <w:rsid w:val="00FE6FD5"/>
    <w:rsid w:val="00FE7852"/>
    <w:rsid w:val="00FF03F7"/>
    <w:rsid w:val="00FF0763"/>
    <w:rsid w:val="00FF0EFF"/>
    <w:rsid w:val="00FF1657"/>
    <w:rsid w:val="00FF1817"/>
    <w:rsid w:val="00FF1AF6"/>
    <w:rsid w:val="00FF1C69"/>
    <w:rsid w:val="00FF2597"/>
    <w:rsid w:val="00FF289B"/>
    <w:rsid w:val="00FF2BCA"/>
    <w:rsid w:val="00FF3061"/>
    <w:rsid w:val="00FF4FD9"/>
    <w:rsid w:val="00FF5A8F"/>
    <w:rsid w:val="00FF60B8"/>
    <w:rsid w:val="00FF6FB6"/>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blue"/>
    </o:shapedefaults>
    <o:shapelayout v:ext="edit">
      <o:idmap v:ext="edit" data="2"/>
    </o:shapelayout>
  </w:shapeDefaults>
  <w:decimalSymbol w:val="."/>
  <w:listSeparator w:val=","/>
  <w14:docId w14:val="2CE75ED9"/>
  <w15:chartTrackingRefBased/>
  <w15:docId w15:val="{4A684962-8E86-4CB8-A6EC-6ABE8BC1C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EE"/>
    <w:pPr>
      <w:tabs>
        <w:tab w:val="left" w:pos="567"/>
      </w:tabs>
    </w:pPr>
    <w:rPr>
      <w:sz w:val="22"/>
      <w:lang w:val="en-GB"/>
    </w:rPr>
  </w:style>
  <w:style w:type="paragraph" w:styleId="Heading1">
    <w:name w:val="heading 1"/>
    <w:aliases w:val="D70AR,Info rubrik 1,titel 1"/>
    <w:basedOn w:val="Normal"/>
    <w:next w:val="Normal"/>
    <w:qFormat/>
    <w:rsid w:val="00623737"/>
    <w:pPr>
      <w:keepNext/>
      <w:numPr>
        <w:numId w:val="2"/>
      </w:numPr>
      <w:outlineLvl w:val="0"/>
    </w:pPr>
    <w:rPr>
      <w:rFonts w:ascii="Times New Roman Bold" w:hAnsi="Times New Roman Bold"/>
      <w:b/>
      <w:caps/>
      <w:sz w:val="28"/>
    </w:rPr>
  </w:style>
  <w:style w:type="paragraph" w:styleId="Heading2">
    <w:name w:val="heading 2"/>
    <w:aliases w:val="D70AR2"/>
    <w:basedOn w:val="Normal"/>
    <w:next w:val="Normal"/>
    <w:qFormat/>
    <w:rsid w:val="00623737"/>
    <w:pPr>
      <w:keepNext/>
      <w:numPr>
        <w:ilvl w:val="1"/>
        <w:numId w:val="2"/>
      </w:numPr>
      <w:outlineLvl w:val="1"/>
    </w:pPr>
    <w:rPr>
      <w:rFonts w:ascii="Times New Roman Bold" w:hAnsi="Times New Roman Bold"/>
      <w:b/>
      <w:sz w:val="24"/>
    </w:rPr>
  </w:style>
  <w:style w:type="paragraph" w:styleId="Heading3">
    <w:name w:val="heading 3"/>
    <w:aliases w:val="D70AR3,titel 3,OLD Heading 3"/>
    <w:basedOn w:val="Normal"/>
    <w:next w:val="Normal"/>
    <w:qFormat/>
    <w:rsid w:val="00623737"/>
    <w:pPr>
      <w:keepNext/>
      <w:numPr>
        <w:ilvl w:val="2"/>
        <w:numId w:val="2"/>
      </w:numPr>
      <w:outlineLvl w:val="2"/>
    </w:pPr>
    <w:rPr>
      <w:rFonts w:ascii="Times New Roman Bold" w:hAnsi="Times New Roman Bold"/>
      <w:b/>
    </w:rPr>
  </w:style>
  <w:style w:type="paragraph" w:styleId="Heading4">
    <w:name w:val="heading 4"/>
    <w:aliases w:val="D70AR4,titel 4"/>
    <w:basedOn w:val="Normal"/>
    <w:next w:val="Normal"/>
    <w:qFormat/>
    <w:rsid w:val="00623737"/>
    <w:pPr>
      <w:keepNext/>
      <w:numPr>
        <w:ilvl w:val="3"/>
        <w:numId w:val="2"/>
      </w:numPr>
      <w:outlineLvl w:val="3"/>
    </w:pPr>
    <w:rPr>
      <w:rFonts w:ascii="Times New Roman Bold" w:hAnsi="Times New Roman Bold"/>
      <w:b/>
      <w:snapToGrid w:val="0"/>
    </w:rPr>
  </w:style>
  <w:style w:type="paragraph" w:styleId="Heading5">
    <w:name w:val="heading 5"/>
    <w:aliases w:val="D70AR5,titel 5"/>
    <w:basedOn w:val="Normal"/>
    <w:next w:val="Normal"/>
    <w:qFormat/>
    <w:rsid w:val="00623737"/>
    <w:pPr>
      <w:keepNext/>
      <w:numPr>
        <w:ilvl w:val="4"/>
        <w:numId w:val="2"/>
      </w:numPr>
      <w:outlineLvl w:val="4"/>
    </w:pPr>
    <w:rPr>
      <w:rFonts w:ascii="Times New Roman Bold" w:hAnsi="Times New Roman Bold"/>
      <w:b/>
    </w:rPr>
  </w:style>
  <w:style w:type="paragraph" w:styleId="Heading6">
    <w:name w:val="heading 6"/>
    <w:basedOn w:val="Normal"/>
    <w:next w:val="Normal"/>
    <w:qFormat/>
    <w:rsid w:val="00623737"/>
    <w:pPr>
      <w:numPr>
        <w:ilvl w:val="5"/>
        <w:numId w:val="2"/>
      </w:numPr>
      <w:spacing w:before="240" w:after="60"/>
      <w:outlineLvl w:val="5"/>
    </w:pPr>
    <w:rPr>
      <w:b/>
      <w:sz w:val="24"/>
    </w:rPr>
  </w:style>
  <w:style w:type="paragraph" w:styleId="Heading7">
    <w:name w:val="heading 7"/>
    <w:basedOn w:val="Normal"/>
    <w:next w:val="Normal"/>
    <w:qFormat/>
    <w:rsid w:val="00623737"/>
    <w:pPr>
      <w:numPr>
        <w:ilvl w:val="6"/>
        <w:numId w:val="2"/>
      </w:numPr>
      <w:spacing w:before="240" w:after="60"/>
      <w:outlineLvl w:val="6"/>
    </w:pPr>
    <w:rPr>
      <w:rFonts w:ascii="Arial" w:hAnsi="Arial"/>
      <w:sz w:val="20"/>
    </w:rPr>
  </w:style>
  <w:style w:type="paragraph" w:styleId="Heading8">
    <w:name w:val="heading 8"/>
    <w:basedOn w:val="Normal"/>
    <w:next w:val="Normal"/>
    <w:qFormat/>
    <w:rsid w:val="00623737"/>
    <w:pPr>
      <w:numPr>
        <w:ilvl w:val="7"/>
        <w:numId w:val="2"/>
      </w:numPr>
      <w:spacing w:before="240" w:after="60"/>
      <w:outlineLvl w:val="7"/>
    </w:pPr>
    <w:rPr>
      <w:rFonts w:ascii="Arial" w:hAnsi="Arial"/>
      <w:i/>
      <w:sz w:val="20"/>
    </w:rPr>
  </w:style>
  <w:style w:type="paragraph" w:styleId="Heading9">
    <w:name w:val="heading 9"/>
    <w:basedOn w:val="Normal"/>
    <w:next w:val="Normal"/>
    <w:qFormat/>
    <w:rsid w:val="00623737"/>
    <w:pPr>
      <w:keepNext/>
      <w:numPr>
        <w:ilvl w:val="8"/>
        <w:numId w:val="2"/>
      </w:numPr>
      <w:outlineLvl w:val="8"/>
    </w:pPr>
    <w:rPr>
      <w:b/>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rubrik2">
    <w:name w:val="Info rubrik 2"/>
    <w:basedOn w:val="Heading1"/>
    <w:rsid w:val="00623737"/>
    <w:pPr>
      <w:pageBreakBefore/>
      <w:numPr>
        <w:numId w:val="1"/>
      </w:numPr>
      <w:spacing w:before="120" w:after="120"/>
      <w:ind w:left="0" w:firstLine="0"/>
    </w:pPr>
    <w:rPr>
      <w:rFonts w:ascii="Times New Roman" w:hAnsi="Times New Roman"/>
      <w:caps w:val="0"/>
      <w:sz w:val="24"/>
    </w:rPr>
  </w:style>
  <w:style w:type="character" w:styleId="Hyperlink">
    <w:name w:val="Hyperlink"/>
    <w:semiHidden/>
    <w:rsid w:val="00623737"/>
    <w:rPr>
      <w:color w:val="0000FF"/>
      <w:u w:val="single"/>
    </w:rPr>
  </w:style>
  <w:style w:type="paragraph" w:styleId="TOC1">
    <w:name w:val="toc 1"/>
    <w:next w:val="Normal"/>
    <w:autoRedefine/>
    <w:semiHidden/>
    <w:rsid w:val="00623737"/>
    <w:pPr>
      <w:tabs>
        <w:tab w:val="left" w:pos="709"/>
        <w:tab w:val="right" w:leader="dot" w:pos="9394"/>
      </w:tabs>
      <w:spacing w:line="360" w:lineRule="auto"/>
      <w:ind w:left="709" w:hanging="709"/>
    </w:pPr>
    <w:rPr>
      <w:rFonts w:ascii="Times New Roman Bold" w:hAnsi="Times New Roman Bold"/>
      <w:b/>
      <w:noProof/>
      <w:sz w:val="22"/>
      <w:szCs w:val="24"/>
      <w:lang w:val="en-GB"/>
    </w:rPr>
  </w:style>
  <w:style w:type="paragraph" w:styleId="TOC2">
    <w:name w:val="toc 2"/>
    <w:next w:val="Normal"/>
    <w:autoRedefine/>
    <w:semiHidden/>
    <w:rsid w:val="00623737"/>
    <w:pPr>
      <w:tabs>
        <w:tab w:val="left" w:pos="709"/>
        <w:tab w:val="right" w:leader="dot" w:pos="9356"/>
      </w:tabs>
      <w:spacing w:line="360" w:lineRule="auto"/>
      <w:ind w:left="567" w:hanging="567"/>
      <w:jc w:val="both"/>
    </w:pPr>
    <w:rPr>
      <w:rFonts w:ascii="Times New Roman Bold" w:hAnsi="Times New Roman Bold"/>
      <w:b/>
      <w:noProof/>
      <w:sz w:val="22"/>
      <w:lang w:val="en-GB"/>
    </w:rPr>
  </w:style>
  <w:style w:type="paragraph" w:customStyle="1" w:styleId="Title1">
    <w:name w:val="Title 1"/>
    <w:rsid w:val="00623737"/>
    <w:pPr>
      <w:keepNext/>
      <w:ind w:left="851" w:hanging="851"/>
    </w:pPr>
    <w:rPr>
      <w:rFonts w:ascii="Times New Roman Bold" w:hAnsi="Times New Roman Bold"/>
      <w:b/>
      <w:caps/>
      <w:sz w:val="32"/>
      <w:lang w:val="en-GB"/>
    </w:rPr>
  </w:style>
  <w:style w:type="paragraph" w:styleId="Header">
    <w:name w:val="header"/>
    <w:basedOn w:val="Normal"/>
    <w:link w:val="HeaderChar"/>
    <w:semiHidden/>
    <w:rsid w:val="00623737"/>
    <w:pPr>
      <w:tabs>
        <w:tab w:val="center" w:pos="4153"/>
        <w:tab w:val="right" w:pos="8306"/>
      </w:tabs>
    </w:pPr>
    <w:rPr>
      <w:noProof/>
      <w:lang w:eastAsia="x-none"/>
    </w:rPr>
  </w:style>
  <w:style w:type="paragraph" w:styleId="Footer">
    <w:name w:val="footer"/>
    <w:basedOn w:val="Normal"/>
    <w:link w:val="FooterChar"/>
    <w:uiPriority w:val="99"/>
    <w:rsid w:val="00CD2E45"/>
    <w:pPr>
      <w:tabs>
        <w:tab w:val="center" w:pos="4153"/>
        <w:tab w:val="right" w:pos="8306"/>
      </w:tabs>
    </w:pPr>
    <w:rPr>
      <w:lang w:eastAsia="x-none"/>
    </w:rPr>
  </w:style>
  <w:style w:type="paragraph" w:styleId="TOC3">
    <w:name w:val="toc 3"/>
    <w:basedOn w:val="Normal"/>
    <w:next w:val="Normal"/>
    <w:autoRedefine/>
    <w:semiHidden/>
    <w:rsid w:val="00623737"/>
    <w:pPr>
      <w:ind w:left="480"/>
    </w:pPr>
    <w:rPr>
      <w:sz w:val="24"/>
      <w:szCs w:val="24"/>
    </w:rPr>
  </w:style>
  <w:style w:type="paragraph" w:styleId="TOC4">
    <w:name w:val="toc 4"/>
    <w:basedOn w:val="Normal"/>
    <w:next w:val="Normal"/>
    <w:autoRedefine/>
    <w:semiHidden/>
    <w:rsid w:val="00623737"/>
    <w:pPr>
      <w:ind w:left="720"/>
    </w:pPr>
    <w:rPr>
      <w:sz w:val="24"/>
      <w:szCs w:val="24"/>
    </w:rPr>
  </w:style>
  <w:style w:type="paragraph" w:styleId="TOC5">
    <w:name w:val="toc 5"/>
    <w:basedOn w:val="Normal"/>
    <w:next w:val="Normal"/>
    <w:autoRedefine/>
    <w:semiHidden/>
    <w:rsid w:val="00623737"/>
    <w:pPr>
      <w:ind w:left="960"/>
    </w:pPr>
    <w:rPr>
      <w:sz w:val="24"/>
      <w:szCs w:val="24"/>
    </w:rPr>
  </w:style>
  <w:style w:type="paragraph" w:styleId="TOC6">
    <w:name w:val="toc 6"/>
    <w:basedOn w:val="Normal"/>
    <w:next w:val="Normal"/>
    <w:autoRedefine/>
    <w:semiHidden/>
    <w:rsid w:val="00623737"/>
    <w:pPr>
      <w:ind w:left="1200"/>
    </w:pPr>
    <w:rPr>
      <w:sz w:val="24"/>
      <w:szCs w:val="24"/>
    </w:rPr>
  </w:style>
  <w:style w:type="paragraph" w:styleId="TOC7">
    <w:name w:val="toc 7"/>
    <w:basedOn w:val="Normal"/>
    <w:next w:val="Normal"/>
    <w:autoRedefine/>
    <w:semiHidden/>
    <w:rsid w:val="00623737"/>
    <w:pPr>
      <w:ind w:left="1440"/>
    </w:pPr>
    <w:rPr>
      <w:sz w:val="24"/>
      <w:szCs w:val="24"/>
    </w:rPr>
  </w:style>
  <w:style w:type="paragraph" w:styleId="TOC8">
    <w:name w:val="toc 8"/>
    <w:basedOn w:val="Normal"/>
    <w:next w:val="Normal"/>
    <w:autoRedefine/>
    <w:semiHidden/>
    <w:rsid w:val="00623737"/>
    <w:pPr>
      <w:ind w:left="1680"/>
    </w:pPr>
    <w:rPr>
      <w:sz w:val="24"/>
      <w:szCs w:val="24"/>
    </w:rPr>
  </w:style>
  <w:style w:type="paragraph" w:styleId="TOC9">
    <w:name w:val="toc 9"/>
    <w:basedOn w:val="Normal"/>
    <w:next w:val="Normal"/>
    <w:autoRedefine/>
    <w:semiHidden/>
    <w:rsid w:val="00623737"/>
    <w:pPr>
      <w:ind w:left="1920"/>
    </w:pPr>
    <w:rPr>
      <w:sz w:val="24"/>
      <w:szCs w:val="24"/>
    </w:rPr>
  </w:style>
  <w:style w:type="character" w:styleId="FollowedHyperlink">
    <w:name w:val="FollowedHyperlink"/>
    <w:semiHidden/>
    <w:rsid w:val="00623737"/>
    <w:rPr>
      <w:color w:val="800080"/>
      <w:u w:val="single"/>
    </w:rPr>
  </w:style>
  <w:style w:type="paragraph" w:styleId="Title">
    <w:name w:val="Title"/>
    <w:basedOn w:val="Normal"/>
    <w:qFormat/>
    <w:rsid w:val="00623737"/>
    <w:pPr>
      <w:jc w:val="center"/>
    </w:pPr>
    <w:rPr>
      <w:b/>
      <w:bCs/>
    </w:rPr>
  </w:style>
  <w:style w:type="paragraph" w:styleId="BodyText">
    <w:name w:val="Body Text"/>
    <w:aliases w:val="Textkörper1,Body Text Char,Body Text Char1 Char,Body Text Char Char2 Char,Body Text Char1 Char Char Char,Body Text Char Char Char Char Char,Body Text Char Char1 Char Char,Body Text Char1 Char1, Char,Body Text Hang"/>
    <w:basedOn w:val="Normal"/>
    <w:link w:val="BodyTextChar1"/>
    <w:semiHidden/>
    <w:rsid w:val="00623737"/>
    <w:rPr>
      <w:i/>
      <w:iCs/>
      <w:snapToGrid w:val="0"/>
      <w:color w:val="0000FF"/>
    </w:rPr>
  </w:style>
  <w:style w:type="paragraph" w:styleId="BodyText2">
    <w:name w:val="Body Text 2"/>
    <w:basedOn w:val="Normal"/>
    <w:semiHidden/>
    <w:rsid w:val="00623737"/>
    <w:rPr>
      <w:b/>
      <w:bCs/>
    </w:rPr>
  </w:style>
  <w:style w:type="paragraph" w:styleId="BodyTextIndent">
    <w:name w:val="Body Text Indent"/>
    <w:basedOn w:val="Normal"/>
    <w:link w:val="BodyTextIndentChar"/>
    <w:semiHidden/>
    <w:rsid w:val="00623737"/>
    <w:pPr>
      <w:spacing w:after="120"/>
      <w:ind w:left="283"/>
    </w:pPr>
  </w:style>
  <w:style w:type="paragraph" w:styleId="BodyTextIndent2">
    <w:name w:val="Body Text Indent 2"/>
    <w:basedOn w:val="Normal"/>
    <w:semiHidden/>
    <w:rsid w:val="00623737"/>
    <w:pPr>
      <w:spacing w:after="120" w:line="480" w:lineRule="auto"/>
      <w:ind w:left="283"/>
    </w:pPr>
  </w:style>
  <w:style w:type="paragraph" w:styleId="BodyTextIndent3">
    <w:name w:val="Body Text Indent 3"/>
    <w:basedOn w:val="Normal"/>
    <w:semiHidden/>
    <w:rsid w:val="00623737"/>
    <w:pPr>
      <w:spacing w:after="120"/>
      <w:ind w:left="283"/>
    </w:pPr>
    <w:rPr>
      <w:sz w:val="16"/>
      <w:szCs w:val="16"/>
    </w:rPr>
  </w:style>
  <w:style w:type="paragraph" w:customStyle="1" w:styleId="Default">
    <w:name w:val="Default"/>
    <w:rsid w:val="00623737"/>
    <w:pPr>
      <w:autoSpaceDE w:val="0"/>
      <w:autoSpaceDN w:val="0"/>
      <w:adjustRightInd w:val="0"/>
      <w:ind w:left="567" w:hanging="567"/>
    </w:pPr>
    <w:rPr>
      <w:color w:val="000000"/>
      <w:sz w:val="24"/>
      <w:szCs w:val="24"/>
    </w:rPr>
  </w:style>
  <w:style w:type="paragraph" w:styleId="BodyText3">
    <w:name w:val="Body Text 3"/>
    <w:basedOn w:val="Normal"/>
    <w:semiHidden/>
    <w:rsid w:val="00623737"/>
    <w:pPr>
      <w:jc w:val="both"/>
    </w:pPr>
    <w:rPr>
      <w:b/>
      <w:bCs/>
    </w:rPr>
  </w:style>
  <w:style w:type="character" w:customStyle="1" w:styleId="CharChar3">
    <w:name w:val="Char Char3"/>
    <w:rsid w:val="00623737"/>
    <w:rPr>
      <w:b/>
      <w:bCs/>
      <w:sz w:val="22"/>
      <w:lang w:val="en-GB" w:eastAsia="en-US"/>
    </w:rPr>
  </w:style>
  <w:style w:type="paragraph" w:styleId="CommentText">
    <w:name w:val="annotation text"/>
    <w:aliases w:val=" Char Char,Char,Kommentarer"/>
    <w:basedOn w:val="Normal"/>
    <w:link w:val="CommentTextChar"/>
    <w:unhideWhenUsed/>
    <w:rsid w:val="00E93DFB"/>
    <w:rPr>
      <w:sz w:val="20"/>
    </w:rPr>
  </w:style>
  <w:style w:type="character" w:customStyle="1" w:styleId="CharChar2">
    <w:name w:val="Char Char2"/>
    <w:rsid w:val="00623737"/>
    <w:rPr>
      <w:lang w:val="en-GB" w:eastAsia="en-US"/>
    </w:rPr>
  </w:style>
  <w:style w:type="paragraph" w:customStyle="1" w:styleId="EMEAEnBodyText">
    <w:name w:val="EMEA En Body Text"/>
    <w:basedOn w:val="Normal"/>
    <w:rsid w:val="00623737"/>
    <w:pPr>
      <w:spacing w:before="120" w:after="120"/>
      <w:jc w:val="both"/>
    </w:pPr>
  </w:style>
  <w:style w:type="paragraph" w:customStyle="1" w:styleId="BodyText12">
    <w:name w:val="BodyText12"/>
    <w:basedOn w:val="Normal"/>
    <w:next w:val="Normal"/>
    <w:rsid w:val="00623737"/>
    <w:pPr>
      <w:autoSpaceDE w:val="0"/>
      <w:autoSpaceDN w:val="0"/>
      <w:adjustRightInd w:val="0"/>
      <w:spacing w:after="200"/>
    </w:pPr>
    <w:rPr>
      <w:sz w:val="24"/>
      <w:szCs w:val="24"/>
    </w:rPr>
  </w:style>
  <w:style w:type="character" w:styleId="FootnoteReference">
    <w:name w:val="footnote reference"/>
    <w:semiHidden/>
    <w:rsid w:val="00623737"/>
    <w:rPr>
      <w:noProof w:val="0"/>
      <w:vertAlign w:val="superscript"/>
      <w:lang w:val="en-US"/>
    </w:rPr>
  </w:style>
  <w:style w:type="paragraph" w:styleId="BalloonText">
    <w:name w:val="Balloon Text"/>
    <w:basedOn w:val="Normal"/>
    <w:rsid w:val="00623737"/>
    <w:rPr>
      <w:rFonts w:ascii="Tahoma" w:hAnsi="Tahoma" w:cs="Tahoma"/>
      <w:sz w:val="16"/>
      <w:szCs w:val="16"/>
    </w:rPr>
  </w:style>
  <w:style w:type="character" w:customStyle="1" w:styleId="CharChar1">
    <w:name w:val="Char Char1"/>
    <w:rsid w:val="00623737"/>
    <w:rPr>
      <w:rFonts w:ascii="Tahoma" w:hAnsi="Tahoma" w:cs="Tahoma"/>
      <w:sz w:val="16"/>
      <w:szCs w:val="16"/>
      <w:lang w:val="en-GB" w:eastAsia="en-US"/>
    </w:rPr>
  </w:style>
  <w:style w:type="paragraph" w:customStyle="1" w:styleId="SummaryBody">
    <w:name w:val="SummaryBody"/>
    <w:rsid w:val="00623737"/>
    <w:pPr>
      <w:spacing w:after="200"/>
      <w:ind w:left="567" w:hanging="567"/>
      <w:jc w:val="both"/>
    </w:pPr>
    <w:rPr>
      <w:sz w:val="24"/>
    </w:rPr>
  </w:style>
  <w:style w:type="character" w:customStyle="1" w:styleId="CommentTextChar">
    <w:name w:val="Comment Text Char"/>
    <w:aliases w:val=" Char Char Char,Char Char5,Kommentarer Char1"/>
    <w:link w:val="CommentText"/>
    <w:rsid w:val="00E93DFB"/>
    <w:rPr>
      <w:lang w:val="en-GB"/>
    </w:rPr>
  </w:style>
  <w:style w:type="character" w:styleId="Strong">
    <w:name w:val="Strong"/>
    <w:qFormat/>
    <w:rsid w:val="00623737"/>
    <w:rPr>
      <w:b/>
    </w:rPr>
  </w:style>
  <w:style w:type="paragraph" w:customStyle="1" w:styleId="CM3">
    <w:name w:val="CM3"/>
    <w:basedOn w:val="Default"/>
    <w:next w:val="Default"/>
    <w:rsid w:val="00623737"/>
    <w:pPr>
      <w:widowControl w:val="0"/>
    </w:pPr>
    <w:rPr>
      <w:rFonts w:ascii="OSNNE K+ Helvetica Neue" w:hAnsi="OSNNE K+ Helvetica Neue"/>
      <w:color w:val="auto"/>
    </w:rPr>
  </w:style>
  <w:style w:type="character" w:styleId="Emphasis">
    <w:name w:val="Emphasis"/>
    <w:uiPriority w:val="20"/>
    <w:qFormat/>
    <w:rsid w:val="00623737"/>
    <w:rPr>
      <w:i/>
      <w:iCs/>
    </w:rPr>
  </w:style>
  <w:style w:type="paragraph" w:customStyle="1" w:styleId="Liststycke">
    <w:name w:val="Liststycke"/>
    <w:basedOn w:val="Normal"/>
    <w:uiPriority w:val="34"/>
    <w:qFormat/>
    <w:rsid w:val="00623737"/>
    <w:pPr>
      <w:ind w:left="1304"/>
    </w:pPr>
  </w:style>
  <w:style w:type="paragraph" w:customStyle="1" w:styleId="Ingetavstnd">
    <w:name w:val="Inget avstånd"/>
    <w:qFormat/>
    <w:rsid w:val="00623737"/>
    <w:pPr>
      <w:ind w:left="567" w:hanging="567"/>
    </w:pPr>
    <w:rPr>
      <w:sz w:val="22"/>
      <w:lang w:val="en-GB"/>
    </w:rPr>
  </w:style>
  <w:style w:type="character" w:customStyle="1" w:styleId="CharChar4">
    <w:name w:val="Char Char4"/>
    <w:rsid w:val="00623737"/>
    <w:rPr>
      <w:sz w:val="22"/>
      <w:lang w:val="en-GB" w:eastAsia="en-US"/>
    </w:rPr>
  </w:style>
  <w:style w:type="paragraph" w:customStyle="1" w:styleId="Numreradrubrik1">
    <w:name w:val="Numrerad rubrik 1"/>
    <w:next w:val="Normal"/>
    <w:qFormat/>
    <w:rsid w:val="00623737"/>
    <w:pPr>
      <w:keepNext/>
      <w:keepLines/>
      <w:numPr>
        <w:numId w:val="3"/>
      </w:numPr>
      <w:spacing w:before="240" w:after="60"/>
      <w:outlineLvl w:val="0"/>
    </w:pPr>
    <w:rPr>
      <w:rFonts w:ascii="Arial" w:hAnsi="Arial"/>
      <w:b/>
      <w:kern w:val="32"/>
      <w:sz w:val="32"/>
      <w:szCs w:val="28"/>
      <w:lang w:bidi="en-US"/>
    </w:rPr>
  </w:style>
  <w:style w:type="paragraph" w:customStyle="1" w:styleId="Numreradrubrik2">
    <w:name w:val="Numrerad rubrik 2"/>
    <w:next w:val="Normal"/>
    <w:qFormat/>
    <w:rsid w:val="00623737"/>
    <w:pPr>
      <w:keepNext/>
      <w:keepLines/>
      <w:numPr>
        <w:ilvl w:val="1"/>
        <w:numId w:val="3"/>
      </w:numPr>
      <w:spacing w:before="240" w:after="60"/>
      <w:outlineLvl w:val="1"/>
    </w:pPr>
    <w:rPr>
      <w:rFonts w:ascii="Arial" w:hAnsi="Arial"/>
      <w:b/>
      <w:kern w:val="32"/>
      <w:sz w:val="28"/>
      <w:szCs w:val="28"/>
      <w:lang w:bidi="en-US"/>
    </w:rPr>
  </w:style>
  <w:style w:type="paragraph" w:customStyle="1" w:styleId="Numreradrubrik3">
    <w:name w:val="Numrerad rubrik 3"/>
    <w:next w:val="Normal"/>
    <w:qFormat/>
    <w:rsid w:val="00623737"/>
    <w:pPr>
      <w:keepNext/>
      <w:keepLines/>
      <w:numPr>
        <w:ilvl w:val="2"/>
        <w:numId w:val="3"/>
      </w:numPr>
      <w:spacing w:before="240" w:after="60"/>
      <w:outlineLvl w:val="2"/>
    </w:pPr>
    <w:rPr>
      <w:rFonts w:ascii="Arial" w:hAnsi="Arial"/>
      <w:b/>
      <w:sz w:val="24"/>
      <w:szCs w:val="28"/>
      <w:lang w:bidi="en-US"/>
    </w:rPr>
  </w:style>
  <w:style w:type="paragraph" w:customStyle="1" w:styleId="Numreradrubrik4">
    <w:name w:val="Numrerad rubrik 4"/>
    <w:next w:val="Normal"/>
    <w:qFormat/>
    <w:rsid w:val="00623737"/>
    <w:pPr>
      <w:keepNext/>
      <w:keepLines/>
      <w:numPr>
        <w:ilvl w:val="3"/>
        <w:numId w:val="3"/>
      </w:numPr>
      <w:spacing w:before="240" w:after="60"/>
      <w:outlineLvl w:val="3"/>
    </w:pPr>
    <w:rPr>
      <w:rFonts w:ascii="Arial" w:hAnsi="Arial"/>
      <w:b/>
      <w:szCs w:val="28"/>
      <w:lang w:bidi="en-US"/>
    </w:rPr>
  </w:style>
  <w:style w:type="paragraph" w:customStyle="1" w:styleId="Numreradrubrik5">
    <w:name w:val="Numrerad rubrik 5"/>
    <w:next w:val="Normal"/>
    <w:semiHidden/>
    <w:unhideWhenUsed/>
    <w:rsid w:val="00623737"/>
    <w:pPr>
      <w:keepNext/>
      <w:keepLines/>
      <w:numPr>
        <w:ilvl w:val="4"/>
        <w:numId w:val="3"/>
      </w:numPr>
      <w:spacing w:before="240" w:after="60"/>
      <w:outlineLvl w:val="4"/>
    </w:pPr>
    <w:rPr>
      <w:rFonts w:ascii="Arial" w:hAnsi="Arial"/>
      <w:b/>
      <w:i/>
      <w:szCs w:val="28"/>
      <w:lang w:bidi="en-US"/>
    </w:rPr>
  </w:style>
  <w:style w:type="paragraph" w:customStyle="1" w:styleId="Numreradrubrik6">
    <w:name w:val="Numrerad rubrik 6"/>
    <w:next w:val="Normal"/>
    <w:semiHidden/>
    <w:unhideWhenUsed/>
    <w:rsid w:val="00623737"/>
    <w:pPr>
      <w:keepNext/>
      <w:keepLines/>
      <w:numPr>
        <w:ilvl w:val="5"/>
        <w:numId w:val="3"/>
      </w:numPr>
      <w:spacing w:before="120" w:after="60"/>
      <w:outlineLvl w:val="5"/>
    </w:pPr>
    <w:rPr>
      <w:rFonts w:ascii="Arial" w:hAnsi="Arial"/>
      <w:i/>
      <w:szCs w:val="28"/>
      <w:lang w:bidi="en-US"/>
    </w:rPr>
  </w:style>
  <w:style w:type="paragraph" w:customStyle="1" w:styleId="Numreradrubrik7">
    <w:name w:val="Numrerad rubrik 7"/>
    <w:next w:val="Normal"/>
    <w:semiHidden/>
    <w:unhideWhenUsed/>
    <w:rsid w:val="00623737"/>
    <w:pPr>
      <w:keepNext/>
      <w:keepLines/>
      <w:numPr>
        <w:ilvl w:val="6"/>
        <w:numId w:val="3"/>
      </w:numPr>
      <w:spacing w:before="120" w:after="60"/>
      <w:outlineLvl w:val="6"/>
    </w:pPr>
    <w:rPr>
      <w:rFonts w:ascii="Arial" w:hAnsi="Arial"/>
      <w:i/>
      <w:szCs w:val="28"/>
      <w:lang w:bidi="en-US"/>
    </w:rPr>
  </w:style>
  <w:style w:type="paragraph" w:customStyle="1" w:styleId="Numreradrubrik8">
    <w:name w:val="Numrerad rubrik 8"/>
    <w:next w:val="Normal"/>
    <w:semiHidden/>
    <w:unhideWhenUsed/>
    <w:rsid w:val="00623737"/>
    <w:pPr>
      <w:keepNext/>
      <w:keepLines/>
      <w:numPr>
        <w:ilvl w:val="7"/>
        <w:numId w:val="3"/>
      </w:numPr>
      <w:spacing w:before="120" w:after="60"/>
      <w:outlineLvl w:val="7"/>
    </w:pPr>
    <w:rPr>
      <w:rFonts w:ascii="Arial" w:hAnsi="Arial"/>
      <w:i/>
      <w:szCs w:val="28"/>
      <w:lang w:bidi="en-US"/>
    </w:rPr>
  </w:style>
  <w:style w:type="paragraph" w:customStyle="1" w:styleId="Numreradrubrik9">
    <w:name w:val="Numrerad rubrik 9"/>
    <w:next w:val="Normal"/>
    <w:semiHidden/>
    <w:unhideWhenUsed/>
    <w:rsid w:val="00623737"/>
    <w:pPr>
      <w:keepNext/>
      <w:keepLines/>
      <w:numPr>
        <w:ilvl w:val="8"/>
        <w:numId w:val="3"/>
      </w:numPr>
      <w:spacing w:before="120" w:after="60"/>
      <w:outlineLvl w:val="8"/>
    </w:pPr>
    <w:rPr>
      <w:rFonts w:ascii="Arial" w:hAnsi="Arial"/>
      <w:i/>
      <w:szCs w:val="28"/>
      <w:lang w:bidi="en-US"/>
    </w:rPr>
  </w:style>
  <w:style w:type="paragraph" w:customStyle="1" w:styleId="AHeader1">
    <w:name w:val="AHeader 1"/>
    <w:basedOn w:val="Normal"/>
    <w:rsid w:val="00623737"/>
    <w:pPr>
      <w:numPr>
        <w:numId w:val="12"/>
      </w:numPr>
      <w:spacing w:after="120"/>
    </w:pPr>
    <w:rPr>
      <w:rFonts w:ascii="Arial" w:hAnsi="Arial" w:cs="Arial"/>
      <w:b/>
      <w:bCs/>
      <w:sz w:val="24"/>
    </w:rPr>
  </w:style>
  <w:style w:type="paragraph" w:customStyle="1" w:styleId="AHeader2">
    <w:name w:val="AHeader 2"/>
    <w:basedOn w:val="AHeader1"/>
    <w:rsid w:val="00623737"/>
    <w:pPr>
      <w:numPr>
        <w:ilvl w:val="1"/>
      </w:numPr>
      <w:tabs>
        <w:tab w:val="clear" w:pos="709"/>
        <w:tab w:val="num" w:pos="360"/>
      </w:tabs>
    </w:pPr>
    <w:rPr>
      <w:sz w:val="22"/>
    </w:rPr>
  </w:style>
  <w:style w:type="paragraph" w:customStyle="1" w:styleId="AHeader3">
    <w:name w:val="AHeader 3"/>
    <w:basedOn w:val="AHeader2"/>
    <w:rsid w:val="00623737"/>
    <w:pPr>
      <w:numPr>
        <w:ilvl w:val="2"/>
      </w:numPr>
      <w:tabs>
        <w:tab w:val="clear" w:pos="1276"/>
        <w:tab w:val="num" w:pos="360"/>
      </w:tabs>
    </w:pPr>
  </w:style>
  <w:style w:type="paragraph" w:customStyle="1" w:styleId="AHeader2abc">
    <w:name w:val="AHeader 2 abc"/>
    <w:basedOn w:val="AHeader3"/>
    <w:rsid w:val="00623737"/>
    <w:pPr>
      <w:numPr>
        <w:ilvl w:val="3"/>
      </w:numPr>
      <w:tabs>
        <w:tab w:val="clear" w:pos="1276"/>
        <w:tab w:val="num" w:pos="360"/>
      </w:tabs>
      <w:jc w:val="both"/>
    </w:pPr>
    <w:rPr>
      <w:b w:val="0"/>
      <w:bCs w:val="0"/>
    </w:rPr>
  </w:style>
  <w:style w:type="paragraph" w:customStyle="1" w:styleId="AHeader3abc">
    <w:name w:val="AHeader 3 abc"/>
    <w:basedOn w:val="AHeader2abc"/>
    <w:rsid w:val="00623737"/>
    <w:pPr>
      <w:numPr>
        <w:ilvl w:val="4"/>
      </w:numPr>
      <w:tabs>
        <w:tab w:val="clear" w:pos="1701"/>
        <w:tab w:val="num" w:pos="360"/>
      </w:tabs>
    </w:pPr>
  </w:style>
  <w:style w:type="paragraph" w:styleId="PlainText">
    <w:name w:val="Plain Text"/>
    <w:basedOn w:val="Normal"/>
    <w:link w:val="PlainTextChar"/>
    <w:unhideWhenUsed/>
    <w:rsid w:val="00623737"/>
    <w:rPr>
      <w:rFonts w:ascii="Consolas" w:hAnsi="Consolas"/>
      <w:noProof/>
      <w:sz w:val="21"/>
      <w:szCs w:val="21"/>
      <w:lang w:val="sv-SE" w:eastAsia="x-none"/>
    </w:rPr>
  </w:style>
  <w:style w:type="character" w:customStyle="1" w:styleId="CharChar">
    <w:name w:val="Char Char"/>
    <w:rsid w:val="00623737"/>
    <w:rPr>
      <w:rFonts w:ascii="Consolas" w:hAnsi="Consolas"/>
      <w:sz w:val="21"/>
      <w:szCs w:val="21"/>
      <w:lang w:eastAsia="en-US"/>
    </w:rPr>
  </w:style>
  <w:style w:type="paragraph" w:customStyle="1" w:styleId="EMEANormal">
    <w:name w:val="EMEA Normal"/>
    <w:rsid w:val="00623737"/>
    <w:pPr>
      <w:tabs>
        <w:tab w:val="left" w:pos="562"/>
      </w:tabs>
      <w:suppressAutoHyphens/>
      <w:ind w:left="567" w:hanging="567"/>
    </w:pPr>
    <w:rPr>
      <w:sz w:val="22"/>
    </w:rPr>
  </w:style>
  <w:style w:type="character" w:styleId="PageNumber">
    <w:name w:val="page number"/>
    <w:basedOn w:val="DefaultParagraphFont"/>
    <w:semiHidden/>
    <w:rsid w:val="00623737"/>
  </w:style>
  <w:style w:type="character" w:styleId="CommentReference">
    <w:name w:val="annotation reference"/>
    <w:uiPriority w:val="99"/>
    <w:rsid w:val="00623737"/>
    <w:rPr>
      <w:sz w:val="16"/>
      <w:szCs w:val="16"/>
    </w:rPr>
  </w:style>
  <w:style w:type="paragraph" w:customStyle="1" w:styleId="Ballongtext">
    <w:name w:val="Ballongtext"/>
    <w:basedOn w:val="Normal"/>
    <w:semiHidden/>
    <w:rsid w:val="00623737"/>
    <w:pPr>
      <w:spacing w:line="260" w:lineRule="exact"/>
    </w:pPr>
    <w:rPr>
      <w:rFonts w:ascii="Tahoma" w:hAnsi="Tahoma" w:cs="Tahoma"/>
      <w:sz w:val="16"/>
      <w:szCs w:val="16"/>
    </w:rPr>
  </w:style>
  <w:style w:type="paragraph" w:customStyle="1" w:styleId="Reference">
    <w:name w:val="Reference"/>
    <w:rsid w:val="00623737"/>
    <w:pPr>
      <w:keepLines/>
      <w:spacing w:after="200"/>
      <w:ind w:left="1210" w:hanging="360"/>
      <w:jc w:val="both"/>
    </w:pPr>
    <w:rPr>
      <w:sz w:val="24"/>
    </w:rPr>
  </w:style>
  <w:style w:type="character" w:customStyle="1" w:styleId="ti">
    <w:name w:val="ti"/>
    <w:basedOn w:val="DefaultParagraphFont"/>
    <w:rsid w:val="00623737"/>
  </w:style>
  <w:style w:type="character" w:customStyle="1" w:styleId="pages">
    <w:name w:val="pages"/>
    <w:basedOn w:val="DefaultParagraphFont"/>
    <w:rsid w:val="00623737"/>
  </w:style>
  <w:style w:type="paragraph" w:customStyle="1" w:styleId="TableContent">
    <w:name w:val="Table Content"/>
    <w:basedOn w:val="Normal"/>
    <w:rsid w:val="00623737"/>
    <w:rPr>
      <w:sz w:val="24"/>
    </w:rPr>
  </w:style>
  <w:style w:type="paragraph" w:customStyle="1" w:styleId="X">
    <w:name w:val="X"/>
    <w:basedOn w:val="Normal"/>
    <w:next w:val="BodyText"/>
    <w:rsid w:val="00623737"/>
    <w:pPr>
      <w:keepNext/>
      <w:numPr>
        <w:numId w:val="4"/>
      </w:numPr>
      <w:tabs>
        <w:tab w:val="left" w:pos="720"/>
      </w:tabs>
      <w:spacing w:before="240" w:after="240"/>
      <w:ind w:left="720" w:hanging="720"/>
      <w:outlineLvl w:val="0"/>
    </w:pPr>
    <w:rPr>
      <w:b/>
      <w:sz w:val="36"/>
    </w:rPr>
  </w:style>
  <w:style w:type="paragraph" w:customStyle="1" w:styleId="BodyText10">
    <w:name w:val="BodyText10"/>
    <w:rsid w:val="00623737"/>
    <w:pPr>
      <w:suppressAutoHyphens/>
      <w:ind w:left="567" w:hanging="567"/>
      <w:jc w:val="both"/>
    </w:pPr>
  </w:style>
  <w:style w:type="paragraph" w:customStyle="1" w:styleId="Table">
    <w:name w:val="Table"/>
    <w:next w:val="Normal"/>
    <w:rsid w:val="00623737"/>
    <w:pPr>
      <w:keepNext/>
      <w:ind w:left="1814" w:hanging="1800"/>
    </w:pPr>
  </w:style>
  <w:style w:type="paragraph" w:customStyle="1" w:styleId="ReferenceBullet">
    <w:name w:val="Reference Bullet"/>
    <w:basedOn w:val="Bullet"/>
    <w:rsid w:val="00623737"/>
    <w:pPr>
      <w:numPr>
        <w:numId w:val="5"/>
      </w:numPr>
    </w:pPr>
  </w:style>
  <w:style w:type="paragraph" w:customStyle="1" w:styleId="Bullet">
    <w:name w:val="Bullet"/>
    <w:rsid w:val="00623737"/>
    <w:pPr>
      <w:suppressAutoHyphens/>
      <w:spacing w:after="200"/>
      <w:ind w:left="360" w:hanging="360"/>
      <w:jc w:val="both"/>
    </w:pPr>
  </w:style>
  <w:style w:type="paragraph" w:customStyle="1" w:styleId="BulletIndent1">
    <w:name w:val="Bullet Indent 1 (•)"/>
    <w:rsid w:val="00623737"/>
    <w:pPr>
      <w:numPr>
        <w:numId w:val="6"/>
      </w:numPr>
      <w:tabs>
        <w:tab w:val="left" w:pos="288"/>
      </w:tabs>
      <w:spacing w:after="120"/>
      <w:jc w:val="both"/>
    </w:pPr>
    <w:rPr>
      <w:sz w:val="24"/>
    </w:rPr>
  </w:style>
  <w:style w:type="paragraph" w:customStyle="1" w:styleId="BulletIndent2-">
    <w:name w:val="Bullet Indent 2 (-)"/>
    <w:rsid w:val="00623737"/>
    <w:pPr>
      <w:numPr>
        <w:numId w:val="9"/>
      </w:numPr>
      <w:tabs>
        <w:tab w:val="left" w:pos="576"/>
      </w:tabs>
      <w:spacing w:after="120"/>
      <w:ind w:left="576" w:hanging="288"/>
      <w:jc w:val="both"/>
    </w:pPr>
    <w:rPr>
      <w:sz w:val="24"/>
    </w:rPr>
  </w:style>
  <w:style w:type="paragraph" w:customStyle="1" w:styleId="BulletIndent3">
    <w:name w:val="Bullet Indent 3 (.)"/>
    <w:rsid w:val="00623737"/>
    <w:pPr>
      <w:numPr>
        <w:numId w:val="10"/>
      </w:numPr>
      <w:tabs>
        <w:tab w:val="left" w:pos="864"/>
      </w:tabs>
      <w:spacing w:after="120"/>
      <w:ind w:left="864" w:hanging="288"/>
      <w:jc w:val="both"/>
    </w:pPr>
    <w:rPr>
      <w:sz w:val="24"/>
    </w:rPr>
  </w:style>
  <w:style w:type="paragraph" w:customStyle="1" w:styleId="BulletIndent4">
    <w:name w:val="Bullet Indent 4 (•)"/>
    <w:rsid w:val="00623737"/>
    <w:pPr>
      <w:numPr>
        <w:numId w:val="8"/>
      </w:numPr>
      <w:tabs>
        <w:tab w:val="clear" w:pos="360"/>
        <w:tab w:val="left" w:pos="1138"/>
      </w:tabs>
      <w:spacing w:after="120"/>
      <w:ind w:left="1138" w:hanging="288"/>
      <w:jc w:val="both"/>
    </w:pPr>
    <w:rPr>
      <w:sz w:val="24"/>
    </w:rPr>
  </w:style>
  <w:style w:type="paragraph" w:customStyle="1" w:styleId="BulletIndent5-">
    <w:name w:val="Bullet Indent 5 (-)"/>
    <w:rsid w:val="00623737"/>
    <w:pPr>
      <w:numPr>
        <w:numId w:val="11"/>
      </w:numPr>
      <w:tabs>
        <w:tab w:val="left" w:pos="1426"/>
      </w:tabs>
      <w:spacing w:after="120"/>
      <w:ind w:left="1426" w:hanging="288"/>
      <w:jc w:val="both"/>
    </w:pPr>
    <w:rPr>
      <w:sz w:val="24"/>
    </w:rPr>
  </w:style>
  <w:style w:type="paragraph" w:customStyle="1" w:styleId="BulletIndent6">
    <w:name w:val="Bullet Indent 6 (.)"/>
    <w:rsid w:val="00623737"/>
    <w:pPr>
      <w:numPr>
        <w:numId w:val="7"/>
      </w:numPr>
      <w:tabs>
        <w:tab w:val="left" w:pos="1714"/>
      </w:tabs>
      <w:spacing w:after="120"/>
      <w:ind w:left="1714" w:hanging="288"/>
      <w:jc w:val="both"/>
    </w:pPr>
    <w:rPr>
      <w:sz w:val="24"/>
    </w:rPr>
  </w:style>
  <w:style w:type="paragraph" w:customStyle="1" w:styleId="Kommentarsmne">
    <w:name w:val="Kommentarsämne"/>
    <w:basedOn w:val="Normal"/>
    <w:next w:val="Normal"/>
    <w:semiHidden/>
    <w:rsid w:val="00C51945"/>
    <w:rPr>
      <w:b/>
      <w:bCs/>
    </w:rPr>
  </w:style>
  <w:style w:type="character" w:customStyle="1" w:styleId="RubrikChar">
    <w:name w:val="Rubrik Char"/>
    <w:rsid w:val="00623737"/>
    <w:rPr>
      <w:b/>
      <w:sz w:val="24"/>
      <w:u w:val="single"/>
      <w:lang w:val="fr-FR" w:eastAsia="en-US"/>
    </w:rPr>
  </w:style>
  <w:style w:type="paragraph" w:styleId="CommentSubject">
    <w:name w:val="annotation subject"/>
    <w:basedOn w:val="Normal"/>
    <w:next w:val="Normal"/>
    <w:semiHidden/>
    <w:rsid w:val="00C51945"/>
    <w:rPr>
      <w:b/>
      <w:bCs/>
    </w:rPr>
  </w:style>
  <w:style w:type="paragraph" w:customStyle="1" w:styleId="BulletList-DS-1double-spaced">
    <w:name w:val="Bullet List-DS-1 (double-spaced)"/>
    <w:basedOn w:val="Normal"/>
    <w:rsid w:val="00623737"/>
    <w:pPr>
      <w:numPr>
        <w:numId w:val="13"/>
      </w:numPr>
      <w:spacing w:after="240"/>
      <w:jc w:val="both"/>
    </w:pPr>
    <w:rPr>
      <w:sz w:val="24"/>
      <w:szCs w:val="24"/>
    </w:rPr>
  </w:style>
  <w:style w:type="paragraph" w:customStyle="1" w:styleId="BulletList-DS-2double-spaced">
    <w:name w:val="Bullet List-DS-2 (double-spaced)"/>
    <w:basedOn w:val="Normal"/>
    <w:rsid w:val="00623737"/>
    <w:pPr>
      <w:numPr>
        <w:numId w:val="14"/>
      </w:numPr>
      <w:spacing w:after="240"/>
      <w:jc w:val="both"/>
    </w:pPr>
    <w:rPr>
      <w:sz w:val="24"/>
    </w:rPr>
  </w:style>
  <w:style w:type="paragraph" w:customStyle="1" w:styleId="BulletList-DS-3double-spaced">
    <w:name w:val="Bullet List-DS-3 (double-spaced)"/>
    <w:basedOn w:val="Normal"/>
    <w:rsid w:val="00623737"/>
    <w:pPr>
      <w:numPr>
        <w:numId w:val="15"/>
      </w:numPr>
      <w:spacing w:after="240"/>
      <w:jc w:val="both"/>
    </w:pPr>
    <w:rPr>
      <w:sz w:val="24"/>
    </w:rPr>
  </w:style>
  <w:style w:type="paragraph" w:customStyle="1" w:styleId="BulletList-SS-1single-spaced">
    <w:name w:val="Bullet List-SS-1 (single-spaced)"/>
    <w:basedOn w:val="Normal"/>
    <w:rsid w:val="00623737"/>
    <w:pPr>
      <w:numPr>
        <w:numId w:val="16"/>
      </w:numPr>
      <w:jc w:val="both"/>
    </w:pPr>
    <w:rPr>
      <w:sz w:val="24"/>
      <w:szCs w:val="24"/>
    </w:rPr>
  </w:style>
  <w:style w:type="paragraph" w:customStyle="1" w:styleId="BulletList-SS-2single-spaced">
    <w:name w:val="Bullet List-SS-2 (single-spaced)"/>
    <w:basedOn w:val="Normal"/>
    <w:rsid w:val="00623737"/>
    <w:pPr>
      <w:tabs>
        <w:tab w:val="num" w:pos="360"/>
      </w:tabs>
      <w:ind w:left="360" w:hanging="360"/>
      <w:jc w:val="both"/>
    </w:pPr>
    <w:rPr>
      <w:sz w:val="24"/>
    </w:rPr>
  </w:style>
  <w:style w:type="paragraph" w:customStyle="1" w:styleId="BulletList-SS-3single-spaced">
    <w:name w:val="Bullet List-SS-3 (single-spaced)"/>
    <w:basedOn w:val="Normal"/>
    <w:rsid w:val="00623737"/>
    <w:pPr>
      <w:tabs>
        <w:tab w:val="num" w:pos="720"/>
      </w:tabs>
      <w:ind w:left="720" w:hanging="360"/>
      <w:jc w:val="both"/>
    </w:pPr>
    <w:rPr>
      <w:sz w:val="24"/>
    </w:rPr>
  </w:style>
  <w:style w:type="paragraph" w:customStyle="1" w:styleId="NumberList-DS-1double-spaced">
    <w:name w:val="Number List-DS-1 (double-spaced)"/>
    <w:basedOn w:val="Normal"/>
    <w:rsid w:val="00623737"/>
    <w:pPr>
      <w:tabs>
        <w:tab w:val="num" w:pos="1080"/>
      </w:tabs>
      <w:spacing w:after="240"/>
      <w:ind w:left="1080" w:hanging="360"/>
      <w:jc w:val="both"/>
    </w:pPr>
    <w:rPr>
      <w:sz w:val="24"/>
    </w:rPr>
  </w:style>
  <w:style w:type="paragraph" w:customStyle="1" w:styleId="NumberList-DS-2doubled-spaced">
    <w:name w:val="Number List-DS-2 (doubled-spaced)"/>
    <w:basedOn w:val="Normal"/>
    <w:rsid w:val="00623737"/>
    <w:pPr>
      <w:tabs>
        <w:tab w:val="num" w:pos="1440"/>
      </w:tabs>
      <w:spacing w:after="240"/>
      <w:ind w:left="1440" w:hanging="360"/>
      <w:jc w:val="both"/>
    </w:pPr>
    <w:rPr>
      <w:sz w:val="24"/>
    </w:rPr>
  </w:style>
  <w:style w:type="paragraph" w:customStyle="1" w:styleId="NumberList-DS-3double-spaced">
    <w:name w:val="Number List-DS-3 (double-spaced)"/>
    <w:basedOn w:val="Normal"/>
    <w:rsid w:val="00623737"/>
    <w:pPr>
      <w:tabs>
        <w:tab w:val="num" w:pos="1800"/>
      </w:tabs>
      <w:spacing w:after="240"/>
      <w:ind w:left="1800" w:hanging="360"/>
      <w:jc w:val="both"/>
    </w:pPr>
    <w:rPr>
      <w:sz w:val="24"/>
    </w:rPr>
  </w:style>
  <w:style w:type="paragraph" w:customStyle="1" w:styleId="NumberList-SS-1singled-spaced">
    <w:name w:val="Number List-SS-1 (singled-spaced)"/>
    <w:basedOn w:val="Normal"/>
    <w:rsid w:val="00623737"/>
    <w:pPr>
      <w:tabs>
        <w:tab w:val="num" w:pos="360"/>
      </w:tabs>
      <w:ind w:left="360" w:hanging="360"/>
      <w:jc w:val="both"/>
    </w:pPr>
    <w:rPr>
      <w:sz w:val="24"/>
    </w:rPr>
  </w:style>
  <w:style w:type="paragraph" w:customStyle="1" w:styleId="NumberList-SS-2singled-spaced">
    <w:name w:val="Number List-SS-2 (singled-spaced)"/>
    <w:basedOn w:val="Normal"/>
    <w:rsid w:val="00623737"/>
    <w:pPr>
      <w:tabs>
        <w:tab w:val="num" w:pos="720"/>
      </w:tabs>
      <w:ind w:left="720" w:hanging="360"/>
      <w:jc w:val="both"/>
    </w:pPr>
    <w:rPr>
      <w:sz w:val="24"/>
    </w:rPr>
  </w:style>
  <w:style w:type="paragraph" w:customStyle="1" w:styleId="NumberList-SS-3single-spaced">
    <w:name w:val="Number List-SS-3 (single-spaced)"/>
    <w:basedOn w:val="Normal"/>
    <w:rsid w:val="00623737"/>
    <w:pPr>
      <w:tabs>
        <w:tab w:val="num" w:pos="1080"/>
      </w:tabs>
      <w:ind w:left="1080" w:hanging="360"/>
      <w:jc w:val="both"/>
    </w:pPr>
    <w:rPr>
      <w:sz w:val="24"/>
    </w:rPr>
  </w:style>
  <w:style w:type="paragraph" w:customStyle="1" w:styleId="BulletList1">
    <w:name w:val="Bullet List 1"/>
    <w:basedOn w:val="Normal"/>
    <w:rsid w:val="00623737"/>
    <w:pPr>
      <w:numPr>
        <w:numId w:val="26"/>
      </w:numPr>
      <w:suppressAutoHyphens/>
      <w:spacing w:before="120" w:after="180"/>
    </w:pPr>
  </w:style>
  <w:style w:type="paragraph" w:customStyle="1" w:styleId="BulletList3">
    <w:name w:val="Bullet List 3"/>
    <w:basedOn w:val="Normal"/>
    <w:rsid w:val="00623737"/>
    <w:pPr>
      <w:numPr>
        <w:numId w:val="25"/>
      </w:numPr>
      <w:suppressAutoHyphens/>
      <w:spacing w:before="120" w:after="180"/>
    </w:pPr>
  </w:style>
  <w:style w:type="paragraph" w:styleId="Caption">
    <w:name w:val="caption"/>
    <w:next w:val="Normal"/>
    <w:qFormat/>
    <w:rsid w:val="00623737"/>
    <w:pPr>
      <w:tabs>
        <w:tab w:val="left" w:pos="1400"/>
      </w:tabs>
      <w:spacing w:before="240" w:after="240"/>
      <w:ind w:left="1400" w:hanging="1400"/>
    </w:pPr>
    <w:rPr>
      <w:b/>
      <w:sz w:val="24"/>
    </w:rPr>
  </w:style>
  <w:style w:type="paragraph" w:styleId="FootnoteText">
    <w:name w:val="footnote text"/>
    <w:semiHidden/>
    <w:rsid w:val="00623737"/>
    <w:pPr>
      <w:spacing w:after="200"/>
      <w:ind w:left="187" w:hanging="187"/>
      <w:jc w:val="both"/>
    </w:pPr>
    <w:rPr>
      <w:smallCaps/>
      <w:sz w:val="24"/>
    </w:rPr>
  </w:style>
  <w:style w:type="paragraph" w:styleId="ListParagraph">
    <w:name w:val="List Paragraph"/>
    <w:basedOn w:val="Normal"/>
    <w:uiPriority w:val="34"/>
    <w:qFormat/>
    <w:rsid w:val="00360E8C"/>
    <w:pPr>
      <w:ind w:left="720"/>
    </w:pPr>
  </w:style>
  <w:style w:type="paragraph" w:styleId="Date">
    <w:name w:val="Date"/>
    <w:basedOn w:val="Normal"/>
    <w:next w:val="Normal"/>
    <w:link w:val="DateChar"/>
    <w:semiHidden/>
    <w:rsid w:val="00491986"/>
  </w:style>
  <w:style w:type="character" w:customStyle="1" w:styleId="DateChar">
    <w:name w:val="Date Char"/>
    <w:link w:val="Date"/>
    <w:semiHidden/>
    <w:rsid w:val="00491986"/>
    <w:rPr>
      <w:sz w:val="22"/>
      <w:lang w:val="en-GB" w:eastAsia="en-US"/>
    </w:rPr>
  </w:style>
  <w:style w:type="paragraph" w:customStyle="1" w:styleId="TitleA">
    <w:name w:val="Title A"/>
    <w:basedOn w:val="Normal"/>
    <w:rsid w:val="00840C65"/>
    <w:pPr>
      <w:keepNext/>
      <w:ind w:left="567" w:hanging="567"/>
      <w:jc w:val="center"/>
    </w:pPr>
    <w:rPr>
      <w:b/>
      <w:color w:val="000000"/>
      <w:szCs w:val="24"/>
      <w:lang w:val="nn-NO"/>
    </w:rPr>
  </w:style>
  <w:style w:type="paragraph" w:customStyle="1" w:styleId="TitleB">
    <w:name w:val="Title B"/>
    <w:basedOn w:val="Normal"/>
    <w:rsid w:val="00AE651F"/>
    <w:pPr>
      <w:ind w:left="567" w:hanging="567"/>
    </w:pPr>
    <w:rPr>
      <w:b/>
      <w:lang w:val="de-DE"/>
    </w:rPr>
  </w:style>
  <w:style w:type="character" w:customStyle="1" w:styleId="FooterChar">
    <w:name w:val="Footer Char"/>
    <w:link w:val="Footer"/>
    <w:uiPriority w:val="99"/>
    <w:rsid w:val="00CD2E45"/>
    <w:rPr>
      <w:sz w:val="22"/>
      <w:lang w:val="en-GB" w:eastAsia="x-none"/>
    </w:rPr>
  </w:style>
  <w:style w:type="paragraph" w:styleId="Revision">
    <w:name w:val="Revision"/>
    <w:hidden/>
    <w:uiPriority w:val="99"/>
    <w:semiHidden/>
    <w:rsid w:val="003D2FC2"/>
    <w:pPr>
      <w:ind w:left="567" w:hanging="567"/>
    </w:pPr>
    <w:rPr>
      <w:sz w:val="22"/>
    </w:rPr>
  </w:style>
  <w:style w:type="paragraph" w:styleId="EndnoteText">
    <w:name w:val="endnote text"/>
    <w:basedOn w:val="Normal"/>
    <w:next w:val="Normal"/>
    <w:link w:val="EndnoteTextChar"/>
    <w:semiHidden/>
    <w:rsid w:val="00C30059"/>
    <w:rPr>
      <w:szCs w:val="22"/>
    </w:rPr>
  </w:style>
  <w:style w:type="character" w:customStyle="1" w:styleId="EndnoteTextChar">
    <w:name w:val="Endnote Text Char"/>
    <w:link w:val="EndnoteText"/>
    <w:semiHidden/>
    <w:rsid w:val="00C30059"/>
    <w:rPr>
      <w:sz w:val="22"/>
      <w:szCs w:val="22"/>
      <w:lang w:val="en-GB" w:eastAsia="en-US"/>
    </w:rPr>
  </w:style>
  <w:style w:type="character" w:customStyle="1" w:styleId="PlainTextChar">
    <w:name w:val="Plain Text Char"/>
    <w:link w:val="PlainText"/>
    <w:rsid w:val="003B430F"/>
    <w:rPr>
      <w:rFonts w:ascii="Consolas" w:hAnsi="Consolas"/>
      <w:noProof/>
      <w:sz w:val="21"/>
      <w:szCs w:val="21"/>
      <w:lang w:val="sv-SE"/>
    </w:rPr>
  </w:style>
  <w:style w:type="character" w:customStyle="1" w:styleId="HeaderChar">
    <w:name w:val="Header Char"/>
    <w:link w:val="Header"/>
    <w:semiHidden/>
    <w:rsid w:val="004F6D70"/>
    <w:rPr>
      <w:noProof/>
      <w:sz w:val="22"/>
      <w:lang w:val="en-GB"/>
    </w:rPr>
  </w:style>
  <w:style w:type="paragraph" w:customStyle="1" w:styleId="Pa7">
    <w:name w:val="Pa7"/>
    <w:basedOn w:val="Default"/>
    <w:next w:val="Default"/>
    <w:uiPriority w:val="99"/>
    <w:rsid w:val="000F2909"/>
    <w:pPr>
      <w:spacing w:line="181" w:lineRule="atLeast"/>
      <w:ind w:left="0" w:firstLine="0"/>
    </w:pPr>
    <w:rPr>
      <w:rFonts w:ascii="BentonSans Bold" w:hAnsi="BentonSans Bold"/>
      <w:color w:val="auto"/>
    </w:rPr>
  </w:style>
  <w:style w:type="table" w:styleId="TableGrid">
    <w:name w:val="Table Grid"/>
    <w:basedOn w:val="TableNormal"/>
    <w:uiPriority w:val="59"/>
    <w:rsid w:val="00817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uiPriority w:val="99"/>
    <w:semiHidden/>
    <w:unhideWhenUsed/>
    <w:rsid w:val="0024221C"/>
    <w:rPr>
      <w:vertAlign w:val="superscript"/>
    </w:rPr>
  </w:style>
  <w:style w:type="paragraph" w:customStyle="1" w:styleId="BodyTextStyle">
    <w:name w:val="Body Text Style"/>
    <w:basedOn w:val="Normal"/>
    <w:uiPriority w:val="99"/>
    <w:rsid w:val="001343A1"/>
    <w:pPr>
      <w:widowControl w:val="0"/>
      <w:tabs>
        <w:tab w:val="clear" w:pos="567"/>
        <w:tab w:val="left" w:pos="216"/>
        <w:tab w:val="left" w:pos="360"/>
        <w:tab w:val="left" w:pos="540"/>
      </w:tabs>
      <w:suppressAutoHyphens/>
      <w:autoSpaceDE w:val="0"/>
      <w:autoSpaceDN w:val="0"/>
      <w:adjustRightInd w:val="0"/>
      <w:spacing w:after="100" w:line="230" w:lineRule="atLeast"/>
      <w:textAlignment w:val="center"/>
    </w:pPr>
    <w:rPr>
      <w:rFonts w:ascii="BentonSans-Regular" w:hAnsi="BentonSans-Regular" w:cs="BentonSans-Regular"/>
      <w:color w:val="000000"/>
      <w:sz w:val="18"/>
      <w:szCs w:val="18"/>
    </w:rPr>
  </w:style>
  <w:style w:type="paragraph" w:customStyle="1" w:styleId="Bodytext9115StyleGroup1">
    <w:name w:val="Body text 9/11.5 (Style Group 1)"/>
    <w:basedOn w:val="Normal"/>
    <w:uiPriority w:val="99"/>
    <w:rsid w:val="001343A1"/>
    <w:pPr>
      <w:widowControl w:val="0"/>
      <w:tabs>
        <w:tab w:val="clear" w:pos="567"/>
        <w:tab w:val="left" w:pos="216"/>
        <w:tab w:val="left" w:pos="360"/>
        <w:tab w:val="left" w:pos="540"/>
      </w:tabs>
      <w:suppressAutoHyphens/>
      <w:autoSpaceDE w:val="0"/>
      <w:autoSpaceDN w:val="0"/>
      <w:adjustRightInd w:val="0"/>
      <w:spacing w:after="100" w:line="230" w:lineRule="atLeast"/>
      <w:textAlignment w:val="center"/>
    </w:pPr>
    <w:rPr>
      <w:rFonts w:ascii="BentonSans-Regular" w:hAnsi="BentonSans-Regular" w:cs="BentonSans-Regular"/>
      <w:color w:val="000000"/>
      <w:sz w:val="18"/>
      <w:szCs w:val="18"/>
      <w:lang w:val="en-US"/>
    </w:rPr>
  </w:style>
  <w:style w:type="character" w:customStyle="1" w:styleId="Bold">
    <w:name w:val="Bold"/>
    <w:uiPriority w:val="99"/>
    <w:rsid w:val="001343A1"/>
    <w:rPr>
      <w:b/>
      <w:bCs/>
    </w:rPr>
  </w:style>
  <w:style w:type="paragraph" w:customStyle="1" w:styleId="SubheadersStylePlanAhead">
    <w:name w:val="Subheaders Style—Plan Ahead"/>
    <w:basedOn w:val="Normal"/>
    <w:uiPriority w:val="99"/>
    <w:rsid w:val="00C30B11"/>
    <w:pPr>
      <w:widowControl w:val="0"/>
      <w:tabs>
        <w:tab w:val="clear" w:pos="567"/>
        <w:tab w:val="left" w:pos="216"/>
        <w:tab w:val="left" w:pos="360"/>
        <w:tab w:val="left" w:pos="540"/>
      </w:tabs>
      <w:suppressAutoHyphens/>
      <w:autoSpaceDE w:val="0"/>
      <w:autoSpaceDN w:val="0"/>
      <w:adjustRightInd w:val="0"/>
      <w:spacing w:before="200" w:after="80" w:line="230" w:lineRule="atLeast"/>
      <w:textAlignment w:val="center"/>
    </w:pPr>
    <w:rPr>
      <w:rFonts w:ascii="BentonSans-Bold" w:hAnsi="BentonSans-Bold" w:cs="BentonSans-Bold"/>
      <w:b/>
      <w:bCs/>
      <w:color w:val="000000"/>
      <w:sz w:val="21"/>
      <w:szCs w:val="21"/>
    </w:rPr>
  </w:style>
  <w:style w:type="paragraph" w:customStyle="1" w:styleId="BasicParagraph">
    <w:name w:val="[Basic Paragraph]"/>
    <w:basedOn w:val="Normal"/>
    <w:uiPriority w:val="99"/>
    <w:rsid w:val="00C30B11"/>
    <w:pPr>
      <w:widowControl w:val="0"/>
      <w:tabs>
        <w:tab w:val="clear" w:pos="567"/>
      </w:tabs>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character" w:customStyle="1" w:styleId="DoNots">
    <w:name w:val="Do Nots"/>
    <w:uiPriority w:val="99"/>
    <w:rsid w:val="00C30B11"/>
    <w:rPr>
      <w:rFonts w:ascii="BentonSans-Black" w:hAnsi="BentonSans-Black" w:cs="BentonSans-Black"/>
      <w:b/>
      <w:bCs/>
      <w:caps/>
      <w:spacing w:val="4"/>
      <w:sz w:val="16"/>
      <w:szCs w:val="16"/>
    </w:rPr>
  </w:style>
  <w:style w:type="paragraph" w:customStyle="1" w:styleId="NoParagraphStyle">
    <w:name w:val="[No Paragraph Style]"/>
    <w:rsid w:val="00C30B11"/>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SubheadersStyle">
    <w:name w:val="Subheaders Style"/>
    <w:basedOn w:val="BodyTextStyle"/>
    <w:uiPriority w:val="99"/>
    <w:rsid w:val="00C30B11"/>
    <w:pPr>
      <w:spacing w:after="80"/>
    </w:pPr>
    <w:rPr>
      <w:rFonts w:ascii="BentonSans-Bold" w:hAnsi="BentonSans-Bold" w:cs="BentonSans-Bold"/>
      <w:b/>
      <w:bCs/>
      <w:sz w:val="21"/>
      <w:szCs w:val="21"/>
    </w:rPr>
  </w:style>
  <w:style w:type="paragraph" w:customStyle="1" w:styleId="a">
    <w:rsid w:val="00FD2E0B"/>
    <w:pPr>
      <w:tabs>
        <w:tab w:val="left" w:pos="567"/>
      </w:tabs>
    </w:pPr>
    <w:rPr>
      <w:sz w:val="22"/>
      <w:lang w:val="en-GB"/>
    </w:rPr>
  </w:style>
  <w:style w:type="paragraph" w:customStyle="1" w:styleId="a0">
    <w:basedOn w:val="Normal"/>
    <w:next w:val="CommentText"/>
    <w:link w:val="KommentarerChar"/>
    <w:uiPriority w:val="99"/>
    <w:unhideWhenUsed/>
    <w:rsid w:val="00824C09"/>
    <w:rPr>
      <w:sz w:val="20"/>
    </w:rPr>
  </w:style>
  <w:style w:type="character" w:customStyle="1" w:styleId="KommentarerChar">
    <w:name w:val="Kommentarer Char"/>
    <w:link w:val="a0"/>
    <w:uiPriority w:val="99"/>
    <w:rsid w:val="00D255EE"/>
    <w:rPr>
      <w:lang w:val="en-GB"/>
    </w:rPr>
  </w:style>
  <w:style w:type="paragraph" w:customStyle="1" w:styleId="a1">
    <w:basedOn w:val="Normal"/>
    <w:next w:val="CommentText"/>
    <w:uiPriority w:val="99"/>
    <w:unhideWhenUsed/>
    <w:rsid w:val="00F550BD"/>
    <w:rPr>
      <w:sz w:val="20"/>
    </w:rPr>
  </w:style>
  <w:style w:type="paragraph" w:customStyle="1" w:styleId="a2">
    <w:uiPriority w:val="99"/>
    <w:rsid w:val="00D61ABF"/>
    <w:pPr>
      <w:tabs>
        <w:tab w:val="left" w:pos="567"/>
      </w:tabs>
    </w:pPr>
    <w:rPr>
      <w:sz w:val="22"/>
      <w:lang w:val="en-GB"/>
    </w:rPr>
  </w:style>
  <w:style w:type="paragraph" w:customStyle="1" w:styleId="commentcontentpara">
    <w:name w:val="commentcontentpara"/>
    <w:basedOn w:val="Normal"/>
    <w:rsid w:val="006B247C"/>
    <w:pPr>
      <w:tabs>
        <w:tab w:val="clear" w:pos="567"/>
      </w:tabs>
      <w:spacing w:before="100" w:beforeAutospacing="1" w:after="100" w:afterAutospacing="1"/>
    </w:pPr>
    <w:rPr>
      <w:rFonts w:ascii="Calibri" w:eastAsia="Calibri" w:hAnsi="Calibri" w:cs="Calibri"/>
      <w:szCs w:val="22"/>
      <w:lang w:val="en-US"/>
    </w:rPr>
  </w:style>
  <w:style w:type="character" w:styleId="UnresolvedMention">
    <w:name w:val="Unresolved Mention"/>
    <w:basedOn w:val="DefaultParagraphFont"/>
    <w:uiPriority w:val="99"/>
    <w:semiHidden/>
    <w:unhideWhenUsed/>
    <w:rsid w:val="007D0220"/>
    <w:rPr>
      <w:color w:val="605E5C"/>
      <w:shd w:val="clear" w:color="auto" w:fill="E1DFDD"/>
    </w:rPr>
  </w:style>
  <w:style w:type="paragraph" w:customStyle="1" w:styleId="EUCP-Heading-2">
    <w:name w:val="EUCP-Heading-2"/>
    <w:basedOn w:val="Normal"/>
    <w:qFormat/>
    <w:rsid w:val="00782E5F"/>
    <w:pPr>
      <w:keepNext/>
      <w:ind w:left="567" w:hanging="567"/>
    </w:pPr>
    <w:rPr>
      <w:b/>
    </w:rPr>
  </w:style>
  <w:style w:type="paragraph" w:customStyle="1" w:styleId="EUCP-Heading-1">
    <w:name w:val="EUCP-Heading-1"/>
    <w:basedOn w:val="Normal"/>
    <w:qFormat/>
    <w:rsid w:val="007D0220"/>
    <w:pPr>
      <w:jc w:val="center"/>
    </w:pPr>
    <w:rPr>
      <w:b/>
      <w:bCs/>
    </w:rPr>
  </w:style>
  <w:style w:type="paragraph" w:styleId="TableofFigures">
    <w:name w:val="table of figures"/>
    <w:basedOn w:val="Normal"/>
    <w:next w:val="Normal"/>
    <w:semiHidden/>
    <w:rsid w:val="004A093A"/>
    <w:pPr>
      <w:tabs>
        <w:tab w:val="clear" w:pos="567"/>
        <w:tab w:val="right" w:leader="dot" w:pos="8280"/>
      </w:tabs>
      <w:ind w:left="480" w:hanging="480"/>
      <w:jc w:val="both"/>
    </w:pPr>
    <w:rPr>
      <w:sz w:val="24"/>
      <w:lang w:val="en-US"/>
    </w:rPr>
  </w:style>
  <w:style w:type="paragraph" w:customStyle="1" w:styleId="TableParagraph">
    <w:name w:val="Table Paragraph"/>
    <w:basedOn w:val="Normal"/>
    <w:uiPriority w:val="1"/>
    <w:rsid w:val="00C935AA"/>
    <w:pPr>
      <w:tabs>
        <w:tab w:val="clear" w:pos="567"/>
      </w:tabs>
    </w:pPr>
    <w:rPr>
      <w:rFonts w:ascii="Calibri" w:eastAsiaTheme="minorHAnsi" w:hAnsi="Calibri" w:cs="Calibri"/>
      <w:szCs w:val="22"/>
      <w:lang w:val="en-AU" w:eastAsia="en-AU"/>
    </w:rPr>
  </w:style>
  <w:style w:type="paragraph" w:styleId="Bibliography">
    <w:name w:val="Bibliography"/>
    <w:basedOn w:val="Normal"/>
    <w:next w:val="Normal"/>
    <w:uiPriority w:val="37"/>
    <w:semiHidden/>
    <w:unhideWhenUsed/>
    <w:rsid w:val="001D49F4"/>
  </w:style>
  <w:style w:type="paragraph" w:styleId="BlockText">
    <w:name w:val="Block Text"/>
    <w:basedOn w:val="Normal"/>
    <w:uiPriority w:val="99"/>
    <w:semiHidden/>
    <w:unhideWhenUsed/>
    <w:rsid w:val="001D49F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uiPriority w:val="99"/>
    <w:semiHidden/>
    <w:unhideWhenUsed/>
    <w:rsid w:val="001D49F4"/>
    <w:pPr>
      <w:ind w:firstLine="360"/>
    </w:pPr>
    <w:rPr>
      <w:i w:val="0"/>
      <w:iCs w:val="0"/>
      <w:snapToGrid/>
      <w:color w:val="auto"/>
    </w:rPr>
  </w:style>
  <w:style w:type="character" w:customStyle="1" w:styleId="BodyTextChar1">
    <w:name w:val="Body Text Char1"/>
    <w:aliases w:val="Textkörper1 Char,Body Text Char Char,Body Text Char1 Char Char,Body Text Char Char2 Char Char,Body Text Char1 Char Char Char Char,Body Text Char Char Char Char Char Char,Body Text Char Char1 Char Char Char,Body Text Char1 Char1 Char"/>
    <w:basedOn w:val="DefaultParagraphFont"/>
    <w:link w:val="BodyText"/>
    <w:semiHidden/>
    <w:rsid w:val="001D49F4"/>
    <w:rPr>
      <w:i/>
      <w:iCs/>
      <w:snapToGrid w:val="0"/>
      <w:color w:val="0000FF"/>
      <w:sz w:val="22"/>
      <w:lang w:val="en-GB"/>
    </w:rPr>
  </w:style>
  <w:style w:type="character" w:customStyle="1" w:styleId="BodyTextFirstIndentChar">
    <w:name w:val="Body Text First Indent Char"/>
    <w:basedOn w:val="BodyTextChar1"/>
    <w:link w:val="BodyTextFirstIndent"/>
    <w:uiPriority w:val="99"/>
    <w:semiHidden/>
    <w:rsid w:val="001D49F4"/>
    <w:rPr>
      <w:i w:val="0"/>
      <w:iCs w:val="0"/>
      <w:snapToGrid/>
      <w:color w:val="0000FF"/>
      <w:sz w:val="22"/>
      <w:lang w:val="en-GB"/>
    </w:rPr>
  </w:style>
  <w:style w:type="paragraph" w:styleId="BodyTextFirstIndent2">
    <w:name w:val="Body Text First Indent 2"/>
    <w:basedOn w:val="BodyTextIndent"/>
    <w:link w:val="BodyTextFirstIndent2Char"/>
    <w:uiPriority w:val="99"/>
    <w:semiHidden/>
    <w:unhideWhenUsed/>
    <w:rsid w:val="001D49F4"/>
    <w:pPr>
      <w:spacing w:after="0"/>
      <w:ind w:left="360" w:firstLine="360"/>
    </w:pPr>
  </w:style>
  <w:style w:type="character" w:customStyle="1" w:styleId="BodyTextIndentChar">
    <w:name w:val="Body Text Indent Char"/>
    <w:basedOn w:val="DefaultParagraphFont"/>
    <w:link w:val="BodyTextIndent"/>
    <w:semiHidden/>
    <w:rsid w:val="001D49F4"/>
    <w:rPr>
      <w:sz w:val="22"/>
      <w:lang w:val="en-GB"/>
    </w:rPr>
  </w:style>
  <w:style w:type="character" w:customStyle="1" w:styleId="BodyTextFirstIndent2Char">
    <w:name w:val="Body Text First Indent 2 Char"/>
    <w:basedOn w:val="BodyTextIndentChar"/>
    <w:link w:val="BodyTextFirstIndent2"/>
    <w:uiPriority w:val="99"/>
    <w:semiHidden/>
    <w:rsid w:val="001D49F4"/>
    <w:rPr>
      <w:sz w:val="22"/>
      <w:lang w:val="en-GB"/>
    </w:rPr>
  </w:style>
  <w:style w:type="paragraph" w:styleId="Closing">
    <w:name w:val="Closing"/>
    <w:basedOn w:val="Normal"/>
    <w:link w:val="ClosingChar"/>
    <w:uiPriority w:val="99"/>
    <w:semiHidden/>
    <w:unhideWhenUsed/>
    <w:rsid w:val="001D49F4"/>
    <w:pPr>
      <w:ind w:left="4320"/>
    </w:pPr>
  </w:style>
  <w:style w:type="character" w:customStyle="1" w:styleId="ClosingChar">
    <w:name w:val="Closing Char"/>
    <w:basedOn w:val="DefaultParagraphFont"/>
    <w:link w:val="Closing"/>
    <w:uiPriority w:val="99"/>
    <w:semiHidden/>
    <w:rsid w:val="001D49F4"/>
    <w:rPr>
      <w:sz w:val="22"/>
      <w:lang w:val="en-GB"/>
    </w:rPr>
  </w:style>
  <w:style w:type="paragraph" w:styleId="DocumentMap">
    <w:name w:val="Document Map"/>
    <w:basedOn w:val="Normal"/>
    <w:link w:val="DocumentMapChar"/>
    <w:uiPriority w:val="99"/>
    <w:semiHidden/>
    <w:unhideWhenUsed/>
    <w:rsid w:val="001D49F4"/>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D49F4"/>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1D49F4"/>
  </w:style>
  <w:style w:type="character" w:customStyle="1" w:styleId="E-mailSignatureChar">
    <w:name w:val="E-mail Signature Char"/>
    <w:basedOn w:val="DefaultParagraphFont"/>
    <w:link w:val="E-mailSignature"/>
    <w:uiPriority w:val="99"/>
    <w:semiHidden/>
    <w:rsid w:val="001D49F4"/>
    <w:rPr>
      <w:sz w:val="22"/>
      <w:lang w:val="en-GB"/>
    </w:rPr>
  </w:style>
  <w:style w:type="paragraph" w:styleId="EnvelopeAddress">
    <w:name w:val="envelope address"/>
    <w:basedOn w:val="Normal"/>
    <w:uiPriority w:val="99"/>
    <w:semiHidden/>
    <w:unhideWhenUsed/>
    <w:rsid w:val="001D49F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49F4"/>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1D49F4"/>
    <w:rPr>
      <w:i/>
      <w:iCs/>
    </w:rPr>
  </w:style>
  <w:style w:type="character" w:customStyle="1" w:styleId="HTMLAddressChar">
    <w:name w:val="HTML Address Char"/>
    <w:basedOn w:val="DefaultParagraphFont"/>
    <w:link w:val="HTMLAddress"/>
    <w:uiPriority w:val="99"/>
    <w:semiHidden/>
    <w:rsid w:val="001D49F4"/>
    <w:rPr>
      <w:i/>
      <w:iCs/>
      <w:sz w:val="22"/>
      <w:lang w:val="en-GB"/>
    </w:rPr>
  </w:style>
  <w:style w:type="paragraph" w:styleId="HTMLPreformatted">
    <w:name w:val="HTML Preformatted"/>
    <w:basedOn w:val="Normal"/>
    <w:link w:val="HTMLPreformattedChar"/>
    <w:uiPriority w:val="99"/>
    <w:semiHidden/>
    <w:unhideWhenUsed/>
    <w:rsid w:val="001D49F4"/>
    <w:rPr>
      <w:rFonts w:ascii="Consolas" w:hAnsi="Consolas"/>
      <w:sz w:val="20"/>
    </w:rPr>
  </w:style>
  <w:style w:type="character" w:customStyle="1" w:styleId="HTMLPreformattedChar">
    <w:name w:val="HTML Preformatted Char"/>
    <w:basedOn w:val="DefaultParagraphFont"/>
    <w:link w:val="HTMLPreformatted"/>
    <w:uiPriority w:val="99"/>
    <w:semiHidden/>
    <w:rsid w:val="001D49F4"/>
    <w:rPr>
      <w:rFonts w:ascii="Consolas" w:hAnsi="Consolas"/>
      <w:lang w:val="en-GB"/>
    </w:rPr>
  </w:style>
  <w:style w:type="paragraph" w:styleId="Index1">
    <w:name w:val="index 1"/>
    <w:basedOn w:val="Normal"/>
    <w:next w:val="Normal"/>
    <w:autoRedefine/>
    <w:uiPriority w:val="99"/>
    <w:semiHidden/>
    <w:unhideWhenUsed/>
    <w:rsid w:val="001D49F4"/>
    <w:pPr>
      <w:tabs>
        <w:tab w:val="clear" w:pos="567"/>
      </w:tabs>
      <w:ind w:left="220" w:hanging="220"/>
    </w:pPr>
  </w:style>
  <w:style w:type="paragraph" w:styleId="Index2">
    <w:name w:val="index 2"/>
    <w:basedOn w:val="Normal"/>
    <w:next w:val="Normal"/>
    <w:autoRedefine/>
    <w:uiPriority w:val="99"/>
    <w:semiHidden/>
    <w:unhideWhenUsed/>
    <w:rsid w:val="001D49F4"/>
    <w:pPr>
      <w:tabs>
        <w:tab w:val="clear" w:pos="567"/>
      </w:tabs>
      <w:ind w:left="440" w:hanging="220"/>
    </w:pPr>
  </w:style>
  <w:style w:type="paragraph" w:styleId="Index3">
    <w:name w:val="index 3"/>
    <w:basedOn w:val="Normal"/>
    <w:next w:val="Normal"/>
    <w:autoRedefine/>
    <w:uiPriority w:val="99"/>
    <w:semiHidden/>
    <w:unhideWhenUsed/>
    <w:rsid w:val="001D49F4"/>
    <w:pPr>
      <w:tabs>
        <w:tab w:val="clear" w:pos="567"/>
      </w:tabs>
      <w:ind w:left="660" w:hanging="220"/>
    </w:pPr>
  </w:style>
  <w:style w:type="paragraph" w:styleId="Index4">
    <w:name w:val="index 4"/>
    <w:basedOn w:val="Normal"/>
    <w:next w:val="Normal"/>
    <w:autoRedefine/>
    <w:uiPriority w:val="99"/>
    <w:semiHidden/>
    <w:unhideWhenUsed/>
    <w:rsid w:val="001D49F4"/>
    <w:pPr>
      <w:tabs>
        <w:tab w:val="clear" w:pos="567"/>
      </w:tabs>
      <w:ind w:left="880" w:hanging="220"/>
    </w:pPr>
  </w:style>
  <w:style w:type="paragraph" w:styleId="Index5">
    <w:name w:val="index 5"/>
    <w:basedOn w:val="Normal"/>
    <w:next w:val="Normal"/>
    <w:autoRedefine/>
    <w:uiPriority w:val="99"/>
    <w:semiHidden/>
    <w:unhideWhenUsed/>
    <w:rsid w:val="001D49F4"/>
    <w:pPr>
      <w:tabs>
        <w:tab w:val="clear" w:pos="567"/>
      </w:tabs>
      <w:ind w:left="1100" w:hanging="220"/>
    </w:pPr>
  </w:style>
  <w:style w:type="paragraph" w:styleId="Index6">
    <w:name w:val="index 6"/>
    <w:basedOn w:val="Normal"/>
    <w:next w:val="Normal"/>
    <w:autoRedefine/>
    <w:uiPriority w:val="99"/>
    <w:semiHidden/>
    <w:unhideWhenUsed/>
    <w:rsid w:val="001D49F4"/>
    <w:pPr>
      <w:tabs>
        <w:tab w:val="clear" w:pos="567"/>
      </w:tabs>
      <w:ind w:left="1320" w:hanging="220"/>
    </w:pPr>
  </w:style>
  <w:style w:type="paragraph" w:styleId="Index7">
    <w:name w:val="index 7"/>
    <w:basedOn w:val="Normal"/>
    <w:next w:val="Normal"/>
    <w:autoRedefine/>
    <w:uiPriority w:val="99"/>
    <w:semiHidden/>
    <w:unhideWhenUsed/>
    <w:rsid w:val="001D49F4"/>
    <w:pPr>
      <w:tabs>
        <w:tab w:val="clear" w:pos="567"/>
      </w:tabs>
      <w:ind w:left="1540" w:hanging="220"/>
    </w:pPr>
  </w:style>
  <w:style w:type="paragraph" w:styleId="Index8">
    <w:name w:val="index 8"/>
    <w:basedOn w:val="Normal"/>
    <w:next w:val="Normal"/>
    <w:autoRedefine/>
    <w:uiPriority w:val="99"/>
    <w:semiHidden/>
    <w:unhideWhenUsed/>
    <w:rsid w:val="001D49F4"/>
    <w:pPr>
      <w:tabs>
        <w:tab w:val="clear" w:pos="567"/>
      </w:tabs>
      <w:ind w:left="1760" w:hanging="220"/>
    </w:pPr>
  </w:style>
  <w:style w:type="paragraph" w:styleId="Index9">
    <w:name w:val="index 9"/>
    <w:basedOn w:val="Normal"/>
    <w:next w:val="Normal"/>
    <w:autoRedefine/>
    <w:uiPriority w:val="99"/>
    <w:semiHidden/>
    <w:unhideWhenUsed/>
    <w:rsid w:val="001D49F4"/>
    <w:pPr>
      <w:tabs>
        <w:tab w:val="clear" w:pos="567"/>
      </w:tabs>
      <w:ind w:left="1980" w:hanging="220"/>
    </w:pPr>
  </w:style>
  <w:style w:type="paragraph" w:styleId="IndexHeading">
    <w:name w:val="index heading"/>
    <w:basedOn w:val="Normal"/>
    <w:next w:val="Index1"/>
    <w:uiPriority w:val="99"/>
    <w:semiHidden/>
    <w:unhideWhenUsed/>
    <w:rsid w:val="001D49F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D49F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D49F4"/>
    <w:rPr>
      <w:i/>
      <w:iCs/>
      <w:color w:val="4472C4" w:themeColor="accent1"/>
      <w:sz w:val="22"/>
      <w:lang w:val="en-GB"/>
    </w:rPr>
  </w:style>
  <w:style w:type="paragraph" w:styleId="List">
    <w:name w:val="List"/>
    <w:basedOn w:val="Normal"/>
    <w:uiPriority w:val="99"/>
    <w:semiHidden/>
    <w:unhideWhenUsed/>
    <w:rsid w:val="001D49F4"/>
    <w:pPr>
      <w:ind w:left="360" w:hanging="360"/>
      <w:contextualSpacing/>
    </w:pPr>
  </w:style>
  <w:style w:type="paragraph" w:styleId="List2">
    <w:name w:val="List 2"/>
    <w:basedOn w:val="Normal"/>
    <w:uiPriority w:val="99"/>
    <w:semiHidden/>
    <w:unhideWhenUsed/>
    <w:rsid w:val="001D49F4"/>
    <w:pPr>
      <w:ind w:left="720" w:hanging="360"/>
      <w:contextualSpacing/>
    </w:pPr>
  </w:style>
  <w:style w:type="paragraph" w:styleId="List3">
    <w:name w:val="List 3"/>
    <w:basedOn w:val="Normal"/>
    <w:uiPriority w:val="99"/>
    <w:semiHidden/>
    <w:unhideWhenUsed/>
    <w:rsid w:val="001D49F4"/>
    <w:pPr>
      <w:ind w:left="1080" w:hanging="360"/>
      <w:contextualSpacing/>
    </w:pPr>
  </w:style>
  <w:style w:type="paragraph" w:styleId="List4">
    <w:name w:val="List 4"/>
    <w:basedOn w:val="Normal"/>
    <w:uiPriority w:val="99"/>
    <w:semiHidden/>
    <w:unhideWhenUsed/>
    <w:rsid w:val="001D49F4"/>
    <w:pPr>
      <w:ind w:left="1440" w:hanging="360"/>
      <w:contextualSpacing/>
    </w:pPr>
  </w:style>
  <w:style w:type="paragraph" w:styleId="List5">
    <w:name w:val="List 5"/>
    <w:basedOn w:val="Normal"/>
    <w:uiPriority w:val="99"/>
    <w:semiHidden/>
    <w:unhideWhenUsed/>
    <w:rsid w:val="001D49F4"/>
    <w:pPr>
      <w:ind w:left="1800" w:hanging="360"/>
      <w:contextualSpacing/>
    </w:pPr>
  </w:style>
  <w:style w:type="paragraph" w:styleId="ListBullet">
    <w:name w:val="List Bullet"/>
    <w:basedOn w:val="Normal"/>
    <w:uiPriority w:val="99"/>
    <w:semiHidden/>
    <w:unhideWhenUsed/>
    <w:rsid w:val="001D49F4"/>
    <w:pPr>
      <w:numPr>
        <w:numId w:val="17"/>
      </w:numPr>
      <w:contextualSpacing/>
    </w:pPr>
  </w:style>
  <w:style w:type="paragraph" w:styleId="ListBullet2">
    <w:name w:val="List Bullet 2"/>
    <w:basedOn w:val="Normal"/>
    <w:uiPriority w:val="99"/>
    <w:semiHidden/>
    <w:unhideWhenUsed/>
    <w:rsid w:val="001D49F4"/>
    <w:pPr>
      <w:numPr>
        <w:numId w:val="18"/>
      </w:numPr>
      <w:contextualSpacing/>
    </w:pPr>
  </w:style>
  <w:style w:type="paragraph" w:styleId="ListBullet3">
    <w:name w:val="List Bullet 3"/>
    <w:basedOn w:val="Normal"/>
    <w:uiPriority w:val="99"/>
    <w:semiHidden/>
    <w:unhideWhenUsed/>
    <w:rsid w:val="001D49F4"/>
    <w:pPr>
      <w:numPr>
        <w:numId w:val="19"/>
      </w:numPr>
      <w:contextualSpacing/>
    </w:pPr>
  </w:style>
  <w:style w:type="paragraph" w:styleId="ListBullet4">
    <w:name w:val="List Bullet 4"/>
    <w:basedOn w:val="Normal"/>
    <w:uiPriority w:val="99"/>
    <w:semiHidden/>
    <w:unhideWhenUsed/>
    <w:rsid w:val="001D49F4"/>
    <w:pPr>
      <w:numPr>
        <w:numId w:val="20"/>
      </w:numPr>
      <w:contextualSpacing/>
    </w:pPr>
  </w:style>
  <w:style w:type="paragraph" w:styleId="ListBullet5">
    <w:name w:val="List Bullet 5"/>
    <w:basedOn w:val="Normal"/>
    <w:uiPriority w:val="99"/>
    <w:semiHidden/>
    <w:unhideWhenUsed/>
    <w:rsid w:val="001D49F4"/>
    <w:pPr>
      <w:numPr>
        <w:numId w:val="21"/>
      </w:numPr>
      <w:contextualSpacing/>
    </w:pPr>
  </w:style>
  <w:style w:type="paragraph" w:styleId="ListContinue">
    <w:name w:val="List Continue"/>
    <w:basedOn w:val="Normal"/>
    <w:uiPriority w:val="99"/>
    <w:semiHidden/>
    <w:unhideWhenUsed/>
    <w:rsid w:val="001D49F4"/>
    <w:pPr>
      <w:spacing w:after="120"/>
      <w:ind w:left="360"/>
      <w:contextualSpacing/>
    </w:pPr>
  </w:style>
  <w:style w:type="paragraph" w:styleId="ListContinue2">
    <w:name w:val="List Continue 2"/>
    <w:basedOn w:val="Normal"/>
    <w:uiPriority w:val="99"/>
    <w:semiHidden/>
    <w:unhideWhenUsed/>
    <w:rsid w:val="001D49F4"/>
    <w:pPr>
      <w:spacing w:after="120"/>
      <w:ind w:left="720"/>
      <w:contextualSpacing/>
    </w:pPr>
  </w:style>
  <w:style w:type="paragraph" w:styleId="ListContinue3">
    <w:name w:val="List Continue 3"/>
    <w:basedOn w:val="Normal"/>
    <w:uiPriority w:val="99"/>
    <w:semiHidden/>
    <w:unhideWhenUsed/>
    <w:rsid w:val="001D49F4"/>
    <w:pPr>
      <w:spacing w:after="120"/>
      <w:ind w:left="1080"/>
      <w:contextualSpacing/>
    </w:pPr>
  </w:style>
  <w:style w:type="paragraph" w:styleId="ListContinue4">
    <w:name w:val="List Continue 4"/>
    <w:basedOn w:val="Normal"/>
    <w:uiPriority w:val="99"/>
    <w:semiHidden/>
    <w:unhideWhenUsed/>
    <w:rsid w:val="001D49F4"/>
    <w:pPr>
      <w:spacing w:after="120"/>
      <w:ind w:left="1440"/>
      <w:contextualSpacing/>
    </w:pPr>
  </w:style>
  <w:style w:type="paragraph" w:styleId="ListContinue5">
    <w:name w:val="List Continue 5"/>
    <w:basedOn w:val="Normal"/>
    <w:uiPriority w:val="99"/>
    <w:semiHidden/>
    <w:unhideWhenUsed/>
    <w:rsid w:val="001D49F4"/>
    <w:pPr>
      <w:spacing w:after="120"/>
      <w:ind w:left="1800"/>
      <w:contextualSpacing/>
    </w:pPr>
  </w:style>
  <w:style w:type="paragraph" w:styleId="ListNumber">
    <w:name w:val="List Number"/>
    <w:basedOn w:val="Normal"/>
    <w:uiPriority w:val="99"/>
    <w:semiHidden/>
    <w:unhideWhenUsed/>
    <w:rsid w:val="001D49F4"/>
    <w:pPr>
      <w:numPr>
        <w:numId w:val="34"/>
      </w:numPr>
      <w:contextualSpacing/>
    </w:pPr>
  </w:style>
  <w:style w:type="paragraph" w:styleId="ListNumber2">
    <w:name w:val="List Number 2"/>
    <w:basedOn w:val="Normal"/>
    <w:uiPriority w:val="99"/>
    <w:semiHidden/>
    <w:unhideWhenUsed/>
    <w:rsid w:val="001D49F4"/>
    <w:pPr>
      <w:numPr>
        <w:numId w:val="35"/>
      </w:numPr>
      <w:contextualSpacing/>
    </w:pPr>
  </w:style>
  <w:style w:type="paragraph" w:styleId="ListNumber3">
    <w:name w:val="List Number 3"/>
    <w:basedOn w:val="Normal"/>
    <w:uiPriority w:val="99"/>
    <w:semiHidden/>
    <w:unhideWhenUsed/>
    <w:rsid w:val="001D49F4"/>
    <w:pPr>
      <w:numPr>
        <w:numId w:val="36"/>
      </w:numPr>
      <w:contextualSpacing/>
    </w:pPr>
  </w:style>
  <w:style w:type="paragraph" w:styleId="ListNumber4">
    <w:name w:val="List Number 4"/>
    <w:basedOn w:val="Normal"/>
    <w:uiPriority w:val="99"/>
    <w:semiHidden/>
    <w:unhideWhenUsed/>
    <w:rsid w:val="001D49F4"/>
    <w:pPr>
      <w:numPr>
        <w:numId w:val="37"/>
      </w:numPr>
      <w:contextualSpacing/>
    </w:pPr>
  </w:style>
  <w:style w:type="paragraph" w:styleId="ListNumber5">
    <w:name w:val="List Number 5"/>
    <w:basedOn w:val="Normal"/>
    <w:uiPriority w:val="99"/>
    <w:semiHidden/>
    <w:unhideWhenUsed/>
    <w:rsid w:val="001D49F4"/>
    <w:pPr>
      <w:numPr>
        <w:numId w:val="38"/>
      </w:numPr>
      <w:contextualSpacing/>
    </w:pPr>
  </w:style>
  <w:style w:type="paragraph" w:styleId="MacroText">
    <w:name w:val="macro"/>
    <w:link w:val="MacroTextChar"/>
    <w:uiPriority w:val="99"/>
    <w:semiHidden/>
    <w:unhideWhenUsed/>
    <w:rsid w:val="001D49F4"/>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uiPriority w:val="99"/>
    <w:semiHidden/>
    <w:rsid w:val="001D49F4"/>
    <w:rPr>
      <w:rFonts w:ascii="Consolas" w:hAnsi="Consolas"/>
      <w:lang w:val="en-GB"/>
    </w:rPr>
  </w:style>
  <w:style w:type="paragraph" w:styleId="MessageHeader">
    <w:name w:val="Message Header"/>
    <w:basedOn w:val="Normal"/>
    <w:link w:val="MessageHeaderChar"/>
    <w:uiPriority w:val="99"/>
    <w:semiHidden/>
    <w:unhideWhenUsed/>
    <w:rsid w:val="001D49F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49F4"/>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1D49F4"/>
    <w:pPr>
      <w:tabs>
        <w:tab w:val="left" w:pos="567"/>
      </w:tabs>
    </w:pPr>
    <w:rPr>
      <w:sz w:val="22"/>
      <w:lang w:val="en-GB"/>
    </w:rPr>
  </w:style>
  <w:style w:type="paragraph" w:styleId="NormalWeb">
    <w:name w:val="Normal (Web)"/>
    <w:basedOn w:val="Normal"/>
    <w:uiPriority w:val="99"/>
    <w:semiHidden/>
    <w:unhideWhenUsed/>
    <w:rsid w:val="001D49F4"/>
    <w:rPr>
      <w:sz w:val="24"/>
      <w:szCs w:val="24"/>
    </w:rPr>
  </w:style>
  <w:style w:type="paragraph" w:styleId="NormalIndent">
    <w:name w:val="Normal Indent"/>
    <w:basedOn w:val="Normal"/>
    <w:uiPriority w:val="99"/>
    <w:semiHidden/>
    <w:unhideWhenUsed/>
    <w:rsid w:val="001D49F4"/>
    <w:pPr>
      <w:ind w:left="720"/>
    </w:pPr>
  </w:style>
  <w:style w:type="paragraph" w:styleId="NoteHeading">
    <w:name w:val="Note Heading"/>
    <w:basedOn w:val="Normal"/>
    <w:next w:val="Normal"/>
    <w:link w:val="NoteHeadingChar"/>
    <w:uiPriority w:val="99"/>
    <w:semiHidden/>
    <w:unhideWhenUsed/>
    <w:rsid w:val="001D49F4"/>
  </w:style>
  <w:style w:type="character" w:customStyle="1" w:styleId="NoteHeadingChar">
    <w:name w:val="Note Heading Char"/>
    <w:basedOn w:val="DefaultParagraphFont"/>
    <w:link w:val="NoteHeading"/>
    <w:uiPriority w:val="99"/>
    <w:semiHidden/>
    <w:rsid w:val="001D49F4"/>
    <w:rPr>
      <w:sz w:val="22"/>
      <w:lang w:val="en-GB"/>
    </w:rPr>
  </w:style>
  <w:style w:type="paragraph" w:styleId="Quote">
    <w:name w:val="Quote"/>
    <w:basedOn w:val="Normal"/>
    <w:next w:val="Normal"/>
    <w:link w:val="QuoteChar"/>
    <w:uiPriority w:val="29"/>
    <w:qFormat/>
    <w:rsid w:val="001D49F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D49F4"/>
    <w:rPr>
      <w:i/>
      <w:iCs/>
      <w:color w:val="404040" w:themeColor="text1" w:themeTint="BF"/>
      <w:sz w:val="22"/>
      <w:lang w:val="en-GB"/>
    </w:rPr>
  </w:style>
  <w:style w:type="paragraph" w:styleId="Salutation">
    <w:name w:val="Salutation"/>
    <w:basedOn w:val="Normal"/>
    <w:next w:val="Normal"/>
    <w:link w:val="SalutationChar"/>
    <w:uiPriority w:val="99"/>
    <w:semiHidden/>
    <w:unhideWhenUsed/>
    <w:rsid w:val="001D49F4"/>
  </w:style>
  <w:style w:type="character" w:customStyle="1" w:styleId="SalutationChar">
    <w:name w:val="Salutation Char"/>
    <w:basedOn w:val="DefaultParagraphFont"/>
    <w:link w:val="Salutation"/>
    <w:uiPriority w:val="99"/>
    <w:semiHidden/>
    <w:rsid w:val="001D49F4"/>
    <w:rPr>
      <w:sz w:val="22"/>
      <w:lang w:val="en-GB"/>
    </w:rPr>
  </w:style>
  <w:style w:type="paragraph" w:styleId="Signature">
    <w:name w:val="Signature"/>
    <w:basedOn w:val="Normal"/>
    <w:link w:val="SignatureChar"/>
    <w:uiPriority w:val="99"/>
    <w:semiHidden/>
    <w:unhideWhenUsed/>
    <w:rsid w:val="001D49F4"/>
    <w:pPr>
      <w:ind w:left="4320"/>
    </w:pPr>
  </w:style>
  <w:style w:type="character" w:customStyle="1" w:styleId="SignatureChar">
    <w:name w:val="Signature Char"/>
    <w:basedOn w:val="DefaultParagraphFont"/>
    <w:link w:val="Signature"/>
    <w:uiPriority w:val="99"/>
    <w:semiHidden/>
    <w:rsid w:val="001D49F4"/>
    <w:rPr>
      <w:sz w:val="22"/>
      <w:lang w:val="en-GB"/>
    </w:rPr>
  </w:style>
  <w:style w:type="paragraph" w:styleId="Subtitle">
    <w:name w:val="Subtitle"/>
    <w:basedOn w:val="Normal"/>
    <w:next w:val="Normal"/>
    <w:link w:val="SubtitleChar"/>
    <w:uiPriority w:val="11"/>
    <w:qFormat/>
    <w:rsid w:val="001D49F4"/>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1D49F4"/>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uiPriority w:val="99"/>
    <w:semiHidden/>
    <w:unhideWhenUsed/>
    <w:rsid w:val="001D49F4"/>
    <w:pPr>
      <w:tabs>
        <w:tab w:val="clear" w:pos="567"/>
      </w:tabs>
      <w:ind w:left="220" w:hanging="220"/>
    </w:pPr>
  </w:style>
  <w:style w:type="paragraph" w:styleId="TOAHeading">
    <w:name w:val="toa heading"/>
    <w:basedOn w:val="Normal"/>
    <w:next w:val="Normal"/>
    <w:uiPriority w:val="99"/>
    <w:semiHidden/>
    <w:unhideWhenUsed/>
    <w:rsid w:val="001D49F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D49F4"/>
    <w:pPr>
      <w:keepLines/>
      <w:numPr>
        <w:numId w:val="0"/>
      </w:numPr>
      <w:spacing w:before="240"/>
      <w:outlineLvl w:val="9"/>
    </w:pPr>
    <w:rPr>
      <w:rFonts w:asciiTheme="majorHAnsi" w:eastAsiaTheme="majorEastAsia" w:hAnsiTheme="majorHAnsi" w:cstheme="majorBidi"/>
      <w:b w:val="0"/>
      <w:caps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8414">
      <w:bodyDiv w:val="1"/>
      <w:marLeft w:val="0"/>
      <w:marRight w:val="0"/>
      <w:marTop w:val="0"/>
      <w:marBottom w:val="0"/>
      <w:divBdr>
        <w:top w:val="none" w:sz="0" w:space="0" w:color="auto"/>
        <w:left w:val="none" w:sz="0" w:space="0" w:color="auto"/>
        <w:bottom w:val="none" w:sz="0" w:space="0" w:color="auto"/>
        <w:right w:val="none" w:sz="0" w:space="0" w:color="auto"/>
      </w:divBdr>
    </w:div>
    <w:div w:id="106699169">
      <w:bodyDiv w:val="1"/>
      <w:marLeft w:val="0"/>
      <w:marRight w:val="0"/>
      <w:marTop w:val="0"/>
      <w:marBottom w:val="0"/>
      <w:divBdr>
        <w:top w:val="none" w:sz="0" w:space="0" w:color="auto"/>
        <w:left w:val="none" w:sz="0" w:space="0" w:color="auto"/>
        <w:bottom w:val="none" w:sz="0" w:space="0" w:color="auto"/>
        <w:right w:val="none" w:sz="0" w:space="0" w:color="auto"/>
      </w:divBdr>
    </w:div>
    <w:div w:id="140586110">
      <w:bodyDiv w:val="1"/>
      <w:marLeft w:val="0"/>
      <w:marRight w:val="0"/>
      <w:marTop w:val="0"/>
      <w:marBottom w:val="0"/>
      <w:divBdr>
        <w:top w:val="none" w:sz="0" w:space="0" w:color="auto"/>
        <w:left w:val="none" w:sz="0" w:space="0" w:color="auto"/>
        <w:bottom w:val="none" w:sz="0" w:space="0" w:color="auto"/>
        <w:right w:val="none" w:sz="0" w:space="0" w:color="auto"/>
      </w:divBdr>
    </w:div>
    <w:div w:id="213002578">
      <w:bodyDiv w:val="1"/>
      <w:marLeft w:val="0"/>
      <w:marRight w:val="0"/>
      <w:marTop w:val="0"/>
      <w:marBottom w:val="0"/>
      <w:divBdr>
        <w:top w:val="none" w:sz="0" w:space="0" w:color="auto"/>
        <w:left w:val="none" w:sz="0" w:space="0" w:color="auto"/>
        <w:bottom w:val="none" w:sz="0" w:space="0" w:color="auto"/>
        <w:right w:val="none" w:sz="0" w:space="0" w:color="auto"/>
      </w:divBdr>
    </w:div>
    <w:div w:id="225730380">
      <w:bodyDiv w:val="1"/>
      <w:marLeft w:val="0"/>
      <w:marRight w:val="0"/>
      <w:marTop w:val="0"/>
      <w:marBottom w:val="0"/>
      <w:divBdr>
        <w:top w:val="none" w:sz="0" w:space="0" w:color="auto"/>
        <w:left w:val="none" w:sz="0" w:space="0" w:color="auto"/>
        <w:bottom w:val="none" w:sz="0" w:space="0" w:color="auto"/>
        <w:right w:val="none" w:sz="0" w:space="0" w:color="auto"/>
      </w:divBdr>
    </w:div>
    <w:div w:id="314379808">
      <w:bodyDiv w:val="1"/>
      <w:marLeft w:val="0"/>
      <w:marRight w:val="0"/>
      <w:marTop w:val="0"/>
      <w:marBottom w:val="0"/>
      <w:divBdr>
        <w:top w:val="none" w:sz="0" w:space="0" w:color="auto"/>
        <w:left w:val="none" w:sz="0" w:space="0" w:color="auto"/>
        <w:bottom w:val="none" w:sz="0" w:space="0" w:color="auto"/>
        <w:right w:val="none" w:sz="0" w:space="0" w:color="auto"/>
      </w:divBdr>
    </w:div>
    <w:div w:id="364839522">
      <w:bodyDiv w:val="1"/>
      <w:marLeft w:val="0"/>
      <w:marRight w:val="0"/>
      <w:marTop w:val="0"/>
      <w:marBottom w:val="0"/>
      <w:divBdr>
        <w:top w:val="none" w:sz="0" w:space="0" w:color="auto"/>
        <w:left w:val="none" w:sz="0" w:space="0" w:color="auto"/>
        <w:bottom w:val="none" w:sz="0" w:space="0" w:color="auto"/>
        <w:right w:val="none" w:sz="0" w:space="0" w:color="auto"/>
      </w:divBdr>
    </w:div>
    <w:div w:id="389502185">
      <w:bodyDiv w:val="1"/>
      <w:marLeft w:val="0"/>
      <w:marRight w:val="0"/>
      <w:marTop w:val="0"/>
      <w:marBottom w:val="0"/>
      <w:divBdr>
        <w:top w:val="none" w:sz="0" w:space="0" w:color="auto"/>
        <w:left w:val="none" w:sz="0" w:space="0" w:color="auto"/>
        <w:bottom w:val="none" w:sz="0" w:space="0" w:color="auto"/>
        <w:right w:val="none" w:sz="0" w:space="0" w:color="auto"/>
      </w:divBdr>
    </w:div>
    <w:div w:id="483741619">
      <w:bodyDiv w:val="1"/>
      <w:marLeft w:val="0"/>
      <w:marRight w:val="0"/>
      <w:marTop w:val="0"/>
      <w:marBottom w:val="0"/>
      <w:divBdr>
        <w:top w:val="none" w:sz="0" w:space="0" w:color="auto"/>
        <w:left w:val="none" w:sz="0" w:space="0" w:color="auto"/>
        <w:bottom w:val="none" w:sz="0" w:space="0" w:color="auto"/>
        <w:right w:val="none" w:sz="0" w:space="0" w:color="auto"/>
      </w:divBdr>
    </w:div>
    <w:div w:id="522861637">
      <w:bodyDiv w:val="1"/>
      <w:marLeft w:val="0"/>
      <w:marRight w:val="0"/>
      <w:marTop w:val="0"/>
      <w:marBottom w:val="0"/>
      <w:divBdr>
        <w:top w:val="none" w:sz="0" w:space="0" w:color="auto"/>
        <w:left w:val="none" w:sz="0" w:space="0" w:color="auto"/>
        <w:bottom w:val="none" w:sz="0" w:space="0" w:color="auto"/>
        <w:right w:val="none" w:sz="0" w:space="0" w:color="auto"/>
      </w:divBdr>
    </w:div>
    <w:div w:id="542865303">
      <w:bodyDiv w:val="1"/>
      <w:marLeft w:val="0"/>
      <w:marRight w:val="0"/>
      <w:marTop w:val="0"/>
      <w:marBottom w:val="0"/>
      <w:divBdr>
        <w:top w:val="none" w:sz="0" w:space="0" w:color="auto"/>
        <w:left w:val="none" w:sz="0" w:space="0" w:color="auto"/>
        <w:bottom w:val="none" w:sz="0" w:space="0" w:color="auto"/>
        <w:right w:val="none" w:sz="0" w:space="0" w:color="auto"/>
      </w:divBdr>
    </w:div>
    <w:div w:id="601576351">
      <w:bodyDiv w:val="1"/>
      <w:marLeft w:val="0"/>
      <w:marRight w:val="0"/>
      <w:marTop w:val="0"/>
      <w:marBottom w:val="0"/>
      <w:divBdr>
        <w:top w:val="none" w:sz="0" w:space="0" w:color="auto"/>
        <w:left w:val="none" w:sz="0" w:space="0" w:color="auto"/>
        <w:bottom w:val="none" w:sz="0" w:space="0" w:color="auto"/>
        <w:right w:val="none" w:sz="0" w:space="0" w:color="auto"/>
      </w:divBdr>
    </w:div>
    <w:div w:id="621306392">
      <w:bodyDiv w:val="1"/>
      <w:marLeft w:val="0"/>
      <w:marRight w:val="0"/>
      <w:marTop w:val="0"/>
      <w:marBottom w:val="0"/>
      <w:divBdr>
        <w:top w:val="none" w:sz="0" w:space="0" w:color="auto"/>
        <w:left w:val="none" w:sz="0" w:space="0" w:color="auto"/>
        <w:bottom w:val="none" w:sz="0" w:space="0" w:color="auto"/>
        <w:right w:val="none" w:sz="0" w:space="0" w:color="auto"/>
      </w:divBdr>
    </w:div>
    <w:div w:id="658189817">
      <w:bodyDiv w:val="1"/>
      <w:marLeft w:val="0"/>
      <w:marRight w:val="0"/>
      <w:marTop w:val="0"/>
      <w:marBottom w:val="0"/>
      <w:divBdr>
        <w:top w:val="none" w:sz="0" w:space="0" w:color="auto"/>
        <w:left w:val="none" w:sz="0" w:space="0" w:color="auto"/>
        <w:bottom w:val="none" w:sz="0" w:space="0" w:color="auto"/>
        <w:right w:val="none" w:sz="0" w:space="0" w:color="auto"/>
      </w:divBdr>
    </w:div>
    <w:div w:id="710881335">
      <w:bodyDiv w:val="1"/>
      <w:marLeft w:val="0"/>
      <w:marRight w:val="0"/>
      <w:marTop w:val="0"/>
      <w:marBottom w:val="0"/>
      <w:divBdr>
        <w:top w:val="none" w:sz="0" w:space="0" w:color="auto"/>
        <w:left w:val="none" w:sz="0" w:space="0" w:color="auto"/>
        <w:bottom w:val="none" w:sz="0" w:space="0" w:color="auto"/>
        <w:right w:val="none" w:sz="0" w:space="0" w:color="auto"/>
      </w:divBdr>
    </w:div>
    <w:div w:id="775561908">
      <w:bodyDiv w:val="1"/>
      <w:marLeft w:val="0"/>
      <w:marRight w:val="0"/>
      <w:marTop w:val="0"/>
      <w:marBottom w:val="0"/>
      <w:divBdr>
        <w:top w:val="none" w:sz="0" w:space="0" w:color="auto"/>
        <w:left w:val="none" w:sz="0" w:space="0" w:color="auto"/>
        <w:bottom w:val="none" w:sz="0" w:space="0" w:color="auto"/>
        <w:right w:val="none" w:sz="0" w:space="0" w:color="auto"/>
      </w:divBdr>
    </w:div>
    <w:div w:id="895971079">
      <w:bodyDiv w:val="1"/>
      <w:marLeft w:val="0"/>
      <w:marRight w:val="0"/>
      <w:marTop w:val="0"/>
      <w:marBottom w:val="0"/>
      <w:divBdr>
        <w:top w:val="none" w:sz="0" w:space="0" w:color="auto"/>
        <w:left w:val="none" w:sz="0" w:space="0" w:color="auto"/>
        <w:bottom w:val="none" w:sz="0" w:space="0" w:color="auto"/>
        <w:right w:val="none" w:sz="0" w:space="0" w:color="auto"/>
      </w:divBdr>
      <w:divsChild>
        <w:div w:id="1844587034">
          <w:marLeft w:val="0"/>
          <w:marRight w:val="0"/>
          <w:marTop w:val="0"/>
          <w:marBottom w:val="0"/>
          <w:divBdr>
            <w:top w:val="none" w:sz="0" w:space="0" w:color="auto"/>
            <w:left w:val="none" w:sz="0" w:space="0" w:color="auto"/>
            <w:bottom w:val="none" w:sz="0" w:space="0" w:color="auto"/>
            <w:right w:val="none" w:sz="0" w:space="0" w:color="auto"/>
          </w:divBdr>
          <w:divsChild>
            <w:div w:id="176581285">
              <w:marLeft w:val="0"/>
              <w:marRight w:val="0"/>
              <w:marTop w:val="0"/>
              <w:marBottom w:val="0"/>
              <w:divBdr>
                <w:top w:val="none" w:sz="0" w:space="0" w:color="auto"/>
                <w:left w:val="none" w:sz="0" w:space="0" w:color="auto"/>
                <w:bottom w:val="none" w:sz="0" w:space="0" w:color="auto"/>
                <w:right w:val="none" w:sz="0" w:space="0" w:color="auto"/>
              </w:divBdr>
              <w:divsChild>
                <w:div w:id="1671256854">
                  <w:marLeft w:val="0"/>
                  <w:marRight w:val="0"/>
                  <w:marTop w:val="0"/>
                  <w:marBottom w:val="0"/>
                  <w:divBdr>
                    <w:top w:val="none" w:sz="0" w:space="0" w:color="auto"/>
                    <w:left w:val="none" w:sz="0" w:space="0" w:color="auto"/>
                    <w:bottom w:val="none" w:sz="0" w:space="0" w:color="auto"/>
                    <w:right w:val="none" w:sz="0" w:space="0" w:color="auto"/>
                  </w:divBdr>
                  <w:divsChild>
                    <w:div w:id="119344912">
                      <w:marLeft w:val="0"/>
                      <w:marRight w:val="0"/>
                      <w:marTop w:val="0"/>
                      <w:marBottom w:val="0"/>
                      <w:divBdr>
                        <w:top w:val="none" w:sz="0" w:space="0" w:color="auto"/>
                        <w:left w:val="none" w:sz="0" w:space="0" w:color="auto"/>
                        <w:bottom w:val="none" w:sz="0" w:space="0" w:color="auto"/>
                        <w:right w:val="none" w:sz="0" w:space="0" w:color="auto"/>
                      </w:divBdr>
                      <w:divsChild>
                        <w:div w:id="1789277561">
                          <w:marLeft w:val="0"/>
                          <w:marRight w:val="0"/>
                          <w:marTop w:val="0"/>
                          <w:marBottom w:val="0"/>
                          <w:divBdr>
                            <w:top w:val="none" w:sz="0" w:space="0" w:color="auto"/>
                            <w:left w:val="none" w:sz="0" w:space="0" w:color="auto"/>
                            <w:bottom w:val="none" w:sz="0" w:space="0" w:color="auto"/>
                            <w:right w:val="none" w:sz="0" w:space="0" w:color="auto"/>
                          </w:divBdr>
                          <w:divsChild>
                            <w:div w:id="227427546">
                              <w:marLeft w:val="0"/>
                              <w:marRight w:val="0"/>
                              <w:marTop w:val="0"/>
                              <w:marBottom w:val="0"/>
                              <w:divBdr>
                                <w:top w:val="none" w:sz="0" w:space="0" w:color="auto"/>
                                <w:left w:val="none" w:sz="0" w:space="0" w:color="auto"/>
                                <w:bottom w:val="none" w:sz="0" w:space="0" w:color="auto"/>
                                <w:right w:val="none" w:sz="0" w:space="0" w:color="auto"/>
                              </w:divBdr>
                              <w:divsChild>
                                <w:div w:id="821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888021">
      <w:bodyDiv w:val="1"/>
      <w:marLeft w:val="0"/>
      <w:marRight w:val="0"/>
      <w:marTop w:val="0"/>
      <w:marBottom w:val="0"/>
      <w:divBdr>
        <w:top w:val="none" w:sz="0" w:space="0" w:color="auto"/>
        <w:left w:val="none" w:sz="0" w:space="0" w:color="auto"/>
        <w:bottom w:val="none" w:sz="0" w:space="0" w:color="auto"/>
        <w:right w:val="none" w:sz="0" w:space="0" w:color="auto"/>
      </w:divBdr>
    </w:div>
    <w:div w:id="1006320700">
      <w:bodyDiv w:val="1"/>
      <w:marLeft w:val="0"/>
      <w:marRight w:val="0"/>
      <w:marTop w:val="0"/>
      <w:marBottom w:val="0"/>
      <w:divBdr>
        <w:top w:val="none" w:sz="0" w:space="0" w:color="auto"/>
        <w:left w:val="none" w:sz="0" w:space="0" w:color="auto"/>
        <w:bottom w:val="none" w:sz="0" w:space="0" w:color="auto"/>
        <w:right w:val="none" w:sz="0" w:space="0" w:color="auto"/>
      </w:divBdr>
    </w:div>
    <w:div w:id="1055008970">
      <w:bodyDiv w:val="1"/>
      <w:marLeft w:val="0"/>
      <w:marRight w:val="0"/>
      <w:marTop w:val="0"/>
      <w:marBottom w:val="0"/>
      <w:divBdr>
        <w:top w:val="none" w:sz="0" w:space="0" w:color="auto"/>
        <w:left w:val="none" w:sz="0" w:space="0" w:color="auto"/>
        <w:bottom w:val="none" w:sz="0" w:space="0" w:color="auto"/>
        <w:right w:val="none" w:sz="0" w:space="0" w:color="auto"/>
      </w:divBdr>
    </w:div>
    <w:div w:id="1099957825">
      <w:bodyDiv w:val="1"/>
      <w:marLeft w:val="0"/>
      <w:marRight w:val="0"/>
      <w:marTop w:val="0"/>
      <w:marBottom w:val="0"/>
      <w:divBdr>
        <w:top w:val="none" w:sz="0" w:space="0" w:color="auto"/>
        <w:left w:val="none" w:sz="0" w:space="0" w:color="auto"/>
        <w:bottom w:val="none" w:sz="0" w:space="0" w:color="auto"/>
        <w:right w:val="none" w:sz="0" w:space="0" w:color="auto"/>
      </w:divBdr>
    </w:div>
    <w:div w:id="1137912093">
      <w:bodyDiv w:val="1"/>
      <w:marLeft w:val="0"/>
      <w:marRight w:val="0"/>
      <w:marTop w:val="0"/>
      <w:marBottom w:val="0"/>
      <w:divBdr>
        <w:top w:val="none" w:sz="0" w:space="0" w:color="auto"/>
        <w:left w:val="none" w:sz="0" w:space="0" w:color="auto"/>
        <w:bottom w:val="none" w:sz="0" w:space="0" w:color="auto"/>
        <w:right w:val="none" w:sz="0" w:space="0" w:color="auto"/>
      </w:divBdr>
    </w:div>
    <w:div w:id="1140880121">
      <w:bodyDiv w:val="1"/>
      <w:marLeft w:val="0"/>
      <w:marRight w:val="0"/>
      <w:marTop w:val="0"/>
      <w:marBottom w:val="0"/>
      <w:divBdr>
        <w:top w:val="none" w:sz="0" w:space="0" w:color="auto"/>
        <w:left w:val="none" w:sz="0" w:space="0" w:color="auto"/>
        <w:bottom w:val="none" w:sz="0" w:space="0" w:color="auto"/>
        <w:right w:val="none" w:sz="0" w:space="0" w:color="auto"/>
      </w:divBdr>
    </w:div>
    <w:div w:id="1537546049">
      <w:bodyDiv w:val="1"/>
      <w:marLeft w:val="0"/>
      <w:marRight w:val="0"/>
      <w:marTop w:val="0"/>
      <w:marBottom w:val="0"/>
      <w:divBdr>
        <w:top w:val="none" w:sz="0" w:space="0" w:color="auto"/>
        <w:left w:val="none" w:sz="0" w:space="0" w:color="auto"/>
        <w:bottom w:val="none" w:sz="0" w:space="0" w:color="auto"/>
        <w:right w:val="none" w:sz="0" w:space="0" w:color="auto"/>
      </w:divBdr>
    </w:div>
    <w:div w:id="1552375885">
      <w:bodyDiv w:val="1"/>
      <w:marLeft w:val="0"/>
      <w:marRight w:val="0"/>
      <w:marTop w:val="0"/>
      <w:marBottom w:val="0"/>
      <w:divBdr>
        <w:top w:val="none" w:sz="0" w:space="0" w:color="auto"/>
        <w:left w:val="none" w:sz="0" w:space="0" w:color="auto"/>
        <w:bottom w:val="none" w:sz="0" w:space="0" w:color="auto"/>
        <w:right w:val="none" w:sz="0" w:space="0" w:color="auto"/>
      </w:divBdr>
    </w:div>
    <w:div w:id="1606644692">
      <w:bodyDiv w:val="1"/>
      <w:marLeft w:val="0"/>
      <w:marRight w:val="0"/>
      <w:marTop w:val="0"/>
      <w:marBottom w:val="0"/>
      <w:divBdr>
        <w:top w:val="none" w:sz="0" w:space="0" w:color="auto"/>
        <w:left w:val="none" w:sz="0" w:space="0" w:color="auto"/>
        <w:bottom w:val="none" w:sz="0" w:space="0" w:color="auto"/>
        <w:right w:val="none" w:sz="0" w:space="0" w:color="auto"/>
      </w:divBdr>
    </w:div>
    <w:div w:id="1682856636">
      <w:bodyDiv w:val="1"/>
      <w:marLeft w:val="0"/>
      <w:marRight w:val="0"/>
      <w:marTop w:val="0"/>
      <w:marBottom w:val="0"/>
      <w:divBdr>
        <w:top w:val="none" w:sz="0" w:space="0" w:color="auto"/>
        <w:left w:val="none" w:sz="0" w:space="0" w:color="auto"/>
        <w:bottom w:val="none" w:sz="0" w:space="0" w:color="auto"/>
        <w:right w:val="none" w:sz="0" w:space="0" w:color="auto"/>
      </w:divBdr>
    </w:div>
    <w:div w:id="1687825819">
      <w:bodyDiv w:val="1"/>
      <w:marLeft w:val="0"/>
      <w:marRight w:val="0"/>
      <w:marTop w:val="0"/>
      <w:marBottom w:val="0"/>
      <w:divBdr>
        <w:top w:val="none" w:sz="0" w:space="0" w:color="auto"/>
        <w:left w:val="none" w:sz="0" w:space="0" w:color="auto"/>
        <w:bottom w:val="none" w:sz="0" w:space="0" w:color="auto"/>
        <w:right w:val="none" w:sz="0" w:space="0" w:color="auto"/>
      </w:divBdr>
    </w:div>
    <w:div w:id="1707944364">
      <w:bodyDiv w:val="1"/>
      <w:marLeft w:val="0"/>
      <w:marRight w:val="0"/>
      <w:marTop w:val="0"/>
      <w:marBottom w:val="0"/>
      <w:divBdr>
        <w:top w:val="none" w:sz="0" w:space="0" w:color="auto"/>
        <w:left w:val="none" w:sz="0" w:space="0" w:color="auto"/>
        <w:bottom w:val="none" w:sz="0" w:space="0" w:color="auto"/>
        <w:right w:val="none" w:sz="0" w:space="0" w:color="auto"/>
      </w:divBdr>
    </w:div>
    <w:div w:id="1714846261">
      <w:bodyDiv w:val="1"/>
      <w:marLeft w:val="0"/>
      <w:marRight w:val="0"/>
      <w:marTop w:val="0"/>
      <w:marBottom w:val="0"/>
      <w:divBdr>
        <w:top w:val="none" w:sz="0" w:space="0" w:color="auto"/>
        <w:left w:val="none" w:sz="0" w:space="0" w:color="auto"/>
        <w:bottom w:val="none" w:sz="0" w:space="0" w:color="auto"/>
        <w:right w:val="none" w:sz="0" w:space="0" w:color="auto"/>
      </w:divBdr>
    </w:div>
    <w:div w:id="1738044063">
      <w:bodyDiv w:val="1"/>
      <w:marLeft w:val="0"/>
      <w:marRight w:val="0"/>
      <w:marTop w:val="0"/>
      <w:marBottom w:val="0"/>
      <w:divBdr>
        <w:top w:val="none" w:sz="0" w:space="0" w:color="auto"/>
        <w:left w:val="none" w:sz="0" w:space="0" w:color="auto"/>
        <w:bottom w:val="none" w:sz="0" w:space="0" w:color="auto"/>
        <w:right w:val="none" w:sz="0" w:space="0" w:color="auto"/>
      </w:divBdr>
    </w:div>
    <w:div w:id="1912156577">
      <w:bodyDiv w:val="1"/>
      <w:marLeft w:val="0"/>
      <w:marRight w:val="0"/>
      <w:marTop w:val="0"/>
      <w:marBottom w:val="0"/>
      <w:divBdr>
        <w:top w:val="none" w:sz="0" w:space="0" w:color="auto"/>
        <w:left w:val="none" w:sz="0" w:space="0" w:color="auto"/>
        <w:bottom w:val="none" w:sz="0" w:space="0" w:color="auto"/>
        <w:right w:val="none" w:sz="0" w:space="0" w:color="auto"/>
      </w:divBdr>
    </w:div>
    <w:div w:id="1963267852">
      <w:bodyDiv w:val="1"/>
      <w:marLeft w:val="0"/>
      <w:marRight w:val="0"/>
      <w:marTop w:val="0"/>
      <w:marBottom w:val="0"/>
      <w:divBdr>
        <w:top w:val="none" w:sz="0" w:space="0" w:color="auto"/>
        <w:left w:val="none" w:sz="0" w:space="0" w:color="auto"/>
        <w:bottom w:val="none" w:sz="0" w:space="0" w:color="auto"/>
        <w:right w:val="none" w:sz="0" w:space="0" w:color="auto"/>
      </w:divBdr>
    </w:div>
    <w:div w:id="2003314164">
      <w:bodyDiv w:val="1"/>
      <w:marLeft w:val="0"/>
      <w:marRight w:val="0"/>
      <w:marTop w:val="0"/>
      <w:marBottom w:val="0"/>
      <w:divBdr>
        <w:top w:val="none" w:sz="0" w:space="0" w:color="auto"/>
        <w:left w:val="none" w:sz="0" w:space="0" w:color="auto"/>
        <w:bottom w:val="none" w:sz="0" w:space="0" w:color="auto"/>
        <w:right w:val="none" w:sz="0" w:space="0" w:color="auto"/>
      </w:divBdr>
    </w:div>
    <w:div w:id="2019310412">
      <w:bodyDiv w:val="1"/>
      <w:marLeft w:val="0"/>
      <w:marRight w:val="0"/>
      <w:marTop w:val="0"/>
      <w:marBottom w:val="0"/>
      <w:divBdr>
        <w:top w:val="none" w:sz="0" w:space="0" w:color="auto"/>
        <w:left w:val="none" w:sz="0" w:space="0" w:color="auto"/>
        <w:bottom w:val="none" w:sz="0" w:space="0" w:color="auto"/>
        <w:right w:val="none" w:sz="0" w:space="0" w:color="auto"/>
      </w:divBdr>
    </w:div>
    <w:div w:id="2073918369">
      <w:bodyDiv w:val="1"/>
      <w:marLeft w:val="0"/>
      <w:marRight w:val="0"/>
      <w:marTop w:val="0"/>
      <w:marBottom w:val="0"/>
      <w:divBdr>
        <w:top w:val="none" w:sz="0" w:space="0" w:color="auto"/>
        <w:left w:val="none" w:sz="0" w:space="0" w:color="auto"/>
        <w:bottom w:val="none" w:sz="0" w:space="0" w:color="auto"/>
        <w:right w:val="none" w:sz="0" w:space="0" w:color="auto"/>
      </w:divBdr>
    </w:div>
    <w:div w:id="213922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2.jpeg"/><Relationship Id="rId68" Type="http://schemas.openxmlformats.org/officeDocument/2006/relationships/image" Target="media/image46.jpeg"/><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hyperlink" Target="http://www.ema.europa.eu/docs/en_GB/...or.../WC500139752.doc" TargetMode="External"/><Relationship Id="rId58" Type="http://schemas.openxmlformats.org/officeDocument/2006/relationships/image" Target="media/image37.png"/><Relationship Id="rId66" Type="http://schemas.openxmlformats.org/officeDocument/2006/relationships/image" Target="media/image44.jpe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0.jpeg"/><Relationship Id="rId19" Type="http://schemas.openxmlformats.org/officeDocument/2006/relationships/image" Target="media/image3.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6.jpeg"/><Relationship Id="rId27"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yperlink" Target="http://www.ema.europa.eu/docs/en_GB/...or.../WC500139752.doc" TargetMode="External"/><Relationship Id="rId8" Type="http://schemas.openxmlformats.org/officeDocument/2006/relationships/settings" Target="settings.xml"/><Relationship Id="rId51" Type="http://schemas.openxmlformats.org/officeDocument/2006/relationships/image" Target="media/image31.jpe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ema.europa.eu/en/medicines/human/epar/simponi"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image" Target="media/image45.jpeg"/><Relationship Id="rId20" Type="http://schemas.openxmlformats.org/officeDocument/2006/relationships/image" Target="media/image4.jpeg"/><Relationship Id="rId41" Type="http://schemas.openxmlformats.org/officeDocument/2006/relationships/hyperlink" Target="http://www.ema.europa.eu/docs/en_GB/document_library/Template_or_form/2013/03/WC500139752.doc" TargetMode="External"/><Relationship Id="rId54" Type="http://schemas.openxmlformats.org/officeDocument/2006/relationships/image" Target="media/image33.jpeg"/><Relationship Id="rId62" Type="http://schemas.openxmlformats.org/officeDocument/2006/relationships/image" Target="media/image41.png"/><Relationship Id="rId70" Type="http://schemas.openxmlformats.org/officeDocument/2006/relationships/image" Target="media/image47.jpe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image" Target="media/image29.jpeg"/><Relationship Id="rId57" Type="http://schemas.openxmlformats.org/officeDocument/2006/relationships/image" Target="media/image36.jpeg"/><Relationship Id="rId10" Type="http://schemas.openxmlformats.org/officeDocument/2006/relationships/footnotes" Target="footnotes.xm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hyperlink" Target="http://www.ema.europa.eu/docs/en_GB/...or.../WC500139752.doc" TargetMode="External"/><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2.jpeg"/><Relationship Id="rId39" Type="http://schemas.openxmlformats.org/officeDocument/2006/relationships/image" Target="media/image20.jpeg"/><Relationship Id="rId34" Type="http://schemas.openxmlformats.org/officeDocument/2006/relationships/image" Target="media/image14.png"/><Relationship Id="rId50" Type="http://schemas.openxmlformats.org/officeDocument/2006/relationships/image" Target="media/image30.jpeg"/><Relationship Id="rId55" Type="http://schemas.openxmlformats.org/officeDocument/2006/relationships/image" Target="media/image34.jpe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EMADOC-1700519818-2440370</_dlc_DocId>
    <_dlc_DocIdUrl xmlns="a034c160-bfb7-45f5-8632-2eb7e0508071">
      <Url>https://euema.sharepoint.com/sites/CRM/_layouts/15/DocIdRedir.aspx?ID=EMADOC-1700519818-2440370</Url>
      <Description>EMADOC-1700519818-2440370</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9E19BA8-7E6A-4F81-8341-AC91A64F9FB8}">
  <ds:schemaRefs>
    <ds:schemaRef ds:uri="http://schemas.microsoft.com/sharepoint/v3/contenttype/forms"/>
  </ds:schemaRefs>
</ds:datastoreItem>
</file>

<file path=customXml/itemProps2.xml><?xml version="1.0" encoding="utf-8"?>
<ds:datastoreItem xmlns:ds="http://schemas.openxmlformats.org/officeDocument/2006/customXml" ds:itemID="{10DB8D62-62E8-4D64-901C-4EF3583A3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c160-bfb7-45f5-8632-2eb7e0508071"/>
    <ds:schemaRef ds:uri="62874b74-7561-4a92-a6e7-f8370cb4455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17F675-C7EB-4CDE-B573-CF24C9F89E1C}">
  <ds:schemaRefs>
    <ds:schemaRef ds:uri="http://purl.org/dc/elements/1.1/"/>
    <ds:schemaRef ds:uri="http://schemas.microsoft.com/office/infopath/2007/PartnerControls"/>
    <ds:schemaRef ds:uri="http://purl.org/dc/terms/"/>
    <ds:schemaRef ds:uri="a034c160-bfb7-45f5-8632-2eb7e0508071"/>
    <ds:schemaRef ds:uri="62874b74-7561-4a92-a6e7-f8370cb4455a"/>
    <ds:schemaRef ds:uri="http://schemas.microsoft.com/sharepoint/v4"/>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37D6D855-0760-4E71-8480-689AD9DAEF20}">
  <ds:schemaRefs>
    <ds:schemaRef ds:uri="http://schemas.openxmlformats.org/officeDocument/2006/bibliography"/>
  </ds:schemaRefs>
</ds:datastoreItem>
</file>

<file path=customXml/itemProps5.xml><?xml version="1.0" encoding="utf-8"?>
<ds:datastoreItem xmlns:ds="http://schemas.openxmlformats.org/officeDocument/2006/customXml" ds:itemID="{D20FB02E-5095-4A66-98D4-9ACB26BBB12F}">
  <ds:schemaRefs>
    <ds:schemaRef ds:uri="http://schemas.microsoft.com/sharepoint/events"/>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103</TotalTime>
  <Pages>214</Pages>
  <Words>71691</Words>
  <Characters>393031</Characters>
  <Application>Microsoft Office Word</Application>
  <DocSecurity>0</DocSecurity>
  <Lines>3275</Lines>
  <Paragraphs>927</Paragraphs>
  <ScaleCrop>false</ScaleCrop>
  <HeadingPairs>
    <vt:vector size="2" baseType="variant">
      <vt:variant>
        <vt:lpstr>Title</vt:lpstr>
      </vt:variant>
      <vt:variant>
        <vt:i4>1</vt:i4>
      </vt:variant>
    </vt:vector>
  </HeadingPairs>
  <TitlesOfParts>
    <vt:vector size="1" baseType="lpstr">
      <vt:lpstr>Simponi, INN-golimumab</vt:lpstr>
    </vt:vector>
  </TitlesOfParts>
  <Company/>
  <LinksUpToDate>false</LinksUpToDate>
  <CharactersWithSpaces>463795</CharactersWithSpaces>
  <SharedDoc>false</SharedDoc>
  <HLinks>
    <vt:vector size="96" baseType="variant">
      <vt:variant>
        <vt:i4>1245197</vt:i4>
      </vt:variant>
      <vt:variant>
        <vt:i4>48</vt:i4>
      </vt:variant>
      <vt:variant>
        <vt:i4>0</vt:i4>
      </vt:variant>
      <vt:variant>
        <vt:i4>5</vt:i4>
      </vt:variant>
      <vt:variant>
        <vt:lpwstr>http://www.ema.europa.eu/</vt:lpwstr>
      </vt:variant>
      <vt:variant>
        <vt:lpwstr/>
      </vt:variant>
      <vt:variant>
        <vt:i4>2031674</vt:i4>
      </vt:variant>
      <vt:variant>
        <vt:i4>45</vt:i4>
      </vt:variant>
      <vt:variant>
        <vt:i4>0</vt:i4>
      </vt:variant>
      <vt:variant>
        <vt:i4>5</vt:i4>
      </vt:variant>
      <vt:variant>
        <vt:lpwstr>http://www.ema.europa.eu/docs/en_GB/...or.../WC500139752.doc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2031674</vt:i4>
      </vt:variant>
      <vt:variant>
        <vt:i4>39</vt:i4>
      </vt:variant>
      <vt:variant>
        <vt:i4>0</vt:i4>
      </vt:variant>
      <vt:variant>
        <vt:i4>5</vt:i4>
      </vt:variant>
      <vt:variant>
        <vt:lpwstr>http://www.ema.europa.eu/docs/en_GB/...or.../WC500139752.doc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2031674</vt:i4>
      </vt:variant>
      <vt:variant>
        <vt:i4>33</vt:i4>
      </vt:variant>
      <vt:variant>
        <vt:i4>0</vt:i4>
      </vt:variant>
      <vt:variant>
        <vt:i4>5</vt:i4>
      </vt:variant>
      <vt:variant>
        <vt:lpwstr>http://www.ema.europa.eu/docs/en_GB/...or.../WC500139752.doc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Bernhuber Eva</cp:lastModifiedBy>
  <cp:revision>27</cp:revision>
  <dcterms:created xsi:type="dcterms:W3CDTF">2025-07-31T11:55:00Z</dcterms:created>
  <dcterms:modified xsi:type="dcterms:W3CDTF">2025-09-15T09:49:00Z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54d8efae-94ed-4c2c-828a-56ca6a387dd8</vt:lpwstr>
  </property>
  <property fmtid="{D5CDD505-2E9C-101B-9397-08002B2CF9AE}" pid="4" name="MediaServiceImageTags">
    <vt:lpwstr/>
  </property>
  <property fmtid="{D5CDD505-2E9C-101B-9397-08002B2CF9AE}" pid="5" name="MSIP_Label_0eea11ca-d417-4147-80ed-01a58412c458_Enabled">
    <vt:lpwstr>true</vt:lpwstr>
  </property>
  <property fmtid="{D5CDD505-2E9C-101B-9397-08002B2CF9AE}" pid="6" name="MSIP_Label_0eea11ca-d417-4147-80ed-01a58412c458_SetDate">
    <vt:lpwstr>2025-09-15T09:49:54Z</vt:lpwstr>
  </property>
  <property fmtid="{D5CDD505-2E9C-101B-9397-08002B2CF9AE}" pid="7" name="MSIP_Label_0eea11ca-d417-4147-80ed-01a58412c458_Method">
    <vt:lpwstr>Standard</vt:lpwstr>
  </property>
  <property fmtid="{D5CDD505-2E9C-101B-9397-08002B2CF9AE}" pid="8" name="MSIP_Label_0eea11ca-d417-4147-80ed-01a58412c458_Name">
    <vt:lpwstr>0eea11ca-d417-4147-80ed-01a58412c458</vt:lpwstr>
  </property>
  <property fmtid="{D5CDD505-2E9C-101B-9397-08002B2CF9AE}" pid="9" name="MSIP_Label_0eea11ca-d417-4147-80ed-01a58412c458_SiteId">
    <vt:lpwstr>bc9dc15c-61bc-4f03-b60b-e5b6d8922839</vt:lpwstr>
  </property>
  <property fmtid="{D5CDD505-2E9C-101B-9397-08002B2CF9AE}" pid="10" name="MSIP_Label_0eea11ca-d417-4147-80ed-01a58412c458_ActionId">
    <vt:lpwstr>64d911d8-a981-4b69-88ce-3b3eea62a3a2</vt:lpwstr>
  </property>
  <property fmtid="{D5CDD505-2E9C-101B-9397-08002B2CF9AE}" pid="11" name="MSIP_Label_0eea11ca-d417-4147-80ed-01a58412c458_ContentBits">
    <vt:lpwstr>2</vt:lpwstr>
  </property>
  <property fmtid="{D5CDD505-2E9C-101B-9397-08002B2CF9AE}" pid="12" name="MSIP_Label_0eea11ca-d417-4147-80ed-01a58412c458_Tag">
    <vt:lpwstr>10, 3, 0, 1</vt:lpwstr>
  </property>
</Properties>
</file>